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p w:rsidRPr="00D25F18" w:rsidR="00400E4A" w:rsidP="00400E4A" w:rsidRDefault="00400E4A" w14:paraId="315A4BE0" w14:textId="01A05163">
      <w:pPr>
        <w:ind w:right="-188"/>
        <w:rPr>
          <w:sz w:val="40"/>
          <w:szCs w:val="40"/>
        </w:rPr>
      </w:pPr>
      <w:r w:rsidRPr="00D25F18">
        <w:rPr>
          <w:noProof/>
          <w:sz w:val="40"/>
          <w:szCs w:val="40"/>
        </w:rPr>
        <w:drawing>
          <wp:anchor distT="0" distB="0" distL="114300" distR="114300" simplePos="0" relativeHeight="251658241" behindDoc="0" locked="0" layoutInCell="1" allowOverlap="1" wp14:anchorId="387806E7" wp14:editId="6FAD97D1">
            <wp:simplePos x="0" y="0"/>
            <wp:positionH relativeFrom="column">
              <wp:posOffset>0</wp:posOffset>
            </wp:positionH>
            <wp:positionV relativeFrom="paragraph">
              <wp:posOffset>286385</wp:posOffset>
            </wp:positionV>
            <wp:extent cx="6028690" cy="2857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28690" cy="28575"/>
                    </a:xfrm>
                    <a:prstGeom prst="rect">
                      <a:avLst/>
                    </a:prstGeom>
                    <a:noFill/>
                  </pic:spPr>
                </pic:pic>
              </a:graphicData>
            </a:graphic>
          </wp:anchor>
        </w:drawing>
      </w:r>
      <w:r w:rsidRPr="00D25F18">
        <w:rPr>
          <w:sz w:val="40"/>
          <w:szCs w:val="40"/>
        </w:rPr>
        <w:t>Draft Initial Environmental Examination</w:t>
      </w:r>
    </w:p>
    <w:p w:rsidRPr="00D25F18" w:rsidR="00400E4A" w:rsidP="00400E4A" w:rsidRDefault="00400E4A" w14:paraId="701DAC3C" w14:textId="77777777">
      <w:pPr>
        <w:rPr>
          <w:b/>
          <w:sz w:val="32"/>
          <w:szCs w:val="32"/>
        </w:rPr>
      </w:pPr>
    </w:p>
    <w:p w:rsidRPr="00D25F18" w:rsidR="00400E4A" w:rsidP="00400E4A" w:rsidRDefault="00400E4A" w14:paraId="3D656E29" w14:textId="77777777">
      <w:pPr>
        <w:rPr>
          <w:b/>
          <w:sz w:val="32"/>
          <w:szCs w:val="32"/>
        </w:rPr>
      </w:pPr>
    </w:p>
    <w:p w:rsidRPr="00D25F18" w:rsidR="00400E4A" w:rsidP="00400E4A" w:rsidRDefault="00400E4A" w14:paraId="773FF82D" w14:textId="77777777">
      <w:pPr>
        <w:pStyle w:val="Body"/>
        <w:widowControl w:val="0"/>
        <w:rPr>
          <w:rFonts w:eastAsia="Arial Unicode MS" w:cs="Arial"/>
          <w:sz w:val="24"/>
          <w:szCs w:val="24"/>
        </w:rPr>
      </w:pPr>
      <w:r w:rsidRPr="00D25F18">
        <w:rPr>
          <w:rFonts w:eastAsia="Arial Unicode MS" w:cs="Arial"/>
          <w:sz w:val="24"/>
          <w:szCs w:val="24"/>
        </w:rPr>
        <w:t>June 2021</w:t>
      </w:r>
    </w:p>
    <w:p w:rsidRPr="00D25F18" w:rsidR="00400E4A" w:rsidP="00400E4A" w:rsidRDefault="00400E4A" w14:paraId="6C20DC04" w14:textId="77777777">
      <w:pPr>
        <w:pStyle w:val="Body"/>
        <w:rPr>
          <w:rFonts w:eastAsia="Arial" w:cs="Arial"/>
        </w:rPr>
      </w:pPr>
    </w:p>
    <w:p w:rsidRPr="00D25F18" w:rsidR="00400E4A" w:rsidP="00400E4A" w:rsidRDefault="00400E4A" w14:paraId="43A58774" w14:textId="77777777">
      <w:pPr>
        <w:pStyle w:val="Body"/>
        <w:rPr>
          <w:rFonts w:eastAsia="Arial" w:cs="Arial"/>
        </w:rPr>
      </w:pPr>
    </w:p>
    <w:p w:rsidRPr="00D25F18" w:rsidR="00400E4A" w:rsidP="00400E4A" w:rsidRDefault="00400E4A" w14:paraId="404A4CAD" w14:textId="77777777">
      <w:pPr>
        <w:pStyle w:val="Body"/>
        <w:rPr>
          <w:rFonts w:eastAsia="Arial" w:cs="Arial"/>
        </w:rPr>
      </w:pPr>
    </w:p>
    <w:p w:rsidRPr="00D25F18" w:rsidR="00400E4A" w:rsidP="00400E4A" w:rsidRDefault="00400E4A" w14:paraId="7D6C5306" w14:textId="77777777">
      <w:pPr>
        <w:rPr>
          <w:b/>
          <w:bCs/>
          <w:sz w:val="32"/>
          <w:szCs w:val="32"/>
        </w:rPr>
      </w:pPr>
      <w:r w:rsidRPr="00D25F18">
        <w:rPr>
          <w:sz w:val="40"/>
          <w:szCs w:val="40"/>
        </w:rPr>
        <w:t>Sri Lanka: Health System Enhancement Project (additional financing)</w:t>
      </w:r>
    </w:p>
    <w:p w:rsidRPr="00D25F18" w:rsidR="00400E4A" w:rsidP="00400E4A" w:rsidRDefault="00400E4A" w14:paraId="3FBA06A4" w14:textId="77777777"/>
    <w:p w:rsidRPr="00D25F18" w:rsidR="00400E4A" w:rsidP="00400E4A" w:rsidRDefault="00400E4A" w14:paraId="5E9D85FC" w14:textId="77777777"/>
    <w:p w:rsidRPr="00D25F18" w:rsidR="00400E4A" w:rsidP="00400E4A" w:rsidRDefault="00400E4A" w14:paraId="5C2A0E87" w14:textId="77777777"/>
    <w:p w:rsidRPr="00D25F18" w:rsidR="00400E4A" w:rsidP="00400E4A" w:rsidRDefault="00400E4A" w14:paraId="547C4628" w14:textId="77777777"/>
    <w:p w:rsidRPr="00D25F18" w:rsidR="00400E4A" w:rsidP="00400E4A" w:rsidRDefault="00400E4A" w14:paraId="3E9C42B3" w14:textId="77777777"/>
    <w:p w:rsidRPr="00D25F18" w:rsidR="00400E4A" w:rsidP="00400E4A" w:rsidRDefault="00400E4A" w14:paraId="0BB7A286" w14:textId="77777777"/>
    <w:p w:rsidRPr="00D25F18" w:rsidR="00400E4A" w:rsidP="00400E4A" w:rsidRDefault="00400E4A" w14:paraId="1EE2ABD3" w14:textId="77777777"/>
    <w:p w:rsidRPr="00D25F18" w:rsidR="00400E4A" w:rsidP="00400E4A" w:rsidRDefault="00400E4A" w14:paraId="78E67984" w14:textId="77777777"/>
    <w:p w:rsidRPr="00D25F18" w:rsidR="00400E4A" w:rsidP="00400E4A" w:rsidRDefault="00400E4A" w14:paraId="3CD0C22D" w14:textId="77777777"/>
    <w:p w:rsidRPr="00D25F18" w:rsidR="00400E4A" w:rsidP="00400E4A" w:rsidRDefault="00400E4A" w14:paraId="2FB610B0" w14:textId="77777777"/>
    <w:p w:rsidRPr="00D25F18" w:rsidR="00400E4A" w:rsidP="00400E4A" w:rsidRDefault="00400E4A" w14:paraId="76AB0FB1" w14:textId="77777777"/>
    <w:p w:rsidRPr="00D25F18" w:rsidR="00400E4A" w:rsidP="00400E4A" w:rsidRDefault="00400E4A" w14:paraId="1B85FEC0" w14:textId="77777777"/>
    <w:p w:rsidRPr="00D25F18" w:rsidR="00400E4A" w:rsidP="00400E4A" w:rsidRDefault="00400E4A" w14:paraId="7E8AD28E" w14:textId="77777777"/>
    <w:p w:rsidRPr="00D25F18" w:rsidR="00400E4A" w:rsidP="00400E4A" w:rsidRDefault="00400E4A" w14:paraId="2EBC8461" w14:textId="77777777"/>
    <w:p w:rsidRPr="00D25F18" w:rsidR="00400E4A" w:rsidP="00400E4A" w:rsidRDefault="00400E4A" w14:paraId="112F3B35" w14:textId="77777777"/>
    <w:p w:rsidRPr="00D25F18" w:rsidR="00400E4A" w:rsidP="00400E4A" w:rsidRDefault="00400E4A" w14:paraId="5BFF1C0C" w14:textId="77777777"/>
    <w:p w:rsidRPr="00D25F18" w:rsidR="00400E4A" w:rsidP="00400E4A" w:rsidRDefault="00400E4A" w14:paraId="64E3D040" w14:textId="77777777"/>
    <w:p w:rsidRPr="00D25F18" w:rsidR="00400E4A" w:rsidP="00400E4A" w:rsidRDefault="00400E4A" w14:paraId="12B90391" w14:textId="77777777"/>
    <w:p w:rsidRPr="00D25F18" w:rsidR="00400E4A" w:rsidP="00400E4A" w:rsidRDefault="00400E4A" w14:paraId="5ECA7CC2" w14:textId="77777777"/>
    <w:p w:rsidRPr="00D25F18" w:rsidR="00400E4A" w:rsidP="00400E4A" w:rsidRDefault="00400E4A" w14:paraId="19210954" w14:textId="77777777"/>
    <w:p w:rsidRPr="00D25F18" w:rsidR="00400E4A" w:rsidP="00400E4A" w:rsidRDefault="00400E4A" w14:paraId="236F8FBE" w14:textId="77777777"/>
    <w:p w:rsidRPr="00D25F18" w:rsidR="00400E4A" w:rsidP="00400E4A" w:rsidRDefault="00400E4A" w14:paraId="09EA36A8" w14:textId="77777777"/>
    <w:p w:rsidRPr="00D25F18" w:rsidR="00400E4A" w:rsidP="00400E4A" w:rsidRDefault="00400E4A" w14:paraId="793F7B35" w14:textId="77777777"/>
    <w:p w:rsidRPr="00D25F18" w:rsidR="00400E4A" w:rsidP="00400E4A" w:rsidRDefault="00400E4A" w14:paraId="13669898" w14:textId="77777777"/>
    <w:p w:rsidRPr="00D25F18" w:rsidR="00400E4A" w:rsidP="00400E4A" w:rsidRDefault="00400E4A" w14:paraId="61F8A7E7" w14:textId="77777777"/>
    <w:p w:rsidRPr="00D25F18" w:rsidR="00400E4A" w:rsidP="00400E4A" w:rsidRDefault="00400E4A" w14:paraId="1B4E3AF6" w14:textId="77777777"/>
    <w:p w:rsidRPr="00D25F18" w:rsidR="00400E4A" w:rsidP="00400E4A" w:rsidRDefault="00400E4A" w14:paraId="2338B461" w14:textId="77777777"/>
    <w:p w:rsidRPr="00D25F18" w:rsidR="00400E4A" w:rsidP="00400E4A" w:rsidRDefault="00400E4A" w14:paraId="516CABE1" w14:textId="77777777"/>
    <w:p w:rsidRPr="00D25F18" w:rsidR="00400E4A" w:rsidP="00400E4A" w:rsidRDefault="00400E4A" w14:paraId="510AAAE2" w14:textId="77777777"/>
    <w:p w:rsidRPr="00D25F18" w:rsidR="00400E4A" w:rsidP="00400E4A" w:rsidRDefault="00400E4A" w14:paraId="214A7945" w14:textId="77777777"/>
    <w:p w:rsidRPr="00D25F18" w:rsidR="00400E4A" w:rsidP="00400E4A" w:rsidRDefault="00400E4A" w14:paraId="411B0563" w14:textId="77777777"/>
    <w:p w:rsidRPr="00D25F18" w:rsidR="00400E4A" w:rsidP="00400E4A" w:rsidRDefault="00400E4A" w14:paraId="44AA7F15" w14:textId="77777777"/>
    <w:p w:rsidRPr="00D25F18" w:rsidR="00400E4A" w:rsidP="00400E4A" w:rsidRDefault="00400E4A" w14:paraId="5BDA137B" w14:textId="77777777"/>
    <w:p w:rsidRPr="00D25F18" w:rsidR="00400E4A" w:rsidP="00400E4A" w:rsidRDefault="00400E4A" w14:paraId="582A4121" w14:textId="77777777"/>
    <w:p w:rsidRPr="00D25F18" w:rsidR="00400E4A" w:rsidP="00400E4A" w:rsidRDefault="00400E4A" w14:paraId="68117AF5" w14:textId="4500BC7E">
      <w:pPr>
        <w:jc w:val="both"/>
      </w:pPr>
      <w:r w:rsidRPr="00D25F18">
        <w:rPr>
          <w:color w:val="000000" w:themeColor="text1"/>
        </w:rPr>
        <w:t xml:space="preserve">Prepared by Project Management Unit (PMU) of Health System Enhancement Project (HSEP), Ministry of Health, Colombo, Sri Lanka for the Asian Development Bank. </w:t>
      </w:r>
    </w:p>
    <w:p w:rsidRPr="00D25F18" w:rsidR="00400E4A" w:rsidP="00400E4A" w:rsidRDefault="00400E4A" w14:paraId="01A6FF65" w14:textId="77777777"/>
    <w:p w:rsidRPr="00D25F18" w:rsidR="00400E4A" w:rsidP="00400E4A" w:rsidRDefault="00400E4A" w14:paraId="7EA078DD" w14:textId="77777777">
      <w:pPr>
        <w:sectPr w:rsidRPr="00D25F18" w:rsidR="00400E4A" w:rsidSect="00001A9B">
          <w:footerReference w:type="default" r:id="rId13"/>
          <w:pgSz w:w="11906" w:h="16838" w:orient="portrait" w:code="9"/>
          <w:pgMar w:top="1440" w:right="1440" w:bottom="1440" w:left="1440" w:header="720" w:footer="720" w:gutter="0"/>
          <w:cols w:space="720"/>
          <w:docGrid w:linePitch="360"/>
        </w:sectPr>
      </w:pPr>
    </w:p>
    <w:p w:rsidRPr="00D25F18" w:rsidR="00400E4A" w:rsidP="00400E4A" w:rsidRDefault="00400E4A" w14:paraId="4043D29D" w14:textId="77777777">
      <w:pPr>
        <w:spacing w:before="80" w:line="252" w:lineRule="exact"/>
        <w:ind w:left="480" w:right="521"/>
        <w:jc w:val="center"/>
        <w:rPr>
          <w:b/>
        </w:rPr>
      </w:pPr>
      <w:r w:rsidRPr="00D25F18">
        <w:rPr>
          <w:b/>
        </w:rPr>
        <w:t>CURRENCY EQUIVALENTS</w:t>
      </w:r>
    </w:p>
    <w:p w:rsidRPr="00D25F18" w:rsidR="00400E4A" w:rsidP="00400E4A" w:rsidRDefault="00400E4A" w14:paraId="04F39CCB" w14:textId="77777777">
      <w:pPr>
        <w:pStyle w:val="BodyText"/>
        <w:spacing w:line="252" w:lineRule="exact"/>
        <w:ind w:left="483" w:right="518"/>
        <w:jc w:val="center"/>
      </w:pPr>
      <w:r w:rsidRPr="00D25F18">
        <w:t>(As of 1 June</w:t>
      </w:r>
      <w:r w:rsidRPr="00D25F18">
        <w:rPr>
          <w:spacing w:val="-4"/>
        </w:rPr>
        <w:t xml:space="preserve"> </w:t>
      </w:r>
      <w:r w:rsidRPr="00D25F18">
        <w:t>2021)</w:t>
      </w:r>
    </w:p>
    <w:tbl>
      <w:tblPr>
        <w:tblW w:w="0" w:type="auto"/>
        <w:tblInd w:w="2415" w:type="dxa"/>
        <w:tblLayout w:type="fixed"/>
        <w:tblCellMar>
          <w:left w:w="0" w:type="dxa"/>
          <w:right w:w="0" w:type="dxa"/>
        </w:tblCellMar>
        <w:tblLook w:val="01E0" w:firstRow="1" w:lastRow="1" w:firstColumn="1" w:lastColumn="1" w:noHBand="0" w:noVBand="0"/>
      </w:tblPr>
      <w:tblGrid>
        <w:gridCol w:w="1770"/>
        <w:gridCol w:w="650"/>
        <w:gridCol w:w="3632"/>
      </w:tblGrid>
      <w:tr w:rsidRPr="00D25F18" w:rsidR="00400E4A" w:rsidTr="00001A9B" w14:paraId="22E4C634" w14:textId="77777777">
        <w:trPr>
          <w:trHeight w:val="250"/>
        </w:trPr>
        <w:tc>
          <w:tcPr>
            <w:tcW w:w="1770" w:type="dxa"/>
          </w:tcPr>
          <w:p w:rsidRPr="00D25F18" w:rsidR="00400E4A" w:rsidP="00001A9B" w:rsidRDefault="00400E4A" w14:paraId="10D2BD5D" w14:textId="77777777">
            <w:pPr>
              <w:pStyle w:val="TableParagraph"/>
              <w:spacing w:line="231" w:lineRule="exact"/>
              <w:ind w:right="259"/>
              <w:jc w:val="right"/>
            </w:pPr>
            <w:r w:rsidRPr="00D25F18">
              <w:t>Currency unit</w:t>
            </w:r>
          </w:p>
        </w:tc>
        <w:tc>
          <w:tcPr>
            <w:tcW w:w="650" w:type="dxa"/>
          </w:tcPr>
          <w:p w:rsidRPr="00D25F18" w:rsidR="00400E4A" w:rsidP="00001A9B" w:rsidRDefault="00400E4A" w14:paraId="7FB7534D" w14:textId="77777777">
            <w:pPr>
              <w:pStyle w:val="TableParagraph"/>
              <w:spacing w:line="231" w:lineRule="exact"/>
              <w:jc w:val="center"/>
            </w:pPr>
            <w:r w:rsidRPr="00D25F18">
              <w:t>–</w:t>
            </w:r>
          </w:p>
        </w:tc>
        <w:tc>
          <w:tcPr>
            <w:tcW w:w="3632" w:type="dxa"/>
          </w:tcPr>
          <w:p w:rsidRPr="00D25F18" w:rsidR="00400E4A" w:rsidP="00001A9B" w:rsidRDefault="00400E4A" w14:paraId="3703ABDB" w14:textId="77777777">
            <w:pPr>
              <w:pStyle w:val="TableParagraph"/>
              <w:spacing w:line="231" w:lineRule="exact"/>
              <w:ind w:left="262"/>
            </w:pPr>
            <w:r w:rsidRPr="00D25F18">
              <w:t>Sri Lanka Rupee/s (SLR/SLRs)</w:t>
            </w:r>
          </w:p>
        </w:tc>
      </w:tr>
      <w:tr w:rsidRPr="00D25F18" w:rsidR="00400E4A" w:rsidTr="00001A9B" w14:paraId="471D794F" w14:textId="77777777">
        <w:trPr>
          <w:trHeight w:val="253"/>
        </w:trPr>
        <w:tc>
          <w:tcPr>
            <w:tcW w:w="1770" w:type="dxa"/>
          </w:tcPr>
          <w:p w:rsidRPr="00D25F18" w:rsidR="00400E4A" w:rsidP="00001A9B" w:rsidRDefault="00400E4A" w14:paraId="3D9483F8" w14:textId="77777777">
            <w:pPr>
              <w:pStyle w:val="TableParagraph"/>
              <w:spacing w:line="233" w:lineRule="exact"/>
              <w:ind w:right="259"/>
              <w:jc w:val="right"/>
            </w:pPr>
            <w:r w:rsidRPr="00D25F18">
              <w:t>SLR1.00</w:t>
            </w:r>
          </w:p>
        </w:tc>
        <w:tc>
          <w:tcPr>
            <w:tcW w:w="650" w:type="dxa"/>
          </w:tcPr>
          <w:p w:rsidRPr="00D25F18" w:rsidR="00400E4A" w:rsidP="00001A9B" w:rsidRDefault="00400E4A" w14:paraId="05979B16" w14:textId="77777777">
            <w:pPr>
              <w:pStyle w:val="TableParagraph"/>
              <w:spacing w:line="233" w:lineRule="exact"/>
              <w:ind w:right="1"/>
              <w:jc w:val="center"/>
            </w:pPr>
            <w:r w:rsidRPr="00D25F18">
              <w:t>=</w:t>
            </w:r>
          </w:p>
        </w:tc>
        <w:tc>
          <w:tcPr>
            <w:tcW w:w="3632" w:type="dxa"/>
          </w:tcPr>
          <w:p w:rsidRPr="00D25F18" w:rsidR="00400E4A" w:rsidP="00001A9B" w:rsidRDefault="00400E4A" w14:paraId="2425543D" w14:textId="77777777">
            <w:pPr>
              <w:pStyle w:val="TableParagraph"/>
              <w:spacing w:line="233" w:lineRule="exact"/>
              <w:ind w:left="262"/>
            </w:pPr>
            <w:r w:rsidRPr="00D25F18">
              <w:t>$0.005046</w:t>
            </w:r>
          </w:p>
        </w:tc>
      </w:tr>
      <w:tr w:rsidRPr="00D25F18" w:rsidR="00400E4A" w:rsidTr="00001A9B" w14:paraId="4DD7D9E5" w14:textId="77777777">
        <w:trPr>
          <w:trHeight w:val="249"/>
        </w:trPr>
        <w:tc>
          <w:tcPr>
            <w:tcW w:w="1770" w:type="dxa"/>
          </w:tcPr>
          <w:p w:rsidRPr="00D25F18" w:rsidR="00400E4A" w:rsidP="00001A9B" w:rsidRDefault="00400E4A" w14:paraId="50C39AAC" w14:textId="77777777">
            <w:pPr>
              <w:pStyle w:val="TableParagraph"/>
              <w:spacing w:line="229" w:lineRule="exact"/>
              <w:ind w:right="256"/>
              <w:jc w:val="right"/>
            </w:pPr>
            <w:r w:rsidRPr="00D25F18">
              <w:t>$1.00</w:t>
            </w:r>
          </w:p>
        </w:tc>
        <w:tc>
          <w:tcPr>
            <w:tcW w:w="650" w:type="dxa"/>
          </w:tcPr>
          <w:p w:rsidRPr="00D25F18" w:rsidR="00400E4A" w:rsidP="00001A9B" w:rsidRDefault="00400E4A" w14:paraId="7B11A38E" w14:textId="77777777">
            <w:pPr>
              <w:pStyle w:val="TableParagraph"/>
              <w:spacing w:line="229" w:lineRule="exact"/>
              <w:ind w:right="1"/>
              <w:jc w:val="center"/>
            </w:pPr>
            <w:r w:rsidRPr="00D25F18">
              <w:t>=</w:t>
            </w:r>
          </w:p>
        </w:tc>
        <w:tc>
          <w:tcPr>
            <w:tcW w:w="3632" w:type="dxa"/>
          </w:tcPr>
          <w:p w:rsidRPr="00D25F18" w:rsidR="00400E4A" w:rsidP="00001A9B" w:rsidRDefault="00400E4A" w14:paraId="6EBC6E14" w14:textId="77777777">
            <w:pPr>
              <w:pStyle w:val="TableParagraph"/>
              <w:spacing w:line="229" w:lineRule="exact"/>
              <w:ind w:left="262"/>
            </w:pPr>
            <w:r w:rsidRPr="00D25F18">
              <w:t>SLR198.73</w:t>
            </w:r>
          </w:p>
        </w:tc>
      </w:tr>
    </w:tbl>
    <w:p w:rsidRPr="00D25F18" w:rsidR="00400E4A" w:rsidP="00400E4A" w:rsidRDefault="00400E4A" w14:paraId="6CCEFDEE" w14:textId="77777777">
      <w:pPr>
        <w:pStyle w:val="BodyText"/>
        <w:rPr>
          <w:sz w:val="24"/>
        </w:rPr>
      </w:pPr>
    </w:p>
    <w:p w:rsidRPr="00D25F18" w:rsidR="00400E4A" w:rsidP="00400E4A" w:rsidRDefault="00400E4A" w14:paraId="5BF08833" w14:textId="77777777">
      <w:pPr>
        <w:ind w:left="480" w:right="521"/>
        <w:jc w:val="center"/>
        <w:rPr>
          <w:b/>
        </w:rPr>
      </w:pPr>
    </w:p>
    <w:p w:rsidRPr="00D25F18" w:rsidR="00400E4A" w:rsidP="00400E4A" w:rsidRDefault="00400E4A" w14:paraId="35A5E65E" w14:textId="77777777">
      <w:pPr>
        <w:ind w:left="480" w:right="521"/>
        <w:jc w:val="center"/>
        <w:rPr>
          <w:b/>
        </w:rPr>
      </w:pPr>
      <w:r w:rsidRPr="00D25F18">
        <w:rPr>
          <w:b/>
        </w:rPr>
        <w:t>ABBREVIATIONS</w:t>
      </w:r>
    </w:p>
    <w:p w:rsidRPr="00D25F18" w:rsidR="00400E4A" w:rsidP="00400E4A" w:rsidRDefault="00400E4A" w14:paraId="388375D2" w14:textId="77777777">
      <w:pPr>
        <w:ind w:left="480" w:right="521"/>
        <w:jc w:val="center"/>
        <w:rPr>
          <w:b/>
        </w:rPr>
      </w:pPr>
    </w:p>
    <w:p w:rsidR="00400E4A" w:rsidP="00400E4A" w:rsidRDefault="00400E4A" w14:paraId="264BD2AE" w14:textId="10F916A4">
      <w:r w:rsidRPr="00D25F18">
        <w:t>ADB</w:t>
      </w:r>
      <w:r w:rsidRPr="00D25F18">
        <w:tab/>
      </w:r>
      <w:r w:rsidRPr="00D25F18">
        <w:tab/>
      </w:r>
      <w:r w:rsidRPr="00D25F18">
        <w:t>–</w:t>
      </w:r>
      <w:r w:rsidRPr="00D25F18">
        <w:tab/>
      </w:r>
      <w:r w:rsidRPr="00D25F18">
        <w:t>Asian Development Bank</w:t>
      </w:r>
    </w:p>
    <w:p w:rsidRPr="00D25F18" w:rsidR="000B4C90" w:rsidP="00400E4A" w:rsidRDefault="000B4C90" w14:paraId="3EE656BD" w14:textId="3A5AD0E9">
      <w:r>
        <w:t>AF</w:t>
      </w:r>
      <w:r>
        <w:tab/>
      </w:r>
      <w:r>
        <w:tab/>
      </w:r>
      <w:r w:rsidRPr="00D25F18">
        <w:t>–</w:t>
      </w:r>
      <w:r>
        <w:tab/>
      </w:r>
      <w:r>
        <w:t>Additional Financing</w:t>
      </w:r>
    </w:p>
    <w:p w:rsidRPr="00D25F18" w:rsidR="00400E4A" w:rsidP="00400E4A" w:rsidRDefault="00400E4A" w14:paraId="45DE2B70" w14:textId="77777777">
      <w:r w:rsidRPr="00D25F18">
        <w:t>CEA</w:t>
      </w:r>
      <w:r w:rsidRPr="00D25F18">
        <w:tab/>
      </w:r>
      <w:r w:rsidRPr="00D25F18">
        <w:tab/>
      </w:r>
      <w:r w:rsidRPr="00D25F18">
        <w:t>–</w:t>
      </w:r>
      <w:r w:rsidRPr="00D25F18">
        <w:tab/>
      </w:r>
      <w:r w:rsidRPr="00D25F18">
        <w:t>Central Environmental Authority</w:t>
      </w:r>
    </w:p>
    <w:p w:rsidRPr="00D25F18" w:rsidR="00400E4A" w:rsidP="00400E4A" w:rsidRDefault="00400E4A" w14:paraId="77353370" w14:textId="77777777">
      <w:r w:rsidRPr="00D25F18">
        <w:t>DH</w:t>
      </w:r>
      <w:r w:rsidRPr="00D25F18">
        <w:tab/>
      </w:r>
      <w:r w:rsidRPr="00D25F18">
        <w:tab/>
      </w:r>
      <w:r w:rsidRPr="00D25F18">
        <w:t>–</w:t>
      </w:r>
      <w:r w:rsidRPr="00D25F18">
        <w:tab/>
      </w:r>
      <w:r w:rsidRPr="00D25F18">
        <w:t>district hospital</w:t>
      </w:r>
    </w:p>
    <w:p w:rsidRPr="00D25F18" w:rsidR="00400E4A" w:rsidP="00400E4A" w:rsidRDefault="00400E4A" w14:paraId="4F034207" w14:textId="77777777">
      <w:r w:rsidRPr="00D25F18">
        <w:t>DS</w:t>
      </w:r>
      <w:r w:rsidRPr="00D25F18">
        <w:tab/>
      </w:r>
      <w:r w:rsidRPr="00D25F18">
        <w:tab/>
      </w:r>
      <w:r w:rsidRPr="00D25F18">
        <w:t>–</w:t>
      </w:r>
      <w:r w:rsidRPr="00D25F18">
        <w:tab/>
      </w:r>
      <w:r w:rsidRPr="00D25F18">
        <w:t>divisional secretary</w:t>
      </w:r>
    </w:p>
    <w:p w:rsidRPr="00D25F18" w:rsidR="00400E4A" w:rsidP="00400E4A" w:rsidRDefault="00400E4A" w14:paraId="4B08E793" w14:textId="77777777">
      <w:r w:rsidRPr="00D25F18">
        <w:t>EA</w:t>
      </w:r>
      <w:r w:rsidRPr="00D25F18">
        <w:tab/>
      </w:r>
      <w:r w:rsidRPr="00D25F18">
        <w:tab/>
      </w:r>
      <w:r w:rsidRPr="00D25F18">
        <w:t>–</w:t>
      </w:r>
      <w:r w:rsidRPr="00D25F18">
        <w:tab/>
      </w:r>
      <w:r w:rsidRPr="00D25F18">
        <w:t>executing agency</w:t>
      </w:r>
    </w:p>
    <w:p w:rsidRPr="00D25F18" w:rsidR="00400E4A" w:rsidP="00400E4A" w:rsidRDefault="00400E4A" w14:paraId="2FA8D4DC" w14:textId="77777777">
      <w:r w:rsidRPr="00D25F18">
        <w:t>EHS</w:t>
      </w:r>
      <w:r w:rsidRPr="00D25F18">
        <w:tab/>
      </w:r>
      <w:r w:rsidRPr="00D25F18">
        <w:tab/>
      </w:r>
      <w:r w:rsidRPr="00D25F18">
        <w:t>–</w:t>
      </w:r>
      <w:r w:rsidRPr="00D25F18">
        <w:tab/>
      </w:r>
      <w:r w:rsidRPr="00D25F18">
        <w:t>environment, health &amp; safety</w:t>
      </w:r>
    </w:p>
    <w:p w:rsidRPr="00D25F18" w:rsidR="00400E4A" w:rsidP="00400E4A" w:rsidRDefault="00400E4A" w14:paraId="7AFAC952" w14:textId="77777777">
      <w:r w:rsidRPr="00D25F18">
        <w:t>EMP</w:t>
      </w:r>
      <w:r w:rsidRPr="00D25F18">
        <w:tab/>
      </w:r>
      <w:r w:rsidRPr="00D25F18">
        <w:tab/>
      </w:r>
      <w:r w:rsidRPr="00D25F18">
        <w:t>–</w:t>
      </w:r>
      <w:r w:rsidRPr="00D25F18">
        <w:tab/>
      </w:r>
      <w:r w:rsidRPr="00D25F18">
        <w:t>environmental management plan</w:t>
      </w:r>
    </w:p>
    <w:p w:rsidRPr="00D25F18" w:rsidR="00400E4A" w:rsidP="00400E4A" w:rsidRDefault="00400E4A" w14:paraId="020A40FC" w14:textId="77777777">
      <w:r w:rsidRPr="00D25F18">
        <w:t>EMoP</w:t>
      </w:r>
      <w:r w:rsidRPr="00D25F18">
        <w:tab/>
      </w:r>
      <w:r w:rsidRPr="00D25F18">
        <w:tab/>
      </w:r>
      <w:r w:rsidRPr="00D25F18">
        <w:t>–</w:t>
      </w:r>
      <w:r w:rsidRPr="00D25F18">
        <w:tab/>
      </w:r>
      <w:r w:rsidRPr="00D25F18">
        <w:t>environmental monitoring plan</w:t>
      </w:r>
    </w:p>
    <w:p w:rsidRPr="00D25F18" w:rsidR="00400E4A" w:rsidP="00400E4A" w:rsidRDefault="00400E4A" w14:paraId="5E6BB021" w14:textId="77777777">
      <w:r w:rsidRPr="00D25F18">
        <w:t>EPL</w:t>
      </w:r>
      <w:r w:rsidRPr="00D25F18">
        <w:tab/>
      </w:r>
      <w:r w:rsidRPr="00D25F18">
        <w:tab/>
      </w:r>
      <w:r w:rsidRPr="00D25F18">
        <w:t>–</w:t>
      </w:r>
      <w:r w:rsidRPr="00D25F18">
        <w:tab/>
      </w:r>
      <w:r w:rsidRPr="00D25F18">
        <w:t>environmental protection license</w:t>
      </w:r>
    </w:p>
    <w:p w:rsidRPr="00D25F18" w:rsidR="00400E4A" w:rsidP="00400E4A" w:rsidRDefault="00400E4A" w14:paraId="6450BEC0" w14:textId="77777777">
      <w:r w:rsidRPr="00D25F18">
        <w:t>GN</w:t>
      </w:r>
      <w:r w:rsidRPr="00D25F18">
        <w:tab/>
      </w:r>
      <w:r w:rsidRPr="00D25F18">
        <w:tab/>
      </w:r>
      <w:r w:rsidRPr="00D25F18">
        <w:t>–</w:t>
      </w:r>
      <w:r w:rsidRPr="00D25F18">
        <w:tab/>
      </w:r>
      <w:r w:rsidRPr="00D25F18">
        <w:rPr>
          <w:i/>
        </w:rPr>
        <w:t>g</w:t>
      </w:r>
      <w:r w:rsidRPr="00D25F18">
        <w:rPr>
          <w:i/>
          <w:iCs/>
        </w:rPr>
        <w:t>rama niladhari</w:t>
      </w:r>
    </w:p>
    <w:p w:rsidRPr="00D25F18" w:rsidR="00400E4A" w:rsidP="00400E4A" w:rsidRDefault="00400E4A" w14:paraId="08B2B7A7" w14:textId="77777777">
      <w:r w:rsidRPr="00D25F18">
        <w:t>GoSL</w:t>
      </w:r>
      <w:r w:rsidRPr="00D25F18">
        <w:tab/>
      </w:r>
      <w:r w:rsidRPr="00D25F18">
        <w:tab/>
      </w:r>
      <w:r w:rsidRPr="00D25F18">
        <w:t>–</w:t>
      </w:r>
      <w:r w:rsidRPr="00D25F18">
        <w:tab/>
      </w:r>
      <w:r w:rsidRPr="00D25F18">
        <w:t>Government of Sri Lanka</w:t>
      </w:r>
    </w:p>
    <w:p w:rsidRPr="00D25F18" w:rsidR="00400E4A" w:rsidP="00400E4A" w:rsidRDefault="00400E4A" w14:paraId="4B3C245C" w14:textId="77777777">
      <w:r w:rsidRPr="00D25F18">
        <w:t>GRM</w:t>
      </w:r>
      <w:r w:rsidRPr="00D25F18">
        <w:tab/>
      </w:r>
      <w:r w:rsidRPr="00D25F18">
        <w:tab/>
      </w:r>
      <w:r w:rsidRPr="00D25F18">
        <w:t>–</w:t>
      </w:r>
      <w:r w:rsidRPr="00D25F18">
        <w:tab/>
      </w:r>
      <w:r w:rsidRPr="00D25F18">
        <w:t>grievance redress mechanism</w:t>
      </w:r>
    </w:p>
    <w:p w:rsidRPr="00D25F18" w:rsidR="00400E4A" w:rsidP="00400E4A" w:rsidRDefault="00400E4A" w14:paraId="5D4BBB15" w14:textId="77777777">
      <w:r w:rsidRPr="00D25F18">
        <w:t>H&amp;SP</w:t>
      </w:r>
      <w:r w:rsidRPr="00D25F18">
        <w:tab/>
      </w:r>
      <w:r w:rsidRPr="00D25F18">
        <w:tab/>
      </w:r>
      <w:r w:rsidRPr="00D25F18">
        <w:t>–</w:t>
      </w:r>
      <w:r w:rsidRPr="00D25F18">
        <w:tab/>
      </w:r>
      <w:r w:rsidRPr="00D25F18">
        <w:t>health and safety plan</w:t>
      </w:r>
    </w:p>
    <w:p w:rsidRPr="00D25F18" w:rsidR="00400E4A" w:rsidP="00400E4A" w:rsidRDefault="00400E4A" w14:paraId="3D54F06B" w14:textId="77777777">
      <w:r w:rsidRPr="00D25F18">
        <w:t>HCF</w:t>
      </w:r>
      <w:r w:rsidRPr="00D25F18">
        <w:tab/>
      </w:r>
      <w:r w:rsidRPr="00D25F18">
        <w:tab/>
      </w:r>
      <w:r w:rsidRPr="00D25F18">
        <w:t>–</w:t>
      </w:r>
      <w:r w:rsidRPr="00D25F18">
        <w:tab/>
      </w:r>
      <w:r w:rsidRPr="00D25F18">
        <w:t>healthcare facility</w:t>
      </w:r>
    </w:p>
    <w:p w:rsidRPr="00D25F18" w:rsidR="00400E4A" w:rsidP="00400E4A" w:rsidRDefault="00400E4A" w14:paraId="7E97FFE6" w14:textId="77777777">
      <w:r w:rsidRPr="00D25F18">
        <w:t>HCW</w:t>
      </w:r>
      <w:r w:rsidRPr="00D25F18">
        <w:tab/>
      </w:r>
      <w:r w:rsidRPr="00D25F18">
        <w:tab/>
      </w:r>
      <w:r w:rsidRPr="00D25F18">
        <w:t>–</w:t>
      </w:r>
      <w:r w:rsidRPr="00D25F18">
        <w:tab/>
      </w:r>
      <w:r w:rsidRPr="00D25F18">
        <w:t xml:space="preserve">health care waste </w:t>
      </w:r>
    </w:p>
    <w:p w:rsidRPr="00D25F18" w:rsidR="00400E4A" w:rsidP="00400E4A" w:rsidRDefault="00400E4A" w14:paraId="28412240" w14:textId="77777777">
      <w:r w:rsidRPr="00D25F18">
        <w:t>HCWM</w:t>
      </w:r>
      <w:r w:rsidRPr="00D25F18">
        <w:tab/>
      </w:r>
      <w:r w:rsidRPr="00D25F18">
        <w:tab/>
      </w:r>
      <w:r w:rsidRPr="00D25F18">
        <w:t>–</w:t>
      </w:r>
      <w:r w:rsidRPr="00D25F18">
        <w:tab/>
      </w:r>
      <w:r w:rsidRPr="00D25F18">
        <w:t>health care waste management</w:t>
      </w:r>
    </w:p>
    <w:p w:rsidRPr="00D25F18" w:rsidR="00400E4A" w:rsidP="00400E4A" w:rsidRDefault="00400E4A" w14:paraId="65CBC94A" w14:textId="77777777">
      <w:r w:rsidRPr="00D25F18">
        <w:t>HSEP</w:t>
      </w:r>
      <w:r w:rsidRPr="00D25F18">
        <w:tab/>
      </w:r>
      <w:r w:rsidRPr="00D25F18">
        <w:tab/>
      </w:r>
      <w:r w:rsidRPr="00D25F18">
        <w:t>–</w:t>
      </w:r>
      <w:r w:rsidRPr="00D25F18">
        <w:tab/>
      </w:r>
      <w:r w:rsidRPr="00D25F18">
        <w:t>Health System Enhancement Project</w:t>
      </w:r>
    </w:p>
    <w:p w:rsidRPr="00D25F18" w:rsidR="00400E4A" w:rsidP="00400E4A" w:rsidRDefault="00400E4A" w14:paraId="55F60621" w14:textId="77777777">
      <w:r w:rsidRPr="00D25F18">
        <w:t>IEE</w:t>
      </w:r>
      <w:r w:rsidRPr="00D25F18">
        <w:tab/>
      </w:r>
      <w:r w:rsidRPr="00D25F18">
        <w:tab/>
      </w:r>
      <w:r w:rsidRPr="00D25F18">
        <w:t>–</w:t>
      </w:r>
      <w:r w:rsidRPr="00D25F18">
        <w:tab/>
      </w:r>
      <w:r w:rsidRPr="00D25F18">
        <w:t>initial environmental examination</w:t>
      </w:r>
    </w:p>
    <w:p w:rsidRPr="00D25F18" w:rsidR="00400E4A" w:rsidP="00400E4A" w:rsidRDefault="00400E4A" w14:paraId="5A560F8E" w14:textId="77777777">
      <w:r w:rsidRPr="00D25F18">
        <w:t>MOH</w:t>
      </w:r>
      <w:r w:rsidRPr="00D25F18">
        <w:tab/>
      </w:r>
      <w:r w:rsidRPr="00D25F18">
        <w:tab/>
      </w:r>
      <w:r w:rsidRPr="00D25F18">
        <w:t>–</w:t>
      </w:r>
      <w:r w:rsidRPr="00D25F18">
        <w:tab/>
      </w:r>
      <w:r w:rsidRPr="00D25F18">
        <w:t>Ministry of Health</w:t>
      </w:r>
    </w:p>
    <w:p w:rsidRPr="00D25F18" w:rsidR="00400E4A" w:rsidP="00400E4A" w:rsidRDefault="00400E4A" w14:paraId="329FA62F" w14:textId="77777777">
      <w:r w:rsidRPr="00D25F18">
        <w:t>NEA</w:t>
      </w:r>
      <w:r w:rsidRPr="00D25F18">
        <w:tab/>
      </w:r>
      <w:r w:rsidRPr="00D25F18">
        <w:tab/>
      </w:r>
      <w:r w:rsidRPr="00D25F18">
        <w:t>–</w:t>
      </w:r>
      <w:r w:rsidRPr="00D25F18">
        <w:tab/>
      </w:r>
      <w:r w:rsidRPr="00D25F18">
        <w:t>National Environmental Act</w:t>
      </w:r>
    </w:p>
    <w:p w:rsidRPr="00D25F18" w:rsidR="00400E4A" w:rsidP="00400E4A" w:rsidRDefault="00400E4A" w14:paraId="31B72C9F" w14:textId="77777777">
      <w:r w:rsidRPr="00D25F18">
        <w:t>O&amp;M</w:t>
      </w:r>
      <w:r w:rsidRPr="00D25F18">
        <w:tab/>
      </w:r>
      <w:r w:rsidRPr="00D25F18">
        <w:tab/>
      </w:r>
      <w:r w:rsidRPr="00D25F18">
        <w:t>–</w:t>
      </w:r>
      <w:r w:rsidRPr="00D25F18">
        <w:tab/>
      </w:r>
      <w:r w:rsidRPr="00D25F18">
        <w:t>operation and maintenance</w:t>
      </w:r>
    </w:p>
    <w:p w:rsidRPr="00D25F18" w:rsidR="00400E4A" w:rsidP="00400E4A" w:rsidRDefault="00400E4A" w14:paraId="5B37978B" w14:textId="77777777">
      <w:r w:rsidRPr="00D25F18">
        <w:t>PD</w:t>
      </w:r>
      <w:r w:rsidRPr="00D25F18">
        <w:tab/>
      </w:r>
      <w:r w:rsidRPr="00D25F18">
        <w:tab/>
      </w:r>
      <w:r w:rsidRPr="00D25F18">
        <w:t>–</w:t>
      </w:r>
      <w:r w:rsidRPr="00D25F18">
        <w:tab/>
      </w:r>
      <w:r w:rsidRPr="00D25F18">
        <w:t>project director</w:t>
      </w:r>
    </w:p>
    <w:p w:rsidRPr="00D25F18" w:rsidR="00400E4A" w:rsidP="00400E4A" w:rsidRDefault="00400E4A" w14:paraId="7EBD89C8" w14:textId="77777777">
      <w:r w:rsidRPr="00D25F18">
        <w:t>PDHS</w:t>
      </w:r>
      <w:r w:rsidRPr="00D25F18">
        <w:tab/>
      </w:r>
      <w:r w:rsidRPr="00D25F18">
        <w:tab/>
      </w:r>
      <w:r w:rsidRPr="00D25F18">
        <w:t>–</w:t>
      </w:r>
      <w:r w:rsidRPr="00D25F18">
        <w:tab/>
      </w:r>
      <w:r w:rsidRPr="00D25F18">
        <w:t>provincial director of health services</w:t>
      </w:r>
    </w:p>
    <w:p w:rsidRPr="00D25F18" w:rsidR="00400E4A" w:rsidP="00400E4A" w:rsidRDefault="00400E4A" w14:paraId="485BB923" w14:textId="77777777">
      <w:r w:rsidRPr="00D25F18">
        <w:t>PIU</w:t>
      </w:r>
      <w:r w:rsidRPr="00D25F18">
        <w:tab/>
      </w:r>
      <w:r w:rsidRPr="00D25F18">
        <w:tab/>
      </w:r>
      <w:r w:rsidRPr="00D25F18">
        <w:t>–</w:t>
      </w:r>
      <w:r w:rsidRPr="00D25F18">
        <w:tab/>
      </w:r>
      <w:r w:rsidRPr="00D25F18">
        <w:t>project implementation unit</w:t>
      </w:r>
    </w:p>
    <w:p w:rsidRPr="00D25F18" w:rsidR="00400E4A" w:rsidP="00400E4A" w:rsidRDefault="00400E4A" w14:paraId="01DA5ABF" w14:textId="77777777">
      <w:r w:rsidRPr="00D25F18">
        <w:t>PMCU</w:t>
      </w:r>
      <w:r w:rsidRPr="00D25F18">
        <w:tab/>
      </w:r>
      <w:r w:rsidRPr="00D25F18">
        <w:tab/>
      </w:r>
      <w:r w:rsidRPr="00D25F18">
        <w:t>–</w:t>
      </w:r>
      <w:r w:rsidRPr="00D25F18">
        <w:tab/>
      </w:r>
      <w:r w:rsidRPr="00D25F18">
        <w:t>primary medical care units</w:t>
      </w:r>
    </w:p>
    <w:p w:rsidRPr="00D25F18" w:rsidR="00400E4A" w:rsidP="00400E4A" w:rsidRDefault="00400E4A" w14:paraId="30D7FB7F" w14:textId="77777777">
      <w:r w:rsidRPr="00D25F18">
        <w:t>PMU</w:t>
      </w:r>
      <w:r w:rsidRPr="00D25F18">
        <w:tab/>
      </w:r>
      <w:r w:rsidRPr="00D25F18">
        <w:tab/>
      </w:r>
      <w:r w:rsidRPr="00D25F18">
        <w:t>–</w:t>
      </w:r>
      <w:r w:rsidRPr="00D25F18">
        <w:tab/>
      </w:r>
      <w:r w:rsidRPr="00D25F18">
        <w:t>project management unit</w:t>
      </w:r>
    </w:p>
    <w:p w:rsidRPr="00D25F18" w:rsidR="00400E4A" w:rsidP="00400E4A" w:rsidRDefault="00400E4A" w14:paraId="68D8141F" w14:textId="77777777">
      <w:r w:rsidRPr="00D25F18">
        <w:t>PPE</w:t>
      </w:r>
      <w:r w:rsidRPr="00D25F18">
        <w:tab/>
      </w:r>
      <w:r w:rsidRPr="00D25F18">
        <w:tab/>
      </w:r>
      <w:r w:rsidRPr="00D25F18">
        <w:t>–</w:t>
      </w:r>
      <w:r w:rsidRPr="00D25F18">
        <w:tab/>
      </w:r>
      <w:r w:rsidRPr="00D25F18">
        <w:t>personal protective equipment</w:t>
      </w:r>
    </w:p>
    <w:p w:rsidRPr="00D25F18" w:rsidR="00400E4A" w:rsidP="00400E4A" w:rsidRDefault="00400E4A" w14:paraId="4488EA10" w14:textId="77777777">
      <w:r w:rsidRPr="00D25F18">
        <w:t>PS</w:t>
      </w:r>
      <w:r w:rsidRPr="00D25F18">
        <w:tab/>
      </w:r>
      <w:r w:rsidRPr="00D25F18">
        <w:tab/>
      </w:r>
      <w:r w:rsidRPr="00D25F18">
        <w:t>–</w:t>
      </w:r>
      <w:r w:rsidRPr="00D25F18">
        <w:tab/>
      </w:r>
      <w:r w:rsidRPr="00D25F18">
        <w:rPr>
          <w:i/>
          <w:iCs/>
        </w:rPr>
        <w:t>Pradeshiya Sabha</w:t>
      </w:r>
    </w:p>
    <w:p w:rsidRPr="00D25F18" w:rsidR="00400E4A" w:rsidP="00400E4A" w:rsidRDefault="00400E4A" w14:paraId="53884ADE" w14:textId="77777777">
      <w:r w:rsidRPr="00D25F18">
        <w:t>SKS</w:t>
      </w:r>
      <w:r w:rsidRPr="00D25F18">
        <w:tab/>
      </w:r>
      <w:r w:rsidRPr="00D25F18">
        <w:tab/>
      </w:r>
      <w:r w:rsidRPr="00D25F18">
        <w:t>–</w:t>
      </w:r>
      <w:r w:rsidRPr="00D25F18">
        <w:tab/>
      </w:r>
      <w:r w:rsidRPr="00D25F18">
        <w:rPr>
          <w:i/>
          <w:iCs/>
        </w:rPr>
        <w:t>saukya karya sahayaka</w:t>
      </w:r>
    </w:p>
    <w:p w:rsidRPr="00D25F18" w:rsidR="00400E4A" w:rsidP="00400E4A" w:rsidRDefault="00400E4A" w14:paraId="2EAD056F" w14:textId="77777777">
      <w:r w:rsidRPr="00D25F18">
        <w:t>SPS</w:t>
      </w:r>
      <w:r w:rsidRPr="00D25F18">
        <w:tab/>
      </w:r>
      <w:r w:rsidRPr="00D25F18">
        <w:tab/>
      </w:r>
      <w:r w:rsidRPr="00D25F18">
        <w:t>–</w:t>
      </w:r>
      <w:r w:rsidRPr="00D25F18">
        <w:tab/>
      </w:r>
      <w:r w:rsidRPr="00D25F18">
        <w:t>Safeguard Policy Statement</w:t>
      </w:r>
    </w:p>
    <w:p w:rsidRPr="00D25F18" w:rsidR="00400E4A" w:rsidP="00400E4A" w:rsidRDefault="00400E4A" w14:paraId="3EB6448C" w14:textId="77777777">
      <w:r w:rsidRPr="00D25F18">
        <w:t>SWL</w:t>
      </w:r>
      <w:r w:rsidRPr="00D25F18">
        <w:tab/>
      </w:r>
      <w:r w:rsidRPr="00D25F18">
        <w:tab/>
      </w:r>
      <w:r w:rsidRPr="00D25F18">
        <w:t>–</w:t>
      </w:r>
      <w:r w:rsidRPr="00D25F18">
        <w:tab/>
      </w:r>
      <w:r w:rsidRPr="00D25F18">
        <w:t>scheduled waste license</w:t>
      </w:r>
    </w:p>
    <w:p w:rsidRPr="00D25F18" w:rsidR="00400E4A" w:rsidP="00400E4A" w:rsidRDefault="00400E4A" w14:paraId="717084CD" w14:textId="77777777">
      <w:pPr>
        <w:pStyle w:val="BodyText"/>
        <w:ind w:right="237"/>
        <w:jc w:val="both"/>
      </w:pPr>
    </w:p>
    <w:p w:rsidRPr="00D25F18" w:rsidR="00400E4A" w:rsidP="00400E4A" w:rsidRDefault="00400E4A" w14:paraId="04A3936E" w14:textId="77777777">
      <w:pPr>
        <w:pStyle w:val="BodyText"/>
        <w:ind w:right="237"/>
        <w:jc w:val="both"/>
      </w:pPr>
    </w:p>
    <w:p w:rsidRPr="00D25F18" w:rsidR="00400E4A" w:rsidP="00400E4A" w:rsidRDefault="00400E4A" w14:paraId="5C3A344B" w14:textId="77777777">
      <w:pPr>
        <w:pStyle w:val="BodyText"/>
        <w:ind w:right="237"/>
        <w:jc w:val="both"/>
      </w:pPr>
    </w:p>
    <w:p w:rsidRPr="00D25F18" w:rsidR="00400E4A" w:rsidP="00790838" w:rsidRDefault="00400E4A" w14:paraId="3FF5026E" w14:textId="77777777">
      <w:pPr>
        <w:pStyle w:val="BodyText"/>
        <w:ind w:right="-64"/>
        <w:jc w:val="both"/>
      </w:pPr>
      <w:r w:rsidRPr="00D25F18">
        <w:t>This</w:t>
      </w:r>
      <w:r w:rsidRPr="00D25F18">
        <w:rPr>
          <w:spacing w:val="-13"/>
        </w:rPr>
        <w:t xml:space="preserve"> </w:t>
      </w:r>
      <w:r w:rsidRPr="00D25F18">
        <w:t>initial</w:t>
      </w:r>
      <w:r w:rsidRPr="00D25F18">
        <w:rPr>
          <w:spacing w:val="-14"/>
        </w:rPr>
        <w:t xml:space="preserve"> </w:t>
      </w:r>
      <w:r w:rsidRPr="00D25F18">
        <w:t>environmental</w:t>
      </w:r>
      <w:r w:rsidRPr="00D25F18">
        <w:rPr>
          <w:spacing w:val="-13"/>
        </w:rPr>
        <w:t xml:space="preserve"> </w:t>
      </w:r>
      <w:r w:rsidRPr="00D25F18">
        <w:t>examination</w:t>
      </w:r>
      <w:r w:rsidRPr="00D25F18">
        <w:rPr>
          <w:spacing w:val="-13"/>
        </w:rPr>
        <w:t xml:space="preserve"> </w:t>
      </w:r>
      <w:r w:rsidRPr="00D25F18">
        <w:t>is</w:t>
      </w:r>
      <w:r w:rsidRPr="00D25F18">
        <w:rPr>
          <w:spacing w:val="-12"/>
        </w:rPr>
        <w:t xml:space="preserve"> </w:t>
      </w:r>
      <w:r w:rsidRPr="00D25F18">
        <w:t>a</w:t>
      </w:r>
      <w:r w:rsidRPr="00D25F18">
        <w:rPr>
          <w:spacing w:val="-13"/>
        </w:rPr>
        <w:t xml:space="preserve"> </w:t>
      </w:r>
      <w:r w:rsidRPr="00D25F18">
        <w:t>document</w:t>
      </w:r>
      <w:r w:rsidRPr="00D25F18">
        <w:rPr>
          <w:spacing w:val="-12"/>
        </w:rPr>
        <w:t xml:space="preserve"> </w:t>
      </w:r>
      <w:r w:rsidRPr="00D25F18">
        <w:t>of</w:t>
      </w:r>
      <w:r w:rsidRPr="00D25F18">
        <w:rPr>
          <w:spacing w:val="-13"/>
        </w:rPr>
        <w:t xml:space="preserve"> </w:t>
      </w:r>
      <w:r w:rsidRPr="00D25F18">
        <w:t>the</w:t>
      </w:r>
      <w:r w:rsidRPr="00D25F18">
        <w:rPr>
          <w:spacing w:val="-13"/>
        </w:rPr>
        <w:t xml:space="preserve"> </w:t>
      </w:r>
      <w:r w:rsidRPr="00D25F18">
        <w:t>borrower.</w:t>
      </w:r>
      <w:r w:rsidRPr="00D25F18">
        <w:rPr>
          <w:spacing w:val="-13"/>
        </w:rPr>
        <w:t xml:space="preserve"> </w:t>
      </w:r>
      <w:r w:rsidRPr="00D25F18">
        <w:t>The</w:t>
      </w:r>
      <w:r w:rsidRPr="00D25F18">
        <w:rPr>
          <w:spacing w:val="-14"/>
        </w:rPr>
        <w:t xml:space="preserve"> </w:t>
      </w:r>
      <w:r w:rsidRPr="00D25F18">
        <w:t>views</w:t>
      </w:r>
      <w:r w:rsidRPr="00D25F18">
        <w:rPr>
          <w:spacing w:val="-12"/>
        </w:rPr>
        <w:t xml:space="preserve"> </w:t>
      </w:r>
      <w:r w:rsidRPr="00D25F18">
        <w:t>expressed</w:t>
      </w:r>
      <w:r w:rsidRPr="00D25F18">
        <w:rPr>
          <w:spacing w:val="-14"/>
        </w:rPr>
        <w:t xml:space="preserve"> </w:t>
      </w:r>
      <w:r w:rsidRPr="00D25F18">
        <w:t>herein do not necessarily represent those of ADB's Board of Directors, Management, or staff and may be</w:t>
      </w:r>
      <w:r w:rsidRPr="00D25F18">
        <w:rPr>
          <w:spacing w:val="-10"/>
        </w:rPr>
        <w:t xml:space="preserve"> </w:t>
      </w:r>
      <w:r w:rsidRPr="00D25F18">
        <w:t>preliminary</w:t>
      </w:r>
      <w:r w:rsidRPr="00D25F18">
        <w:rPr>
          <w:spacing w:val="-13"/>
        </w:rPr>
        <w:t xml:space="preserve"> </w:t>
      </w:r>
      <w:r w:rsidRPr="00D25F18">
        <w:t>in</w:t>
      </w:r>
      <w:r w:rsidRPr="00D25F18">
        <w:rPr>
          <w:spacing w:val="-10"/>
        </w:rPr>
        <w:t xml:space="preserve"> </w:t>
      </w:r>
      <w:r w:rsidRPr="00D25F18">
        <w:t>nature.</w:t>
      </w:r>
      <w:r w:rsidRPr="00D25F18">
        <w:rPr>
          <w:spacing w:val="-12"/>
        </w:rPr>
        <w:t xml:space="preserve"> </w:t>
      </w:r>
      <w:r w:rsidRPr="00D25F18">
        <w:t>Your</w:t>
      </w:r>
      <w:r w:rsidRPr="00D25F18">
        <w:rPr>
          <w:spacing w:val="-8"/>
        </w:rPr>
        <w:t xml:space="preserve"> </w:t>
      </w:r>
      <w:r w:rsidRPr="00D25F18">
        <w:t>attention</w:t>
      </w:r>
      <w:r w:rsidRPr="00D25F18">
        <w:rPr>
          <w:spacing w:val="-10"/>
        </w:rPr>
        <w:t xml:space="preserve"> </w:t>
      </w:r>
      <w:r w:rsidRPr="00D25F18">
        <w:t>is</w:t>
      </w:r>
      <w:r w:rsidRPr="00D25F18">
        <w:rPr>
          <w:spacing w:val="-11"/>
        </w:rPr>
        <w:t xml:space="preserve"> </w:t>
      </w:r>
      <w:r w:rsidRPr="00D25F18">
        <w:t>directed</w:t>
      </w:r>
      <w:r w:rsidRPr="00D25F18">
        <w:rPr>
          <w:spacing w:val="-12"/>
        </w:rPr>
        <w:t xml:space="preserve"> </w:t>
      </w:r>
      <w:r w:rsidRPr="00D25F18">
        <w:t>to</w:t>
      </w:r>
      <w:r w:rsidRPr="00D25F18">
        <w:rPr>
          <w:spacing w:val="-15"/>
        </w:rPr>
        <w:t xml:space="preserve"> </w:t>
      </w:r>
      <w:r w:rsidRPr="00D25F18">
        <w:t>the</w:t>
      </w:r>
      <w:r w:rsidRPr="00D25F18">
        <w:rPr>
          <w:spacing w:val="-8"/>
        </w:rPr>
        <w:t xml:space="preserve"> “terms of use” </w:t>
      </w:r>
      <w:r w:rsidRPr="00D25F18">
        <w:t>section</w:t>
      </w:r>
      <w:r w:rsidRPr="00D25F18">
        <w:rPr>
          <w:spacing w:val="-10"/>
        </w:rPr>
        <w:t xml:space="preserve"> </w:t>
      </w:r>
      <w:r w:rsidRPr="00D25F18">
        <w:t>on</w:t>
      </w:r>
      <w:r w:rsidRPr="00D25F18">
        <w:rPr>
          <w:spacing w:val="-9"/>
        </w:rPr>
        <w:t xml:space="preserve"> </w:t>
      </w:r>
      <w:r w:rsidRPr="00D25F18">
        <w:t>ADB’s</w:t>
      </w:r>
      <w:r w:rsidRPr="00D25F18">
        <w:rPr>
          <w:spacing w:val="-11"/>
        </w:rPr>
        <w:t xml:space="preserve"> </w:t>
      </w:r>
      <w:r w:rsidRPr="00D25F18">
        <w:t>website.</w:t>
      </w:r>
    </w:p>
    <w:p w:rsidRPr="00D25F18" w:rsidR="00400E4A" w:rsidP="00400E4A" w:rsidRDefault="00400E4A" w14:paraId="356AFFFE" w14:textId="77777777">
      <w:pPr>
        <w:pStyle w:val="BodyText"/>
        <w:ind w:right="237"/>
        <w:jc w:val="both"/>
      </w:pPr>
    </w:p>
    <w:p w:rsidRPr="00D25F18" w:rsidR="00F77D25" w:rsidP="000B4C90" w:rsidRDefault="00400E4A" w14:paraId="6A7B4B83" w14:textId="6FE94B38">
      <w:pPr>
        <w:jc w:val="both"/>
      </w:pPr>
      <w:r w:rsidRPr="00D25F18">
        <w:t>In</w:t>
      </w:r>
      <w:r w:rsidRPr="00D25F18">
        <w:rPr>
          <w:spacing w:val="-11"/>
        </w:rPr>
        <w:t xml:space="preserve"> </w:t>
      </w:r>
      <w:r w:rsidRPr="00D25F18">
        <w:t>preparing</w:t>
      </w:r>
      <w:r w:rsidRPr="00D25F18">
        <w:rPr>
          <w:spacing w:val="-9"/>
        </w:rPr>
        <w:t xml:space="preserve"> </w:t>
      </w:r>
      <w:r w:rsidRPr="00D25F18">
        <w:t>any</w:t>
      </w:r>
      <w:r w:rsidRPr="00D25F18">
        <w:rPr>
          <w:spacing w:val="-12"/>
        </w:rPr>
        <w:t xml:space="preserve"> </w:t>
      </w:r>
      <w:r w:rsidRPr="00D25F18">
        <w:t>country</w:t>
      </w:r>
      <w:r w:rsidRPr="00D25F18">
        <w:rPr>
          <w:spacing w:val="-12"/>
        </w:rPr>
        <w:t xml:space="preserve"> </w:t>
      </w:r>
      <w:r w:rsidRPr="00D25F18">
        <w:t>program</w:t>
      </w:r>
      <w:r w:rsidRPr="00D25F18">
        <w:rPr>
          <w:spacing w:val="-10"/>
        </w:rPr>
        <w:t xml:space="preserve"> </w:t>
      </w:r>
      <w:r w:rsidRPr="00D25F18">
        <w:t>or</w:t>
      </w:r>
      <w:r w:rsidRPr="00D25F18">
        <w:rPr>
          <w:spacing w:val="-10"/>
        </w:rPr>
        <w:t xml:space="preserve"> </w:t>
      </w:r>
      <w:r w:rsidRPr="00D25F18">
        <w:t>strategy,</w:t>
      </w:r>
      <w:r w:rsidRPr="00D25F18">
        <w:rPr>
          <w:spacing w:val="-11"/>
        </w:rPr>
        <w:t xml:space="preserve"> </w:t>
      </w:r>
      <w:r w:rsidRPr="00D25F18">
        <w:t>financing</w:t>
      </w:r>
      <w:r w:rsidRPr="00D25F18">
        <w:rPr>
          <w:spacing w:val="-9"/>
        </w:rPr>
        <w:t xml:space="preserve"> </w:t>
      </w:r>
      <w:r w:rsidRPr="00D25F18">
        <w:t>any</w:t>
      </w:r>
      <w:r w:rsidRPr="00D25F18">
        <w:rPr>
          <w:spacing w:val="-10"/>
        </w:rPr>
        <w:t xml:space="preserve"> </w:t>
      </w:r>
      <w:r w:rsidRPr="00D25F18">
        <w:t>project,</w:t>
      </w:r>
      <w:r w:rsidRPr="00D25F18">
        <w:rPr>
          <w:spacing w:val="-10"/>
        </w:rPr>
        <w:t xml:space="preserve"> </w:t>
      </w:r>
      <w:r w:rsidRPr="00D25F18">
        <w:t>or</w:t>
      </w:r>
      <w:r w:rsidRPr="00D25F18">
        <w:rPr>
          <w:spacing w:val="-9"/>
        </w:rPr>
        <w:t xml:space="preserve"> </w:t>
      </w:r>
      <w:r w:rsidRPr="00D25F18">
        <w:t>by</w:t>
      </w:r>
      <w:r w:rsidRPr="00D25F18">
        <w:rPr>
          <w:spacing w:val="-14"/>
        </w:rPr>
        <w:t xml:space="preserve"> </w:t>
      </w:r>
      <w:r w:rsidRPr="00D25F18">
        <w:t>making</w:t>
      </w:r>
      <w:r w:rsidRPr="00D25F18">
        <w:rPr>
          <w:spacing w:val="-11"/>
        </w:rPr>
        <w:t xml:space="preserve"> </w:t>
      </w:r>
      <w:r w:rsidRPr="00D25F18">
        <w:t>any</w:t>
      </w:r>
      <w:r w:rsidRPr="00D25F18">
        <w:rPr>
          <w:spacing w:val="-11"/>
        </w:rPr>
        <w:t xml:space="preserve"> </w:t>
      </w:r>
      <w:r w:rsidRPr="00D25F18">
        <w:t>designation of or reference to a particular territory or geographic area in this document, the Bank does not intend to make any judgments as to the legal or other status of any territory or</w:t>
      </w:r>
      <w:r w:rsidRPr="00D25F18">
        <w:rPr>
          <w:spacing w:val="-26"/>
        </w:rPr>
        <w:t xml:space="preserve"> </w:t>
      </w:r>
      <w:r w:rsidRPr="00D25F18">
        <w:t>area.</w:t>
      </w:r>
    </w:p>
    <w:p w:rsidRPr="00D25F18" w:rsidR="00400E4A" w:rsidP="00400E4A" w:rsidRDefault="00400E4A" w14:paraId="63F79289" w14:textId="212FDE42"/>
    <w:sdt>
      <w:sdtPr>
        <w:rPr>
          <w:rFonts w:ascii="Arial" w:hAnsi="Arial" w:eastAsia="Arial" w:cs="Arial"/>
          <w:b/>
          <w:bCs/>
          <w:color w:val="000000" w:themeColor="text1"/>
          <w:sz w:val="28"/>
          <w:szCs w:val="28"/>
          <w:lang w:bidi="en-US"/>
        </w:rPr>
        <w:id w:val="-507989300"/>
        <w:docPartObj>
          <w:docPartGallery w:val="Table of Contents"/>
          <w:docPartUnique/>
        </w:docPartObj>
      </w:sdtPr>
      <w:sdtEndPr>
        <w:rPr>
          <w:b w:val="0"/>
          <w:bCs w:val="0"/>
          <w:noProof/>
          <w:color w:val="auto"/>
          <w:sz w:val="22"/>
          <w:szCs w:val="22"/>
        </w:rPr>
      </w:sdtEndPr>
      <w:sdtContent>
        <w:p w:rsidRPr="00D25F18" w:rsidR="009C0B44" w:rsidRDefault="009C0B44" w14:paraId="1EA9A760" w14:textId="2C6D1C1F">
          <w:pPr>
            <w:pStyle w:val="TOCHeading"/>
            <w:rPr>
              <w:rFonts w:ascii="Arial" w:hAnsi="Arial" w:cs="Arial"/>
              <w:b/>
              <w:bCs/>
              <w:color w:val="000000" w:themeColor="text1"/>
              <w:sz w:val="28"/>
              <w:szCs w:val="28"/>
            </w:rPr>
          </w:pPr>
          <w:r w:rsidRPr="00D25F18">
            <w:rPr>
              <w:rFonts w:ascii="Arial" w:hAnsi="Arial" w:cs="Arial"/>
              <w:b/>
              <w:bCs/>
              <w:color w:val="000000" w:themeColor="text1"/>
              <w:sz w:val="28"/>
              <w:szCs w:val="28"/>
            </w:rPr>
            <w:t>Table of Contents</w:t>
          </w:r>
        </w:p>
        <w:p w:rsidRPr="00D25F18" w:rsidR="00D25F18" w:rsidRDefault="009C0B44" w14:paraId="41DA6404" w14:textId="6F5835FA">
          <w:pPr>
            <w:pStyle w:val="TOC1"/>
            <w:rPr>
              <w:rFonts w:asciiTheme="minorHAnsi" w:hAnsiTheme="minorHAnsi" w:eastAsiaTheme="minorEastAsia" w:cstheme="minorBidi"/>
              <w:noProof/>
              <w:lang w:bidi="ar-SA"/>
            </w:rPr>
          </w:pPr>
          <w:r w:rsidRPr="00D25F18">
            <w:fldChar w:fldCharType="begin"/>
          </w:r>
          <w:r w:rsidRPr="00D25F18">
            <w:instrText xml:space="preserve"> TOC \o "1-3" \h \z \u </w:instrText>
          </w:r>
          <w:r w:rsidRPr="00D25F18">
            <w:fldChar w:fldCharType="separate"/>
          </w:r>
          <w:hyperlink w:history="1" w:anchor="_Toc76634433">
            <w:r w:rsidRPr="00D25F18" w:rsidR="00D25F18">
              <w:rPr>
                <w:rStyle w:val="Hyperlink"/>
                <w:noProof/>
              </w:rPr>
              <w:t>Executive Summary</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_Toc76634433 \h </w:instrText>
            </w:r>
            <w:r w:rsidRPr="00D25F18" w:rsidR="00D25F18">
              <w:rPr>
                <w:noProof/>
                <w:webHidden/>
              </w:rPr>
            </w:r>
            <w:r w:rsidRPr="00D25F18" w:rsidR="00D25F18">
              <w:rPr>
                <w:noProof/>
                <w:webHidden/>
              </w:rPr>
              <w:fldChar w:fldCharType="separate"/>
            </w:r>
            <w:r w:rsidR="00BD6B19">
              <w:rPr>
                <w:noProof/>
                <w:webHidden/>
              </w:rPr>
              <w:t>v</w:t>
            </w:r>
            <w:r w:rsidRPr="00D25F18" w:rsidR="00D25F18">
              <w:rPr>
                <w:noProof/>
                <w:webHidden/>
              </w:rPr>
              <w:fldChar w:fldCharType="end"/>
            </w:r>
          </w:hyperlink>
        </w:p>
        <w:p w:rsidRPr="00D25F18" w:rsidR="00D25F18" w:rsidRDefault="00113D87" w14:paraId="723BD500" w14:textId="0E0E2B59">
          <w:pPr>
            <w:pStyle w:val="TOC1"/>
            <w:rPr>
              <w:rFonts w:asciiTheme="minorHAnsi" w:hAnsiTheme="minorHAnsi" w:eastAsiaTheme="minorEastAsia" w:cstheme="minorBidi"/>
              <w:noProof/>
              <w:lang w:bidi="ar-SA"/>
            </w:rPr>
          </w:pPr>
          <w:hyperlink w:history="1" w:anchor="_Toc76634434">
            <w:r w:rsidRPr="00D25F18" w:rsidR="00D25F18">
              <w:rPr>
                <w:rStyle w:val="Hyperlink"/>
                <w:noProof/>
              </w:rPr>
              <w:t>I.</w:t>
            </w:r>
            <w:r w:rsidRPr="00D25F18" w:rsidR="00D25F18">
              <w:rPr>
                <w:rFonts w:asciiTheme="minorHAnsi" w:hAnsiTheme="minorHAnsi" w:eastAsiaTheme="minorEastAsia" w:cstheme="minorBidi"/>
                <w:noProof/>
                <w:lang w:bidi="ar-SA"/>
              </w:rPr>
              <w:tab/>
            </w:r>
            <w:r w:rsidRPr="00D25F18" w:rsidR="00D25F18">
              <w:rPr>
                <w:rStyle w:val="Hyperlink"/>
                <w:noProof/>
              </w:rPr>
              <w:t>INTRODUCTION</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_Toc76634434 \h </w:instrText>
            </w:r>
            <w:r w:rsidRPr="00D25F18" w:rsidR="00D25F18">
              <w:rPr>
                <w:noProof/>
                <w:webHidden/>
              </w:rPr>
            </w:r>
            <w:r w:rsidRPr="00D25F18" w:rsidR="00D25F18">
              <w:rPr>
                <w:noProof/>
                <w:webHidden/>
              </w:rPr>
              <w:fldChar w:fldCharType="separate"/>
            </w:r>
            <w:r w:rsidR="00BD6B19">
              <w:rPr>
                <w:noProof/>
                <w:webHidden/>
              </w:rPr>
              <w:t>1</w:t>
            </w:r>
            <w:r w:rsidRPr="00D25F18" w:rsidR="00D25F18">
              <w:rPr>
                <w:noProof/>
                <w:webHidden/>
              </w:rPr>
              <w:fldChar w:fldCharType="end"/>
            </w:r>
          </w:hyperlink>
        </w:p>
        <w:p w:rsidRPr="00D25F18" w:rsidR="00D25F18" w:rsidRDefault="00113D87" w14:paraId="7C67623F" w14:textId="6482829F">
          <w:pPr>
            <w:pStyle w:val="TOC2"/>
            <w:rPr>
              <w:rFonts w:asciiTheme="minorHAnsi" w:hAnsiTheme="minorHAnsi" w:eastAsiaTheme="minorEastAsia" w:cstheme="minorBidi"/>
              <w:noProof/>
              <w:lang w:bidi="ar-SA"/>
            </w:rPr>
          </w:pPr>
          <w:hyperlink w:history="1" w:anchor="_Toc76634435">
            <w:r w:rsidRPr="00D25F18" w:rsidR="00D25F18">
              <w:rPr>
                <w:rStyle w:val="Hyperlink"/>
                <w:noProof/>
                <w:lang w:bidi="si-LK"/>
              </w:rPr>
              <w:t>A.</w:t>
            </w:r>
            <w:r w:rsidRPr="00D25F18" w:rsidR="00D25F18">
              <w:rPr>
                <w:rFonts w:asciiTheme="minorHAnsi" w:hAnsiTheme="minorHAnsi" w:eastAsiaTheme="minorEastAsia" w:cstheme="minorBidi"/>
                <w:noProof/>
                <w:lang w:bidi="ar-SA"/>
              </w:rPr>
              <w:tab/>
            </w:r>
            <w:r w:rsidRPr="00D25F18" w:rsidR="00D25F18">
              <w:rPr>
                <w:rStyle w:val="Hyperlink"/>
                <w:noProof/>
                <w:lang w:bidi="si-LK"/>
              </w:rPr>
              <w:t>Project Background</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_Toc76634435 \h </w:instrText>
            </w:r>
            <w:r w:rsidRPr="00D25F18" w:rsidR="00D25F18">
              <w:rPr>
                <w:noProof/>
                <w:webHidden/>
              </w:rPr>
            </w:r>
            <w:r w:rsidRPr="00D25F18" w:rsidR="00D25F18">
              <w:rPr>
                <w:noProof/>
                <w:webHidden/>
              </w:rPr>
              <w:fldChar w:fldCharType="separate"/>
            </w:r>
            <w:r w:rsidR="00BD6B19">
              <w:rPr>
                <w:noProof/>
                <w:webHidden/>
              </w:rPr>
              <w:t>1</w:t>
            </w:r>
            <w:r w:rsidRPr="00D25F18" w:rsidR="00D25F18">
              <w:rPr>
                <w:noProof/>
                <w:webHidden/>
              </w:rPr>
              <w:fldChar w:fldCharType="end"/>
            </w:r>
          </w:hyperlink>
        </w:p>
        <w:p w:rsidRPr="00D25F18" w:rsidR="00D25F18" w:rsidRDefault="00113D87" w14:paraId="253117D4" w14:textId="2C2F29C4">
          <w:pPr>
            <w:pStyle w:val="TOC2"/>
            <w:rPr>
              <w:rFonts w:asciiTheme="minorHAnsi" w:hAnsiTheme="minorHAnsi" w:eastAsiaTheme="minorEastAsia" w:cstheme="minorBidi"/>
              <w:noProof/>
              <w:lang w:bidi="ar-SA"/>
            </w:rPr>
          </w:pPr>
          <w:hyperlink w:history="1" w:anchor="_Toc76634436">
            <w:r w:rsidRPr="00D25F18" w:rsidR="00D25F18">
              <w:rPr>
                <w:rStyle w:val="Hyperlink"/>
                <w:noProof/>
                <w:lang w:bidi="si-LK"/>
              </w:rPr>
              <w:t>B.</w:t>
            </w:r>
            <w:r w:rsidRPr="00D25F18" w:rsidR="00D25F18">
              <w:rPr>
                <w:rFonts w:asciiTheme="minorHAnsi" w:hAnsiTheme="minorHAnsi" w:eastAsiaTheme="minorEastAsia" w:cstheme="minorBidi"/>
                <w:noProof/>
                <w:lang w:bidi="ar-SA"/>
              </w:rPr>
              <w:tab/>
            </w:r>
            <w:r w:rsidRPr="00D25F18" w:rsidR="00D25F18">
              <w:rPr>
                <w:rStyle w:val="Hyperlink"/>
                <w:noProof/>
                <w:lang w:bidi="si-LK"/>
              </w:rPr>
              <w:t>Objectives of the Projects and Additional Financing</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_Toc76634436 \h </w:instrText>
            </w:r>
            <w:r w:rsidRPr="00D25F18" w:rsidR="00D25F18">
              <w:rPr>
                <w:noProof/>
                <w:webHidden/>
              </w:rPr>
            </w:r>
            <w:r w:rsidRPr="00D25F18" w:rsidR="00D25F18">
              <w:rPr>
                <w:noProof/>
                <w:webHidden/>
              </w:rPr>
              <w:fldChar w:fldCharType="separate"/>
            </w:r>
            <w:r w:rsidR="00BD6B19">
              <w:rPr>
                <w:noProof/>
                <w:webHidden/>
              </w:rPr>
              <w:t>1</w:t>
            </w:r>
            <w:r w:rsidRPr="00D25F18" w:rsidR="00D25F18">
              <w:rPr>
                <w:noProof/>
                <w:webHidden/>
              </w:rPr>
              <w:fldChar w:fldCharType="end"/>
            </w:r>
          </w:hyperlink>
        </w:p>
        <w:p w:rsidRPr="00D25F18" w:rsidR="00D25F18" w:rsidRDefault="00113D87" w14:paraId="676BED1D" w14:textId="531C8C39">
          <w:pPr>
            <w:pStyle w:val="TOC2"/>
            <w:rPr>
              <w:rFonts w:asciiTheme="minorHAnsi" w:hAnsiTheme="minorHAnsi" w:eastAsiaTheme="minorEastAsia" w:cstheme="minorBidi"/>
              <w:noProof/>
              <w:lang w:bidi="ar-SA"/>
            </w:rPr>
          </w:pPr>
          <w:hyperlink w:history="1" w:anchor="_Toc76634437">
            <w:r w:rsidRPr="00D25F18" w:rsidR="00D25F18">
              <w:rPr>
                <w:rStyle w:val="Hyperlink"/>
                <w:noProof/>
                <w:lang w:bidi="si-LK"/>
              </w:rPr>
              <w:t>C.</w:t>
            </w:r>
            <w:r w:rsidRPr="00D25F18" w:rsidR="00D25F18">
              <w:rPr>
                <w:rFonts w:asciiTheme="minorHAnsi" w:hAnsiTheme="minorHAnsi" w:eastAsiaTheme="minorEastAsia" w:cstheme="minorBidi"/>
                <w:noProof/>
                <w:lang w:bidi="ar-SA"/>
              </w:rPr>
              <w:tab/>
            </w:r>
            <w:r w:rsidRPr="00D25F18" w:rsidR="00D25F18">
              <w:rPr>
                <w:rStyle w:val="Hyperlink"/>
                <w:noProof/>
                <w:lang w:bidi="si-LK"/>
              </w:rPr>
              <w:t>Objectives of the Initial Environmental Examination</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_Toc76634437 \h </w:instrText>
            </w:r>
            <w:r w:rsidRPr="00D25F18" w:rsidR="00D25F18">
              <w:rPr>
                <w:noProof/>
                <w:webHidden/>
              </w:rPr>
            </w:r>
            <w:r w:rsidRPr="00D25F18" w:rsidR="00D25F18">
              <w:rPr>
                <w:noProof/>
                <w:webHidden/>
              </w:rPr>
              <w:fldChar w:fldCharType="separate"/>
            </w:r>
            <w:r w:rsidR="00BD6B19">
              <w:rPr>
                <w:noProof/>
                <w:webHidden/>
              </w:rPr>
              <w:t>2</w:t>
            </w:r>
            <w:r w:rsidRPr="00D25F18" w:rsidR="00D25F18">
              <w:rPr>
                <w:noProof/>
                <w:webHidden/>
              </w:rPr>
              <w:fldChar w:fldCharType="end"/>
            </w:r>
          </w:hyperlink>
        </w:p>
        <w:p w:rsidRPr="00D25F18" w:rsidR="00D25F18" w:rsidRDefault="00113D87" w14:paraId="32746E38" w14:textId="6B50A0D1">
          <w:pPr>
            <w:pStyle w:val="TOC2"/>
            <w:rPr>
              <w:rFonts w:asciiTheme="minorHAnsi" w:hAnsiTheme="minorHAnsi" w:eastAsiaTheme="minorEastAsia" w:cstheme="minorBidi"/>
              <w:noProof/>
              <w:lang w:bidi="ar-SA"/>
            </w:rPr>
          </w:pPr>
          <w:hyperlink w:history="1" w:anchor="_Toc76634438">
            <w:r w:rsidRPr="00D25F18" w:rsidR="00D25F18">
              <w:rPr>
                <w:rStyle w:val="Hyperlink"/>
                <w:noProof/>
                <w:lang w:bidi="si-LK"/>
              </w:rPr>
              <w:t>D.</w:t>
            </w:r>
            <w:r w:rsidRPr="00D25F18" w:rsidR="00D25F18">
              <w:rPr>
                <w:rFonts w:asciiTheme="minorHAnsi" w:hAnsiTheme="minorHAnsi" w:eastAsiaTheme="minorEastAsia" w:cstheme="minorBidi"/>
                <w:noProof/>
                <w:lang w:bidi="ar-SA"/>
              </w:rPr>
              <w:tab/>
            </w:r>
            <w:r w:rsidRPr="00D25F18" w:rsidR="00D25F18">
              <w:rPr>
                <w:rStyle w:val="Hyperlink"/>
                <w:noProof/>
                <w:lang w:bidi="si-LK"/>
              </w:rPr>
              <w:t>Approach, Methodology and Personnel Involved</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_Toc76634438 \h </w:instrText>
            </w:r>
            <w:r w:rsidRPr="00D25F18" w:rsidR="00D25F18">
              <w:rPr>
                <w:noProof/>
                <w:webHidden/>
              </w:rPr>
            </w:r>
            <w:r w:rsidRPr="00D25F18" w:rsidR="00D25F18">
              <w:rPr>
                <w:noProof/>
                <w:webHidden/>
              </w:rPr>
              <w:fldChar w:fldCharType="separate"/>
            </w:r>
            <w:r w:rsidR="00BD6B19">
              <w:rPr>
                <w:noProof/>
                <w:webHidden/>
              </w:rPr>
              <w:t>2</w:t>
            </w:r>
            <w:r w:rsidRPr="00D25F18" w:rsidR="00D25F18">
              <w:rPr>
                <w:noProof/>
                <w:webHidden/>
              </w:rPr>
              <w:fldChar w:fldCharType="end"/>
            </w:r>
          </w:hyperlink>
        </w:p>
        <w:p w:rsidRPr="00D25F18" w:rsidR="00D25F18" w:rsidRDefault="00113D87" w14:paraId="37B51769" w14:textId="34EDC2F2">
          <w:pPr>
            <w:pStyle w:val="TOC1"/>
            <w:rPr>
              <w:rFonts w:asciiTheme="minorHAnsi" w:hAnsiTheme="minorHAnsi" w:eastAsiaTheme="minorEastAsia" w:cstheme="minorBidi"/>
              <w:noProof/>
              <w:lang w:bidi="ar-SA"/>
            </w:rPr>
          </w:pPr>
          <w:hyperlink w:history="1" w:anchor="_Toc76634439">
            <w:r w:rsidRPr="00D25F18" w:rsidR="00D25F18">
              <w:rPr>
                <w:rStyle w:val="Hyperlink"/>
                <w:noProof/>
              </w:rPr>
              <w:t>II.</w:t>
            </w:r>
            <w:r w:rsidRPr="00D25F18" w:rsidR="00D25F18">
              <w:rPr>
                <w:rFonts w:asciiTheme="minorHAnsi" w:hAnsiTheme="minorHAnsi" w:eastAsiaTheme="minorEastAsia" w:cstheme="minorBidi"/>
                <w:noProof/>
                <w:lang w:bidi="ar-SA"/>
              </w:rPr>
              <w:tab/>
            </w:r>
            <w:r w:rsidRPr="00D25F18" w:rsidR="00D25F18">
              <w:rPr>
                <w:rStyle w:val="Hyperlink"/>
                <w:noProof/>
              </w:rPr>
              <w:t>DESCRIPTION OF THE PROJECT</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_Toc76634439 \h </w:instrText>
            </w:r>
            <w:r w:rsidRPr="00D25F18" w:rsidR="00D25F18">
              <w:rPr>
                <w:noProof/>
                <w:webHidden/>
              </w:rPr>
            </w:r>
            <w:r w:rsidRPr="00D25F18" w:rsidR="00D25F18">
              <w:rPr>
                <w:noProof/>
                <w:webHidden/>
              </w:rPr>
              <w:fldChar w:fldCharType="separate"/>
            </w:r>
            <w:r w:rsidR="00BD6B19">
              <w:rPr>
                <w:noProof/>
                <w:webHidden/>
              </w:rPr>
              <w:t>3</w:t>
            </w:r>
            <w:r w:rsidRPr="00D25F18" w:rsidR="00D25F18">
              <w:rPr>
                <w:noProof/>
                <w:webHidden/>
              </w:rPr>
              <w:fldChar w:fldCharType="end"/>
            </w:r>
          </w:hyperlink>
        </w:p>
        <w:p w:rsidRPr="00D25F18" w:rsidR="00D25F18" w:rsidRDefault="00113D87" w14:paraId="394FF268" w14:textId="19FD46E2">
          <w:pPr>
            <w:pStyle w:val="TOC2"/>
            <w:rPr>
              <w:rFonts w:asciiTheme="minorHAnsi" w:hAnsiTheme="minorHAnsi" w:eastAsiaTheme="minorEastAsia" w:cstheme="minorBidi"/>
              <w:noProof/>
              <w:lang w:bidi="ar-SA"/>
            </w:rPr>
          </w:pPr>
          <w:hyperlink w:history="1" w:anchor="_Toc76634440">
            <w:r w:rsidRPr="00D25F18" w:rsidR="00D25F18">
              <w:rPr>
                <w:rStyle w:val="Hyperlink"/>
                <w:noProof/>
                <w:lang w:bidi="si-LK"/>
              </w:rPr>
              <w:t>A.</w:t>
            </w:r>
            <w:r w:rsidRPr="00D25F18" w:rsidR="00D25F18">
              <w:rPr>
                <w:rFonts w:asciiTheme="minorHAnsi" w:hAnsiTheme="minorHAnsi" w:eastAsiaTheme="minorEastAsia" w:cstheme="minorBidi"/>
                <w:noProof/>
                <w:lang w:bidi="ar-SA"/>
              </w:rPr>
              <w:tab/>
            </w:r>
            <w:r w:rsidRPr="00D25F18" w:rsidR="00D25F18">
              <w:rPr>
                <w:rStyle w:val="Hyperlink"/>
                <w:noProof/>
                <w:lang w:bidi="si-LK"/>
              </w:rPr>
              <w:t>Project Impacts and Outcomes</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_Toc76634440 \h </w:instrText>
            </w:r>
            <w:r w:rsidRPr="00D25F18" w:rsidR="00D25F18">
              <w:rPr>
                <w:noProof/>
                <w:webHidden/>
              </w:rPr>
            </w:r>
            <w:r w:rsidRPr="00D25F18" w:rsidR="00D25F18">
              <w:rPr>
                <w:noProof/>
                <w:webHidden/>
              </w:rPr>
              <w:fldChar w:fldCharType="separate"/>
            </w:r>
            <w:r w:rsidR="00BD6B19">
              <w:rPr>
                <w:noProof/>
                <w:webHidden/>
              </w:rPr>
              <w:t>3</w:t>
            </w:r>
            <w:r w:rsidRPr="00D25F18" w:rsidR="00D25F18">
              <w:rPr>
                <w:noProof/>
                <w:webHidden/>
              </w:rPr>
              <w:fldChar w:fldCharType="end"/>
            </w:r>
          </w:hyperlink>
        </w:p>
        <w:p w:rsidRPr="00D25F18" w:rsidR="00D25F18" w:rsidRDefault="00113D87" w14:paraId="4B1362C3" w14:textId="071FD446">
          <w:pPr>
            <w:pStyle w:val="TOC2"/>
            <w:rPr>
              <w:rFonts w:asciiTheme="minorHAnsi" w:hAnsiTheme="minorHAnsi" w:eastAsiaTheme="minorEastAsia" w:cstheme="minorBidi"/>
              <w:noProof/>
              <w:lang w:bidi="ar-SA"/>
            </w:rPr>
          </w:pPr>
          <w:hyperlink w:history="1" w:anchor="_Toc76634441">
            <w:r w:rsidRPr="00D25F18" w:rsidR="00D25F18">
              <w:rPr>
                <w:rStyle w:val="Hyperlink"/>
                <w:noProof/>
                <w:lang w:bidi="si-LK"/>
              </w:rPr>
              <w:t>B.</w:t>
            </w:r>
            <w:r w:rsidRPr="00D25F18" w:rsidR="00D25F18">
              <w:rPr>
                <w:rFonts w:asciiTheme="minorHAnsi" w:hAnsiTheme="minorHAnsi" w:eastAsiaTheme="minorEastAsia" w:cstheme="minorBidi"/>
                <w:noProof/>
                <w:lang w:bidi="ar-SA"/>
              </w:rPr>
              <w:tab/>
            </w:r>
            <w:r w:rsidRPr="00D25F18" w:rsidR="00D25F18">
              <w:rPr>
                <w:rStyle w:val="Hyperlink"/>
                <w:noProof/>
                <w:lang w:bidi="si-LK"/>
              </w:rPr>
              <w:t>Scope of Civil Work</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_Toc76634441 \h </w:instrText>
            </w:r>
            <w:r w:rsidRPr="00D25F18" w:rsidR="00D25F18">
              <w:rPr>
                <w:noProof/>
                <w:webHidden/>
              </w:rPr>
            </w:r>
            <w:r w:rsidRPr="00D25F18" w:rsidR="00D25F18">
              <w:rPr>
                <w:noProof/>
                <w:webHidden/>
              </w:rPr>
              <w:fldChar w:fldCharType="separate"/>
            </w:r>
            <w:r w:rsidR="00BD6B19">
              <w:rPr>
                <w:noProof/>
                <w:webHidden/>
              </w:rPr>
              <w:t>3</w:t>
            </w:r>
            <w:r w:rsidRPr="00D25F18" w:rsidR="00D25F18">
              <w:rPr>
                <w:noProof/>
                <w:webHidden/>
              </w:rPr>
              <w:fldChar w:fldCharType="end"/>
            </w:r>
          </w:hyperlink>
        </w:p>
        <w:p w:rsidRPr="00D25F18" w:rsidR="00D25F18" w:rsidRDefault="00113D87" w14:paraId="41C0AAA8" w14:textId="2529B1E1">
          <w:pPr>
            <w:pStyle w:val="TOC2"/>
            <w:rPr>
              <w:rFonts w:asciiTheme="minorHAnsi" w:hAnsiTheme="minorHAnsi" w:eastAsiaTheme="minorEastAsia" w:cstheme="minorBidi"/>
              <w:noProof/>
              <w:lang w:bidi="ar-SA"/>
            </w:rPr>
          </w:pPr>
          <w:hyperlink w:history="1" w:anchor="_Toc76634442">
            <w:r w:rsidRPr="00D25F18" w:rsidR="00D25F18">
              <w:rPr>
                <w:rStyle w:val="Hyperlink"/>
                <w:noProof/>
                <w:lang w:bidi="si-LK"/>
              </w:rPr>
              <w:t>C.</w:t>
            </w:r>
            <w:r w:rsidRPr="00D25F18" w:rsidR="00D25F18">
              <w:rPr>
                <w:rFonts w:asciiTheme="minorHAnsi" w:hAnsiTheme="minorHAnsi" w:eastAsiaTheme="minorEastAsia" w:cstheme="minorBidi"/>
                <w:noProof/>
                <w:lang w:bidi="ar-SA"/>
              </w:rPr>
              <w:tab/>
            </w:r>
            <w:r w:rsidRPr="00D25F18" w:rsidR="00D25F18">
              <w:rPr>
                <w:rStyle w:val="Hyperlink"/>
                <w:noProof/>
                <w:lang w:bidi="si-LK"/>
              </w:rPr>
              <w:t>Project Components Proposed Under Additional Financing</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_Toc76634442 \h </w:instrText>
            </w:r>
            <w:r w:rsidRPr="00D25F18" w:rsidR="00D25F18">
              <w:rPr>
                <w:noProof/>
                <w:webHidden/>
              </w:rPr>
            </w:r>
            <w:r w:rsidRPr="00D25F18" w:rsidR="00D25F18">
              <w:rPr>
                <w:noProof/>
                <w:webHidden/>
              </w:rPr>
              <w:fldChar w:fldCharType="separate"/>
            </w:r>
            <w:r w:rsidR="00BD6B19">
              <w:rPr>
                <w:noProof/>
                <w:webHidden/>
              </w:rPr>
              <w:t>3</w:t>
            </w:r>
            <w:r w:rsidRPr="00D25F18" w:rsidR="00D25F18">
              <w:rPr>
                <w:noProof/>
                <w:webHidden/>
              </w:rPr>
              <w:fldChar w:fldCharType="end"/>
            </w:r>
          </w:hyperlink>
        </w:p>
        <w:p w:rsidRPr="00D25F18" w:rsidR="00D25F18" w:rsidRDefault="00113D87" w14:paraId="7E60CCC1" w14:textId="68336E7D">
          <w:pPr>
            <w:pStyle w:val="TOC2"/>
            <w:rPr>
              <w:rFonts w:asciiTheme="minorHAnsi" w:hAnsiTheme="minorHAnsi" w:eastAsiaTheme="minorEastAsia" w:cstheme="minorBidi"/>
              <w:noProof/>
              <w:lang w:bidi="ar-SA"/>
            </w:rPr>
          </w:pPr>
          <w:hyperlink w:history="1" w:anchor="_Toc76634449">
            <w:r w:rsidRPr="00D25F18" w:rsidR="00D25F18">
              <w:rPr>
                <w:rStyle w:val="Hyperlink"/>
                <w:noProof/>
                <w:lang w:bidi="si-LK"/>
              </w:rPr>
              <w:t>D.</w:t>
            </w:r>
            <w:r w:rsidRPr="00D25F18" w:rsidR="00D25F18">
              <w:rPr>
                <w:rFonts w:asciiTheme="minorHAnsi" w:hAnsiTheme="minorHAnsi" w:eastAsiaTheme="minorEastAsia" w:cstheme="minorBidi"/>
                <w:noProof/>
                <w:lang w:bidi="ar-SA"/>
              </w:rPr>
              <w:tab/>
            </w:r>
            <w:r w:rsidRPr="00D25F18" w:rsidR="00D25F18">
              <w:rPr>
                <w:rStyle w:val="Hyperlink"/>
                <w:noProof/>
                <w:lang w:bidi="si-LK"/>
              </w:rPr>
              <w:t>Financing Plan for Additional Financing</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_Toc76634449 \h </w:instrText>
            </w:r>
            <w:r w:rsidRPr="00D25F18" w:rsidR="00D25F18">
              <w:rPr>
                <w:noProof/>
                <w:webHidden/>
              </w:rPr>
            </w:r>
            <w:r w:rsidRPr="00D25F18" w:rsidR="00D25F18">
              <w:rPr>
                <w:noProof/>
                <w:webHidden/>
              </w:rPr>
              <w:fldChar w:fldCharType="separate"/>
            </w:r>
            <w:r w:rsidR="00BD6B19">
              <w:rPr>
                <w:noProof/>
                <w:webHidden/>
              </w:rPr>
              <w:t>7</w:t>
            </w:r>
            <w:r w:rsidRPr="00D25F18" w:rsidR="00D25F18">
              <w:rPr>
                <w:noProof/>
                <w:webHidden/>
              </w:rPr>
              <w:fldChar w:fldCharType="end"/>
            </w:r>
          </w:hyperlink>
        </w:p>
        <w:p w:rsidRPr="00D25F18" w:rsidR="00D25F18" w:rsidRDefault="00113D87" w14:paraId="629BF150" w14:textId="0330464D">
          <w:pPr>
            <w:pStyle w:val="TOC1"/>
            <w:rPr>
              <w:rFonts w:asciiTheme="minorHAnsi" w:hAnsiTheme="minorHAnsi" w:eastAsiaTheme="minorEastAsia" w:cstheme="minorBidi"/>
              <w:noProof/>
              <w:lang w:bidi="ar-SA"/>
            </w:rPr>
          </w:pPr>
          <w:hyperlink w:history="1" w:anchor="_Toc76634450">
            <w:r w:rsidRPr="00D25F18" w:rsidR="00D25F18">
              <w:rPr>
                <w:rStyle w:val="Hyperlink"/>
                <w:noProof/>
              </w:rPr>
              <w:t>III.</w:t>
            </w:r>
            <w:r w:rsidRPr="00D25F18" w:rsidR="00D25F18">
              <w:rPr>
                <w:rFonts w:asciiTheme="minorHAnsi" w:hAnsiTheme="minorHAnsi" w:eastAsiaTheme="minorEastAsia" w:cstheme="minorBidi"/>
                <w:noProof/>
                <w:lang w:bidi="ar-SA"/>
              </w:rPr>
              <w:tab/>
            </w:r>
            <w:r w:rsidRPr="00D25F18" w:rsidR="00D25F18">
              <w:rPr>
                <w:rStyle w:val="Hyperlink"/>
                <w:noProof/>
              </w:rPr>
              <w:t>ALTERNATIVE ANALYSIS</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_Toc76634450 \h </w:instrText>
            </w:r>
            <w:r w:rsidRPr="00D25F18" w:rsidR="00D25F18">
              <w:rPr>
                <w:noProof/>
                <w:webHidden/>
              </w:rPr>
            </w:r>
            <w:r w:rsidRPr="00D25F18" w:rsidR="00D25F18">
              <w:rPr>
                <w:noProof/>
                <w:webHidden/>
              </w:rPr>
              <w:fldChar w:fldCharType="separate"/>
            </w:r>
            <w:r w:rsidR="00BD6B19">
              <w:rPr>
                <w:noProof/>
                <w:webHidden/>
              </w:rPr>
              <w:t>8</w:t>
            </w:r>
            <w:r w:rsidRPr="00D25F18" w:rsidR="00D25F18">
              <w:rPr>
                <w:noProof/>
                <w:webHidden/>
              </w:rPr>
              <w:fldChar w:fldCharType="end"/>
            </w:r>
          </w:hyperlink>
        </w:p>
        <w:p w:rsidRPr="00D25F18" w:rsidR="00D25F18" w:rsidRDefault="00113D87" w14:paraId="138564CE" w14:textId="6AE56892">
          <w:pPr>
            <w:pStyle w:val="TOC2"/>
            <w:rPr>
              <w:rFonts w:asciiTheme="minorHAnsi" w:hAnsiTheme="minorHAnsi" w:eastAsiaTheme="minorEastAsia" w:cstheme="minorBidi"/>
              <w:noProof/>
              <w:lang w:bidi="ar-SA"/>
            </w:rPr>
          </w:pPr>
          <w:hyperlink w:history="1" w:anchor="_Toc76634451">
            <w:r w:rsidRPr="00D25F18" w:rsidR="00D25F18">
              <w:rPr>
                <w:rStyle w:val="Hyperlink"/>
                <w:noProof/>
                <w:lang w:bidi="si-LK"/>
              </w:rPr>
              <w:t>A.</w:t>
            </w:r>
            <w:r w:rsidRPr="00D25F18" w:rsidR="00D25F18">
              <w:rPr>
                <w:rFonts w:asciiTheme="minorHAnsi" w:hAnsiTheme="minorHAnsi" w:eastAsiaTheme="minorEastAsia" w:cstheme="minorBidi"/>
                <w:noProof/>
                <w:lang w:bidi="ar-SA"/>
              </w:rPr>
              <w:tab/>
            </w:r>
            <w:r w:rsidRPr="00D25F18" w:rsidR="00D25F18">
              <w:rPr>
                <w:rStyle w:val="Hyperlink"/>
                <w:noProof/>
                <w:lang w:bidi="si-LK"/>
              </w:rPr>
              <w:t>No project alternative</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_Toc76634451 \h </w:instrText>
            </w:r>
            <w:r w:rsidRPr="00D25F18" w:rsidR="00D25F18">
              <w:rPr>
                <w:noProof/>
                <w:webHidden/>
              </w:rPr>
            </w:r>
            <w:r w:rsidRPr="00D25F18" w:rsidR="00D25F18">
              <w:rPr>
                <w:noProof/>
                <w:webHidden/>
              </w:rPr>
              <w:fldChar w:fldCharType="separate"/>
            </w:r>
            <w:r w:rsidR="00BD6B19">
              <w:rPr>
                <w:noProof/>
                <w:webHidden/>
              </w:rPr>
              <w:t>8</w:t>
            </w:r>
            <w:r w:rsidRPr="00D25F18" w:rsidR="00D25F18">
              <w:rPr>
                <w:noProof/>
                <w:webHidden/>
              </w:rPr>
              <w:fldChar w:fldCharType="end"/>
            </w:r>
          </w:hyperlink>
        </w:p>
        <w:p w:rsidRPr="00D25F18" w:rsidR="00D25F18" w:rsidRDefault="00113D87" w14:paraId="7F78E509" w14:textId="046B2B2D">
          <w:pPr>
            <w:pStyle w:val="TOC2"/>
            <w:rPr>
              <w:rFonts w:asciiTheme="minorHAnsi" w:hAnsiTheme="minorHAnsi" w:eastAsiaTheme="minorEastAsia" w:cstheme="minorBidi"/>
              <w:noProof/>
              <w:lang w:bidi="ar-SA"/>
            </w:rPr>
          </w:pPr>
          <w:hyperlink w:history="1" w:anchor="_Toc76634452">
            <w:r w:rsidRPr="00D25F18" w:rsidR="00D25F18">
              <w:rPr>
                <w:rStyle w:val="Hyperlink"/>
                <w:noProof/>
                <w:lang w:bidi="si-LK"/>
              </w:rPr>
              <w:t>B.</w:t>
            </w:r>
            <w:r w:rsidRPr="00D25F18" w:rsidR="00D25F18">
              <w:rPr>
                <w:rFonts w:asciiTheme="minorHAnsi" w:hAnsiTheme="minorHAnsi" w:eastAsiaTheme="minorEastAsia" w:cstheme="minorBidi"/>
                <w:noProof/>
                <w:lang w:bidi="ar-SA"/>
              </w:rPr>
              <w:tab/>
            </w:r>
            <w:r w:rsidRPr="00D25F18" w:rsidR="00D25F18">
              <w:rPr>
                <w:rStyle w:val="Hyperlink"/>
                <w:noProof/>
                <w:lang w:bidi="si-LK"/>
              </w:rPr>
              <w:t>With project alternative</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_Toc76634452 \h </w:instrText>
            </w:r>
            <w:r w:rsidRPr="00D25F18" w:rsidR="00D25F18">
              <w:rPr>
                <w:noProof/>
                <w:webHidden/>
              </w:rPr>
            </w:r>
            <w:r w:rsidRPr="00D25F18" w:rsidR="00D25F18">
              <w:rPr>
                <w:noProof/>
                <w:webHidden/>
              </w:rPr>
              <w:fldChar w:fldCharType="separate"/>
            </w:r>
            <w:r w:rsidR="00BD6B19">
              <w:rPr>
                <w:noProof/>
                <w:webHidden/>
              </w:rPr>
              <w:t>8</w:t>
            </w:r>
            <w:r w:rsidRPr="00D25F18" w:rsidR="00D25F18">
              <w:rPr>
                <w:noProof/>
                <w:webHidden/>
              </w:rPr>
              <w:fldChar w:fldCharType="end"/>
            </w:r>
          </w:hyperlink>
        </w:p>
        <w:p w:rsidRPr="00D25F18" w:rsidR="00D25F18" w:rsidRDefault="00113D87" w14:paraId="5BF77EEE" w14:textId="7FC3C1DF">
          <w:pPr>
            <w:pStyle w:val="TOC1"/>
            <w:rPr>
              <w:rFonts w:asciiTheme="minorHAnsi" w:hAnsiTheme="minorHAnsi" w:eastAsiaTheme="minorEastAsia" w:cstheme="minorBidi"/>
              <w:noProof/>
              <w:lang w:bidi="ar-SA"/>
            </w:rPr>
          </w:pPr>
          <w:hyperlink w:history="1" w:anchor="_Toc76634453">
            <w:r w:rsidRPr="00D25F18" w:rsidR="00D25F18">
              <w:rPr>
                <w:rStyle w:val="Hyperlink"/>
                <w:noProof/>
              </w:rPr>
              <w:t>IV.</w:t>
            </w:r>
            <w:r w:rsidRPr="00D25F18" w:rsidR="00D25F18">
              <w:rPr>
                <w:rFonts w:asciiTheme="minorHAnsi" w:hAnsiTheme="minorHAnsi" w:eastAsiaTheme="minorEastAsia" w:cstheme="minorBidi"/>
                <w:noProof/>
                <w:lang w:bidi="ar-SA"/>
              </w:rPr>
              <w:tab/>
            </w:r>
            <w:r w:rsidRPr="00D25F18" w:rsidR="00D25F18">
              <w:rPr>
                <w:rStyle w:val="Hyperlink"/>
                <w:noProof/>
              </w:rPr>
              <w:t>ASSESSMENT OF THE LEGAL FRAMEWORK AND INSTITUTIONAL CAPACITY</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_Toc76634453 \h </w:instrText>
            </w:r>
            <w:r w:rsidRPr="00D25F18" w:rsidR="00D25F18">
              <w:rPr>
                <w:noProof/>
                <w:webHidden/>
              </w:rPr>
            </w:r>
            <w:r w:rsidRPr="00D25F18" w:rsidR="00D25F18">
              <w:rPr>
                <w:noProof/>
                <w:webHidden/>
              </w:rPr>
              <w:fldChar w:fldCharType="separate"/>
            </w:r>
            <w:r w:rsidR="00BD6B19">
              <w:rPr>
                <w:noProof/>
                <w:webHidden/>
              </w:rPr>
              <w:t>8</w:t>
            </w:r>
            <w:r w:rsidRPr="00D25F18" w:rsidR="00D25F18">
              <w:rPr>
                <w:noProof/>
                <w:webHidden/>
              </w:rPr>
              <w:fldChar w:fldCharType="end"/>
            </w:r>
          </w:hyperlink>
        </w:p>
        <w:p w:rsidRPr="00D25F18" w:rsidR="00D25F18" w:rsidRDefault="00113D87" w14:paraId="40CD699F" w14:textId="359BA55D">
          <w:pPr>
            <w:pStyle w:val="TOC2"/>
            <w:rPr>
              <w:rFonts w:asciiTheme="minorHAnsi" w:hAnsiTheme="minorHAnsi" w:eastAsiaTheme="minorEastAsia" w:cstheme="minorBidi"/>
              <w:noProof/>
              <w:lang w:bidi="ar-SA"/>
            </w:rPr>
          </w:pPr>
          <w:hyperlink w:history="1" w:anchor="_Toc76634454">
            <w:r w:rsidRPr="00D25F18" w:rsidR="00D25F18">
              <w:rPr>
                <w:rStyle w:val="Hyperlink"/>
                <w:noProof/>
                <w:lang w:bidi="si-LK"/>
              </w:rPr>
              <w:t>A.</w:t>
            </w:r>
            <w:r w:rsidRPr="00D25F18" w:rsidR="00D25F18">
              <w:rPr>
                <w:rFonts w:asciiTheme="minorHAnsi" w:hAnsiTheme="minorHAnsi" w:eastAsiaTheme="minorEastAsia" w:cstheme="minorBidi"/>
                <w:noProof/>
                <w:lang w:bidi="ar-SA"/>
              </w:rPr>
              <w:tab/>
            </w:r>
            <w:r w:rsidRPr="00D25F18" w:rsidR="00D25F18">
              <w:rPr>
                <w:rStyle w:val="Hyperlink"/>
                <w:noProof/>
                <w:lang w:bidi="si-LK"/>
              </w:rPr>
              <w:t>Existing Health Care Waste Management Framework in the Country</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_Toc76634454 \h </w:instrText>
            </w:r>
            <w:r w:rsidRPr="00D25F18" w:rsidR="00D25F18">
              <w:rPr>
                <w:noProof/>
                <w:webHidden/>
              </w:rPr>
            </w:r>
            <w:r w:rsidRPr="00D25F18" w:rsidR="00D25F18">
              <w:rPr>
                <w:noProof/>
                <w:webHidden/>
              </w:rPr>
              <w:fldChar w:fldCharType="separate"/>
            </w:r>
            <w:r w:rsidR="00BD6B19">
              <w:rPr>
                <w:noProof/>
                <w:webHidden/>
              </w:rPr>
              <w:t>8</w:t>
            </w:r>
            <w:r w:rsidRPr="00D25F18" w:rsidR="00D25F18">
              <w:rPr>
                <w:noProof/>
                <w:webHidden/>
              </w:rPr>
              <w:fldChar w:fldCharType="end"/>
            </w:r>
          </w:hyperlink>
        </w:p>
        <w:p w:rsidRPr="00D25F18" w:rsidR="00D25F18" w:rsidRDefault="00113D87" w14:paraId="2359C797" w14:textId="083FC35D">
          <w:pPr>
            <w:pStyle w:val="TOC2"/>
            <w:rPr>
              <w:rFonts w:asciiTheme="minorHAnsi" w:hAnsiTheme="minorHAnsi" w:eastAsiaTheme="minorEastAsia" w:cstheme="minorBidi"/>
              <w:noProof/>
              <w:lang w:bidi="ar-SA"/>
            </w:rPr>
          </w:pPr>
          <w:hyperlink w:history="1" w:anchor="_Toc76634455">
            <w:r w:rsidRPr="00D25F18" w:rsidR="00D25F18">
              <w:rPr>
                <w:rStyle w:val="Hyperlink"/>
                <w:noProof/>
                <w:lang w:bidi="si-LK"/>
              </w:rPr>
              <w:t>B.</w:t>
            </w:r>
            <w:r w:rsidRPr="00D25F18" w:rsidR="00D25F18">
              <w:rPr>
                <w:rFonts w:asciiTheme="minorHAnsi" w:hAnsiTheme="minorHAnsi" w:eastAsiaTheme="minorEastAsia" w:cstheme="minorBidi"/>
                <w:noProof/>
                <w:lang w:bidi="ar-SA"/>
              </w:rPr>
              <w:tab/>
            </w:r>
            <w:r w:rsidRPr="00D25F18" w:rsidR="00D25F18">
              <w:rPr>
                <w:rStyle w:val="Hyperlink"/>
                <w:noProof/>
                <w:lang w:bidi="si-LK"/>
              </w:rPr>
              <w:t>Environmental Legislation</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_Toc76634455 \h </w:instrText>
            </w:r>
            <w:r w:rsidRPr="00D25F18" w:rsidR="00D25F18">
              <w:rPr>
                <w:noProof/>
                <w:webHidden/>
              </w:rPr>
            </w:r>
            <w:r w:rsidRPr="00D25F18" w:rsidR="00D25F18">
              <w:rPr>
                <w:noProof/>
                <w:webHidden/>
              </w:rPr>
              <w:fldChar w:fldCharType="separate"/>
            </w:r>
            <w:r w:rsidR="00BD6B19">
              <w:rPr>
                <w:noProof/>
                <w:webHidden/>
              </w:rPr>
              <w:t>12</w:t>
            </w:r>
            <w:r w:rsidRPr="00D25F18" w:rsidR="00D25F18">
              <w:rPr>
                <w:noProof/>
                <w:webHidden/>
              </w:rPr>
              <w:fldChar w:fldCharType="end"/>
            </w:r>
          </w:hyperlink>
        </w:p>
        <w:p w:rsidRPr="00D25F18" w:rsidR="00D25F18" w:rsidRDefault="00113D87" w14:paraId="464AA2A1" w14:textId="6FBB6801">
          <w:pPr>
            <w:pStyle w:val="TOC2"/>
            <w:rPr>
              <w:rFonts w:asciiTheme="minorHAnsi" w:hAnsiTheme="minorHAnsi" w:eastAsiaTheme="minorEastAsia" w:cstheme="minorBidi"/>
              <w:noProof/>
              <w:lang w:bidi="ar-SA"/>
            </w:rPr>
          </w:pPr>
          <w:hyperlink w:history="1" w:anchor="_Toc76634456">
            <w:r w:rsidRPr="00D25F18" w:rsidR="00D25F18">
              <w:rPr>
                <w:rStyle w:val="Hyperlink"/>
                <w:noProof/>
                <w:lang w:bidi="si-LK"/>
              </w:rPr>
              <w:t>C.</w:t>
            </w:r>
            <w:r w:rsidRPr="00D25F18" w:rsidR="00D25F18">
              <w:rPr>
                <w:rFonts w:asciiTheme="minorHAnsi" w:hAnsiTheme="minorHAnsi" w:eastAsiaTheme="minorEastAsia" w:cstheme="minorBidi"/>
                <w:noProof/>
                <w:lang w:bidi="ar-SA"/>
              </w:rPr>
              <w:tab/>
            </w:r>
            <w:r w:rsidRPr="00D25F18" w:rsidR="00D25F18">
              <w:rPr>
                <w:rStyle w:val="Hyperlink"/>
                <w:noProof/>
                <w:lang w:bidi="si-LK"/>
              </w:rPr>
              <w:t>Safeguard Requirements of ADB</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_Toc76634456 \h </w:instrText>
            </w:r>
            <w:r w:rsidRPr="00D25F18" w:rsidR="00D25F18">
              <w:rPr>
                <w:noProof/>
                <w:webHidden/>
              </w:rPr>
            </w:r>
            <w:r w:rsidRPr="00D25F18" w:rsidR="00D25F18">
              <w:rPr>
                <w:noProof/>
                <w:webHidden/>
              </w:rPr>
              <w:fldChar w:fldCharType="separate"/>
            </w:r>
            <w:r w:rsidR="00BD6B19">
              <w:rPr>
                <w:noProof/>
                <w:webHidden/>
              </w:rPr>
              <w:t>14</w:t>
            </w:r>
            <w:r w:rsidRPr="00D25F18" w:rsidR="00D25F18">
              <w:rPr>
                <w:noProof/>
                <w:webHidden/>
              </w:rPr>
              <w:fldChar w:fldCharType="end"/>
            </w:r>
          </w:hyperlink>
        </w:p>
        <w:p w:rsidRPr="00D25F18" w:rsidR="00D25F18" w:rsidRDefault="00113D87" w14:paraId="384DCBDC" w14:textId="0E0FFE28">
          <w:pPr>
            <w:pStyle w:val="TOC2"/>
            <w:rPr>
              <w:rFonts w:asciiTheme="minorHAnsi" w:hAnsiTheme="minorHAnsi" w:eastAsiaTheme="minorEastAsia" w:cstheme="minorBidi"/>
              <w:noProof/>
              <w:lang w:bidi="ar-SA"/>
            </w:rPr>
          </w:pPr>
          <w:hyperlink w:history="1" w:anchor="_Toc76634457">
            <w:r w:rsidRPr="00D25F18" w:rsidR="00D25F18">
              <w:rPr>
                <w:rStyle w:val="Hyperlink"/>
                <w:noProof/>
                <w:lang w:bidi="si-LK"/>
              </w:rPr>
              <w:t>D.</w:t>
            </w:r>
            <w:r w:rsidRPr="00D25F18" w:rsidR="00D25F18">
              <w:rPr>
                <w:rFonts w:asciiTheme="minorHAnsi" w:hAnsiTheme="minorHAnsi" w:eastAsiaTheme="minorEastAsia" w:cstheme="minorBidi"/>
                <w:noProof/>
                <w:lang w:bidi="ar-SA"/>
              </w:rPr>
              <w:tab/>
            </w:r>
            <w:r w:rsidRPr="00D25F18" w:rsidR="00D25F18">
              <w:rPr>
                <w:rStyle w:val="Hyperlink"/>
                <w:noProof/>
                <w:lang w:bidi="si-LK"/>
              </w:rPr>
              <w:t>Project Relevant International Agreements and Conventions</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_Toc76634457 \h </w:instrText>
            </w:r>
            <w:r w:rsidRPr="00D25F18" w:rsidR="00D25F18">
              <w:rPr>
                <w:noProof/>
                <w:webHidden/>
              </w:rPr>
            </w:r>
            <w:r w:rsidRPr="00D25F18" w:rsidR="00D25F18">
              <w:rPr>
                <w:noProof/>
                <w:webHidden/>
              </w:rPr>
              <w:fldChar w:fldCharType="separate"/>
            </w:r>
            <w:r w:rsidR="00BD6B19">
              <w:rPr>
                <w:noProof/>
                <w:webHidden/>
              </w:rPr>
              <w:t>15</w:t>
            </w:r>
            <w:r w:rsidRPr="00D25F18" w:rsidR="00D25F18">
              <w:rPr>
                <w:noProof/>
                <w:webHidden/>
              </w:rPr>
              <w:fldChar w:fldCharType="end"/>
            </w:r>
          </w:hyperlink>
        </w:p>
        <w:p w:rsidRPr="00D25F18" w:rsidR="00D25F18" w:rsidRDefault="00113D87" w14:paraId="1B929ACE" w14:textId="12D3D0D7">
          <w:pPr>
            <w:pStyle w:val="TOC2"/>
            <w:rPr>
              <w:rFonts w:asciiTheme="minorHAnsi" w:hAnsiTheme="minorHAnsi" w:eastAsiaTheme="minorEastAsia" w:cstheme="minorBidi"/>
              <w:noProof/>
              <w:lang w:bidi="ar-SA"/>
            </w:rPr>
          </w:pPr>
          <w:hyperlink w:history="1" w:anchor="_Toc76634458">
            <w:r w:rsidRPr="00D25F18" w:rsidR="00D25F18">
              <w:rPr>
                <w:rStyle w:val="Hyperlink"/>
                <w:noProof/>
                <w:lang w:bidi="si-LK"/>
              </w:rPr>
              <w:t>E.</w:t>
            </w:r>
            <w:r w:rsidRPr="00D25F18" w:rsidR="00D25F18">
              <w:rPr>
                <w:rFonts w:asciiTheme="minorHAnsi" w:hAnsiTheme="minorHAnsi" w:eastAsiaTheme="minorEastAsia" w:cstheme="minorBidi"/>
                <w:noProof/>
                <w:lang w:bidi="ar-SA"/>
              </w:rPr>
              <w:tab/>
            </w:r>
            <w:r w:rsidRPr="00D25F18" w:rsidR="00D25F18">
              <w:rPr>
                <w:rStyle w:val="Hyperlink"/>
                <w:noProof/>
                <w:lang w:bidi="si-LK"/>
              </w:rPr>
              <w:t>Review of Institutional Capacity of Executing Agency</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_Toc76634458 \h </w:instrText>
            </w:r>
            <w:r w:rsidRPr="00D25F18" w:rsidR="00D25F18">
              <w:rPr>
                <w:noProof/>
                <w:webHidden/>
              </w:rPr>
            </w:r>
            <w:r w:rsidRPr="00D25F18" w:rsidR="00D25F18">
              <w:rPr>
                <w:noProof/>
                <w:webHidden/>
              </w:rPr>
              <w:fldChar w:fldCharType="separate"/>
            </w:r>
            <w:r w:rsidR="00BD6B19">
              <w:rPr>
                <w:noProof/>
                <w:webHidden/>
              </w:rPr>
              <w:t>16</w:t>
            </w:r>
            <w:r w:rsidRPr="00D25F18" w:rsidR="00D25F18">
              <w:rPr>
                <w:noProof/>
                <w:webHidden/>
              </w:rPr>
              <w:fldChar w:fldCharType="end"/>
            </w:r>
          </w:hyperlink>
        </w:p>
        <w:p w:rsidRPr="00D25F18" w:rsidR="00D25F18" w:rsidRDefault="00113D87" w14:paraId="6249892E" w14:textId="00541C5D">
          <w:pPr>
            <w:pStyle w:val="TOC1"/>
            <w:rPr>
              <w:rFonts w:asciiTheme="minorHAnsi" w:hAnsiTheme="minorHAnsi" w:eastAsiaTheme="minorEastAsia" w:cstheme="minorBidi"/>
              <w:noProof/>
              <w:lang w:bidi="ar-SA"/>
            </w:rPr>
          </w:pPr>
          <w:hyperlink w:history="1" w:anchor="_Toc76634459">
            <w:r w:rsidRPr="00D25F18" w:rsidR="00D25F18">
              <w:rPr>
                <w:rStyle w:val="Hyperlink"/>
                <w:noProof/>
              </w:rPr>
              <w:t>V.</w:t>
            </w:r>
            <w:r w:rsidRPr="00D25F18" w:rsidR="00D25F18">
              <w:rPr>
                <w:rFonts w:asciiTheme="minorHAnsi" w:hAnsiTheme="minorHAnsi" w:eastAsiaTheme="minorEastAsia" w:cstheme="minorBidi"/>
                <w:noProof/>
                <w:lang w:bidi="ar-SA"/>
              </w:rPr>
              <w:tab/>
            </w:r>
            <w:r w:rsidRPr="00D25F18" w:rsidR="00D25F18">
              <w:rPr>
                <w:rStyle w:val="Hyperlink"/>
                <w:noProof/>
              </w:rPr>
              <w:t>DESCRIPTION OF THE ENVIRONMENT</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_Toc76634459 \h </w:instrText>
            </w:r>
            <w:r w:rsidRPr="00D25F18" w:rsidR="00D25F18">
              <w:rPr>
                <w:noProof/>
                <w:webHidden/>
              </w:rPr>
            </w:r>
            <w:r w:rsidRPr="00D25F18" w:rsidR="00D25F18">
              <w:rPr>
                <w:noProof/>
                <w:webHidden/>
              </w:rPr>
              <w:fldChar w:fldCharType="separate"/>
            </w:r>
            <w:r w:rsidR="00BD6B19">
              <w:rPr>
                <w:noProof/>
                <w:webHidden/>
              </w:rPr>
              <w:t>17</w:t>
            </w:r>
            <w:r w:rsidRPr="00D25F18" w:rsidR="00D25F18">
              <w:rPr>
                <w:noProof/>
                <w:webHidden/>
              </w:rPr>
              <w:fldChar w:fldCharType="end"/>
            </w:r>
          </w:hyperlink>
        </w:p>
        <w:p w:rsidRPr="00D25F18" w:rsidR="00D25F18" w:rsidRDefault="00113D87" w14:paraId="3A209A54" w14:textId="24DD43D6">
          <w:pPr>
            <w:pStyle w:val="TOC2"/>
            <w:rPr>
              <w:rFonts w:asciiTheme="minorHAnsi" w:hAnsiTheme="minorHAnsi" w:eastAsiaTheme="minorEastAsia" w:cstheme="minorBidi"/>
              <w:noProof/>
              <w:lang w:bidi="ar-SA"/>
            </w:rPr>
          </w:pPr>
          <w:hyperlink w:history="1" w:anchor="_Toc76634460">
            <w:r w:rsidRPr="00D25F18" w:rsidR="00D25F18">
              <w:rPr>
                <w:rStyle w:val="Hyperlink"/>
                <w:noProof/>
                <w:lang w:bidi="si-LK"/>
              </w:rPr>
              <w:t>A.</w:t>
            </w:r>
            <w:r w:rsidRPr="00D25F18" w:rsidR="00D25F18">
              <w:rPr>
                <w:rFonts w:asciiTheme="minorHAnsi" w:hAnsiTheme="minorHAnsi" w:eastAsiaTheme="minorEastAsia" w:cstheme="minorBidi"/>
                <w:noProof/>
                <w:lang w:bidi="ar-SA"/>
              </w:rPr>
              <w:tab/>
            </w:r>
            <w:r w:rsidRPr="00D25F18" w:rsidR="00D25F18">
              <w:rPr>
                <w:rStyle w:val="Hyperlink"/>
                <w:noProof/>
                <w:lang w:bidi="si-LK"/>
              </w:rPr>
              <w:t>Rathnapura District</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_Toc76634460 \h </w:instrText>
            </w:r>
            <w:r w:rsidRPr="00D25F18" w:rsidR="00D25F18">
              <w:rPr>
                <w:noProof/>
                <w:webHidden/>
              </w:rPr>
            </w:r>
            <w:r w:rsidRPr="00D25F18" w:rsidR="00D25F18">
              <w:rPr>
                <w:noProof/>
                <w:webHidden/>
              </w:rPr>
              <w:fldChar w:fldCharType="separate"/>
            </w:r>
            <w:r w:rsidR="00BD6B19">
              <w:rPr>
                <w:noProof/>
                <w:webHidden/>
              </w:rPr>
              <w:t>17</w:t>
            </w:r>
            <w:r w:rsidRPr="00D25F18" w:rsidR="00D25F18">
              <w:rPr>
                <w:noProof/>
                <w:webHidden/>
              </w:rPr>
              <w:fldChar w:fldCharType="end"/>
            </w:r>
          </w:hyperlink>
        </w:p>
        <w:p w:rsidRPr="00D25F18" w:rsidR="00D25F18" w:rsidRDefault="00113D87" w14:paraId="0FCD6295" w14:textId="6C90166E">
          <w:pPr>
            <w:pStyle w:val="TOC2"/>
            <w:rPr>
              <w:rFonts w:asciiTheme="minorHAnsi" w:hAnsiTheme="minorHAnsi" w:eastAsiaTheme="minorEastAsia" w:cstheme="minorBidi"/>
              <w:noProof/>
              <w:lang w:bidi="ar-SA"/>
            </w:rPr>
          </w:pPr>
          <w:hyperlink w:history="1" w:anchor="_Toc76634461">
            <w:r w:rsidRPr="00D25F18" w:rsidR="00D25F18">
              <w:rPr>
                <w:rStyle w:val="Hyperlink"/>
                <w:noProof/>
                <w:lang w:bidi="si-LK"/>
              </w:rPr>
              <w:t>B.</w:t>
            </w:r>
            <w:r w:rsidRPr="00D25F18" w:rsidR="00D25F18">
              <w:rPr>
                <w:rFonts w:asciiTheme="minorHAnsi" w:hAnsiTheme="minorHAnsi" w:eastAsiaTheme="minorEastAsia" w:cstheme="minorBidi"/>
                <w:noProof/>
                <w:lang w:bidi="ar-SA"/>
              </w:rPr>
              <w:tab/>
            </w:r>
            <w:r w:rsidRPr="00D25F18" w:rsidR="00D25F18">
              <w:rPr>
                <w:rStyle w:val="Hyperlink"/>
                <w:noProof/>
                <w:lang w:bidi="si-LK"/>
              </w:rPr>
              <w:t>Kegalle District</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_Toc76634461 \h </w:instrText>
            </w:r>
            <w:r w:rsidRPr="00D25F18" w:rsidR="00D25F18">
              <w:rPr>
                <w:noProof/>
                <w:webHidden/>
              </w:rPr>
            </w:r>
            <w:r w:rsidRPr="00D25F18" w:rsidR="00D25F18">
              <w:rPr>
                <w:noProof/>
                <w:webHidden/>
              </w:rPr>
              <w:fldChar w:fldCharType="separate"/>
            </w:r>
            <w:r w:rsidR="00BD6B19">
              <w:rPr>
                <w:noProof/>
                <w:webHidden/>
              </w:rPr>
              <w:t>28</w:t>
            </w:r>
            <w:r w:rsidRPr="00D25F18" w:rsidR="00D25F18">
              <w:rPr>
                <w:noProof/>
                <w:webHidden/>
              </w:rPr>
              <w:fldChar w:fldCharType="end"/>
            </w:r>
          </w:hyperlink>
        </w:p>
        <w:p w:rsidRPr="00D25F18" w:rsidR="00D25F18" w:rsidRDefault="00113D87" w14:paraId="554BAE57" w14:textId="5B571D2D">
          <w:pPr>
            <w:pStyle w:val="TOC2"/>
            <w:rPr>
              <w:rFonts w:asciiTheme="minorHAnsi" w:hAnsiTheme="minorHAnsi" w:eastAsiaTheme="minorEastAsia" w:cstheme="minorBidi"/>
              <w:noProof/>
              <w:lang w:bidi="ar-SA"/>
            </w:rPr>
          </w:pPr>
          <w:hyperlink w:history="1" w:anchor="_Toc76634462">
            <w:r w:rsidRPr="00D25F18" w:rsidR="00D25F18">
              <w:rPr>
                <w:rStyle w:val="Hyperlink"/>
                <w:noProof/>
                <w:lang w:bidi="si-LK"/>
              </w:rPr>
              <w:t>C.</w:t>
            </w:r>
            <w:r w:rsidRPr="00D25F18" w:rsidR="00D25F18">
              <w:rPr>
                <w:rFonts w:asciiTheme="minorHAnsi" w:hAnsiTheme="minorHAnsi" w:eastAsiaTheme="minorEastAsia" w:cstheme="minorBidi"/>
                <w:noProof/>
                <w:lang w:bidi="ar-SA"/>
              </w:rPr>
              <w:tab/>
            </w:r>
            <w:r w:rsidRPr="00D25F18" w:rsidR="00D25F18">
              <w:rPr>
                <w:rStyle w:val="Hyperlink"/>
                <w:noProof/>
                <w:lang w:bidi="si-LK"/>
              </w:rPr>
              <w:t>Anuradhapura District</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_Toc76634462 \h </w:instrText>
            </w:r>
            <w:r w:rsidRPr="00D25F18" w:rsidR="00D25F18">
              <w:rPr>
                <w:noProof/>
                <w:webHidden/>
              </w:rPr>
            </w:r>
            <w:r w:rsidRPr="00D25F18" w:rsidR="00D25F18">
              <w:rPr>
                <w:noProof/>
                <w:webHidden/>
              </w:rPr>
              <w:fldChar w:fldCharType="separate"/>
            </w:r>
            <w:r w:rsidR="00BD6B19">
              <w:rPr>
                <w:noProof/>
                <w:webHidden/>
              </w:rPr>
              <w:t>36</w:t>
            </w:r>
            <w:r w:rsidRPr="00D25F18" w:rsidR="00D25F18">
              <w:rPr>
                <w:noProof/>
                <w:webHidden/>
              </w:rPr>
              <w:fldChar w:fldCharType="end"/>
            </w:r>
          </w:hyperlink>
        </w:p>
        <w:p w:rsidRPr="00D25F18" w:rsidR="00D25F18" w:rsidRDefault="00113D87" w14:paraId="536C32FF" w14:textId="04ECFBFA">
          <w:pPr>
            <w:pStyle w:val="TOC2"/>
            <w:rPr>
              <w:rFonts w:asciiTheme="minorHAnsi" w:hAnsiTheme="minorHAnsi" w:eastAsiaTheme="minorEastAsia" w:cstheme="minorBidi"/>
              <w:noProof/>
              <w:lang w:bidi="ar-SA"/>
            </w:rPr>
          </w:pPr>
          <w:hyperlink w:history="1" w:anchor="_Toc76634463">
            <w:r w:rsidRPr="00D25F18" w:rsidR="00D25F18">
              <w:rPr>
                <w:rStyle w:val="Hyperlink"/>
                <w:noProof/>
                <w:lang w:bidi="si-LK"/>
              </w:rPr>
              <w:t>D.</w:t>
            </w:r>
            <w:r w:rsidRPr="00D25F18" w:rsidR="00D25F18">
              <w:rPr>
                <w:rFonts w:asciiTheme="minorHAnsi" w:hAnsiTheme="minorHAnsi" w:eastAsiaTheme="minorEastAsia" w:cstheme="minorBidi"/>
                <w:noProof/>
                <w:lang w:bidi="ar-SA"/>
              </w:rPr>
              <w:tab/>
            </w:r>
            <w:r w:rsidRPr="00D25F18" w:rsidR="00D25F18">
              <w:rPr>
                <w:rStyle w:val="Hyperlink"/>
                <w:noProof/>
                <w:lang w:bidi="si-LK"/>
              </w:rPr>
              <w:t>Polonnaruwa District</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_Toc76634463 \h </w:instrText>
            </w:r>
            <w:r w:rsidRPr="00D25F18" w:rsidR="00D25F18">
              <w:rPr>
                <w:noProof/>
                <w:webHidden/>
              </w:rPr>
            </w:r>
            <w:r w:rsidRPr="00D25F18" w:rsidR="00D25F18">
              <w:rPr>
                <w:noProof/>
                <w:webHidden/>
              </w:rPr>
              <w:fldChar w:fldCharType="separate"/>
            </w:r>
            <w:r w:rsidR="00BD6B19">
              <w:rPr>
                <w:noProof/>
                <w:webHidden/>
              </w:rPr>
              <w:t>45</w:t>
            </w:r>
            <w:r w:rsidRPr="00D25F18" w:rsidR="00D25F18">
              <w:rPr>
                <w:noProof/>
                <w:webHidden/>
              </w:rPr>
              <w:fldChar w:fldCharType="end"/>
            </w:r>
          </w:hyperlink>
        </w:p>
        <w:p w:rsidRPr="00D25F18" w:rsidR="00D25F18" w:rsidRDefault="00113D87" w14:paraId="78ED2FFC" w14:textId="04586808">
          <w:pPr>
            <w:pStyle w:val="TOC2"/>
            <w:rPr>
              <w:rFonts w:asciiTheme="minorHAnsi" w:hAnsiTheme="minorHAnsi" w:eastAsiaTheme="minorEastAsia" w:cstheme="minorBidi"/>
              <w:noProof/>
              <w:lang w:bidi="ar-SA"/>
            </w:rPr>
          </w:pPr>
          <w:hyperlink w:history="1" w:anchor="_Toc76634464">
            <w:r w:rsidRPr="00D25F18" w:rsidR="00D25F18">
              <w:rPr>
                <w:rStyle w:val="Hyperlink"/>
                <w:noProof/>
                <w:lang w:bidi="si-LK"/>
              </w:rPr>
              <w:t>E.</w:t>
            </w:r>
            <w:r w:rsidRPr="00D25F18" w:rsidR="00D25F18">
              <w:rPr>
                <w:rFonts w:asciiTheme="minorHAnsi" w:hAnsiTheme="minorHAnsi" w:eastAsiaTheme="minorEastAsia" w:cstheme="minorBidi"/>
                <w:noProof/>
                <w:lang w:bidi="ar-SA"/>
              </w:rPr>
              <w:tab/>
            </w:r>
            <w:r w:rsidRPr="00D25F18" w:rsidR="00D25F18">
              <w:rPr>
                <w:rStyle w:val="Hyperlink"/>
                <w:noProof/>
                <w:lang w:bidi="si-LK"/>
              </w:rPr>
              <w:t>Kandy District</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_Toc76634464 \h </w:instrText>
            </w:r>
            <w:r w:rsidRPr="00D25F18" w:rsidR="00D25F18">
              <w:rPr>
                <w:noProof/>
                <w:webHidden/>
              </w:rPr>
            </w:r>
            <w:r w:rsidRPr="00D25F18" w:rsidR="00D25F18">
              <w:rPr>
                <w:noProof/>
                <w:webHidden/>
              </w:rPr>
              <w:fldChar w:fldCharType="separate"/>
            </w:r>
            <w:r w:rsidR="00BD6B19">
              <w:rPr>
                <w:noProof/>
                <w:webHidden/>
              </w:rPr>
              <w:t>52</w:t>
            </w:r>
            <w:r w:rsidRPr="00D25F18" w:rsidR="00D25F18">
              <w:rPr>
                <w:noProof/>
                <w:webHidden/>
              </w:rPr>
              <w:fldChar w:fldCharType="end"/>
            </w:r>
          </w:hyperlink>
        </w:p>
        <w:p w:rsidRPr="00D25F18" w:rsidR="00D25F18" w:rsidRDefault="00113D87" w14:paraId="3E56BE19" w14:textId="43BD4B73">
          <w:pPr>
            <w:pStyle w:val="TOC2"/>
            <w:rPr>
              <w:rFonts w:asciiTheme="minorHAnsi" w:hAnsiTheme="minorHAnsi" w:eastAsiaTheme="minorEastAsia" w:cstheme="minorBidi"/>
              <w:noProof/>
              <w:lang w:bidi="ar-SA"/>
            </w:rPr>
          </w:pPr>
          <w:hyperlink w:history="1" w:anchor="_Toc76634465">
            <w:r w:rsidRPr="00D25F18" w:rsidR="00D25F18">
              <w:rPr>
                <w:rStyle w:val="Hyperlink"/>
                <w:noProof/>
                <w:lang w:bidi="si-LK"/>
              </w:rPr>
              <w:t>F.</w:t>
            </w:r>
            <w:r w:rsidRPr="00D25F18" w:rsidR="00D25F18">
              <w:rPr>
                <w:rFonts w:asciiTheme="minorHAnsi" w:hAnsiTheme="minorHAnsi" w:eastAsiaTheme="minorEastAsia" w:cstheme="minorBidi"/>
                <w:noProof/>
                <w:lang w:bidi="ar-SA"/>
              </w:rPr>
              <w:tab/>
            </w:r>
            <w:r w:rsidRPr="00D25F18" w:rsidR="00D25F18">
              <w:rPr>
                <w:rStyle w:val="Hyperlink"/>
                <w:noProof/>
                <w:lang w:bidi="si-LK"/>
              </w:rPr>
              <w:t>Matale District</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_Toc76634465 \h </w:instrText>
            </w:r>
            <w:r w:rsidRPr="00D25F18" w:rsidR="00D25F18">
              <w:rPr>
                <w:noProof/>
                <w:webHidden/>
              </w:rPr>
            </w:r>
            <w:r w:rsidRPr="00D25F18" w:rsidR="00D25F18">
              <w:rPr>
                <w:noProof/>
                <w:webHidden/>
              </w:rPr>
              <w:fldChar w:fldCharType="separate"/>
            </w:r>
            <w:r w:rsidR="00BD6B19">
              <w:rPr>
                <w:noProof/>
                <w:webHidden/>
              </w:rPr>
              <w:t>59</w:t>
            </w:r>
            <w:r w:rsidRPr="00D25F18" w:rsidR="00D25F18">
              <w:rPr>
                <w:noProof/>
                <w:webHidden/>
              </w:rPr>
              <w:fldChar w:fldCharType="end"/>
            </w:r>
          </w:hyperlink>
        </w:p>
        <w:p w:rsidRPr="00D25F18" w:rsidR="00D25F18" w:rsidRDefault="00113D87" w14:paraId="20C7A01F" w14:textId="4FB953E2">
          <w:pPr>
            <w:pStyle w:val="TOC2"/>
            <w:rPr>
              <w:rFonts w:asciiTheme="minorHAnsi" w:hAnsiTheme="minorHAnsi" w:eastAsiaTheme="minorEastAsia" w:cstheme="minorBidi"/>
              <w:noProof/>
              <w:lang w:bidi="ar-SA"/>
            </w:rPr>
          </w:pPr>
          <w:hyperlink w:history="1" w:anchor="_Toc76634466">
            <w:r w:rsidRPr="00D25F18" w:rsidR="00D25F18">
              <w:rPr>
                <w:rStyle w:val="Hyperlink"/>
                <w:noProof/>
                <w:lang w:bidi="si-LK"/>
              </w:rPr>
              <w:t>G.</w:t>
            </w:r>
            <w:r w:rsidRPr="00D25F18" w:rsidR="00D25F18">
              <w:rPr>
                <w:rFonts w:asciiTheme="minorHAnsi" w:hAnsiTheme="minorHAnsi" w:eastAsiaTheme="minorEastAsia" w:cstheme="minorBidi"/>
                <w:noProof/>
                <w:lang w:bidi="ar-SA"/>
              </w:rPr>
              <w:tab/>
            </w:r>
            <w:r w:rsidRPr="00D25F18" w:rsidR="00D25F18">
              <w:rPr>
                <w:rStyle w:val="Hyperlink"/>
                <w:noProof/>
                <w:lang w:bidi="si-LK"/>
              </w:rPr>
              <w:t>Nuwara Eliya District</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_Toc76634466 \h </w:instrText>
            </w:r>
            <w:r w:rsidRPr="00D25F18" w:rsidR="00D25F18">
              <w:rPr>
                <w:noProof/>
                <w:webHidden/>
              </w:rPr>
            </w:r>
            <w:r w:rsidRPr="00D25F18" w:rsidR="00D25F18">
              <w:rPr>
                <w:noProof/>
                <w:webHidden/>
              </w:rPr>
              <w:fldChar w:fldCharType="separate"/>
            </w:r>
            <w:r w:rsidR="00BD6B19">
              <w:rPr>
                <w:noProof/>
                <w:webHidden/>
              </w:rPr>
              <w:t>67</w:t>
            </w:r>
            <w:r w:rsidRPr="00D25F18" w:rsidR="00D25F18">
              <w:rPr>
                <w:noProof/>
                <w:webHidden/>
              </w:rPr>
              <w:fldChar w:fldCharType="end"/>
            </w:r>
          </w:hyperlink>
        </w:p>
        <w:p w:rsidRPr="00D25F18" w:rsidR="00D25F18" w:rsidRDefault="00113D87" w14:paraId="25569357" w14:textId="41D79854">
          <w:pPr>
            <w:pStyle w:val="TOC2"/>
            <w:rPr>
              <w:rFonts w:asciiTheme="minorHAnsi" w:hAnsiTheme="minorHAnsi" w:eastAsiaTheme="minorEastAsia" w:cstheme="minorBidi"/>
              <w:noProof/>
              <w:lang w:bidi="ar-SA"/>
            </w:rPr>
          </w:pPr>
          <w:hyperlink w:history="1" w:anchor="_Toc76634467">
            <w:r w:rsidRPr="00D25F18" w:rsidR="00D25F18">
              <w:rPr>
                <w:rStyle w:val="Hyperlink"/>
                <w:noProof/>
                <w:lang w:bidi="si-LK"/>
              </w:rPr>
              <w:t>H.</w:t>
            </w:r>
            <w:r w:rsidRPr="00D25F18" w:rsidR="00D25F18">
              <w:rPr>
                <w:rFonts w:asciiTheme="minorHAnsi" w:hAnsiTheme="minorHAnsi" w:eastAsiaTheme="minorEastAsia" w:cstheme="minorBidi"/>
                <w:noProof/>
                <w:lang w:bidi="ar-SA"/>
              </w:rPr>
              <w:tab/>
            </w:r>
            <w:r w:rsidRPr="00D25F18" w:rsidR="00D25F18">
              <w:rPr>
                <w:rStyle w:val="Hyperlink"/>
                <w:noProof/>
                <w:lang w:bidi="si-LK"/>
              </w:rPr>
              <w:t>Uva Province (Badulla and Monaragala Districts)</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_Toc76634467 \h </w:instrText>
            </w:r>
            <w:r w:rsidRPr="00D25F18" w:rsidR="00D25F18">
              <w:rPr>
                <w:noProof/>
                <w:webHidden/>
              </w:rPr>
            </w:r>
            <w:r w:rsidRPr="00D25F18" w:rsidR="00D25F18">
              <w:rPr>
                <w:noProof/>
                <w:webHidden/>
              </w:rPr>
              <w:fldChar w:fldCharType="separate"/>
            </w:r>
            <w:r w:rsidR="00BD6B19">
              <w:rPr>
                <w:noProof/>
                <w:webHidden/>
              </w:rPr>
              <w:t>75</w:t>
            </w:r>
            <w:r w:rsidRPr="00D25F18" w:rsidR="00D25F18">
              <w:rPr>
                <w:noProof/>
                <w:webHidden/>
              </w:rPr>
              <w:fldChar w:fldCharType="end"/>
            </w:r>
          </w:hyperlink>
        </w:p>
        <w:p w:rsidRPr="00D25F18" w:rsidR="00D25F18" w:rsidRDefault="00113D87" w14:paraId="055F2E6D" w14:textId="7CF85970">
          <w:pPr>
            <w:pStyle w:val="TOC1"/>
            <w:rPr>
              <w:rFonts w:asciiTheme="minorHAnsi" w:hAnsiTheme="minorHAnsi" w:eastAsiaTheme="minorEastAsia" w:cstheme="minorBidi"/>
              <w:noProof/>
              <w:lang w:bidi="ar-SA"/>
            </w:rPr>
          </w:pPr>
          <w:hyperlink w:history="1" w:anchor="_Toc76634468">
            <w:r w:rsidRPr="00D25F18" w:rsidR="00D25F18">
              <w:rPr>
                <w:rStyle w:val="Hyperlink"/>
                <w:noProof/>
              </w:rPr>
              <w:t>VI.</w:t>
            </w:r>
            <w:r w:rsidRPr="00D25F18" w:rsidR="00D25F18">
              <w:rPr>
                <w:rFonts w:asciiTheme="minorHAnsi" w:hAnsiTheme="minorHAnsi" w:eastAsiaTheme="minorEastAsia" w:cstheme="minorBidi"/>
                <w:noProof/>
                <w:lang w:bidi="ar-SA"/>
              </w:rPr>
              <w:tab/>
            </w:r>
            <w:r w:rsidRPr="00D25F18" w:rsidR="00D25F18">
              <w:rPr>
                <w:rStyle w:val="Hyperlink"/>
                <w:noProof/>
              </w:rPr>
              <w:t>KEY ANTICIPATED ENVIRONMENTAL IMPACTS AND PROPOSED MITIGATON MEASURES</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_Toc76634468 \h </w:instrText>
            </w:r>
            <w:r w:rsidRPr="00D25F18" w:rsidR="00D25F18">
              <w:rPr>
                <w:noProof/>
                <w:webHidden/>
              </w:rPr>
            </w:r>
            <w:r w:rsidRPr="00D25F18" w:rsidR="00D25F18">
              <w:rPr>
                <w:noProof/>
                <w:webHidden/>
              </w:rPr>
              <w:fldChar w:fldCharType="separate"/>
            </w:r>
            <w:r w:rsidR="00BD6B19">
              <w:rPr>
                <w:noProof/>
                <w:webHidden/>
              </w:rPr>
              <w:t>84</w:t>
            </w:r>
            <w:r w:rsidRPr="00D25F18" w:rsidR="00D25F18">
              <w:rPr>
                <w:noProof/>
                <w:webHidden/>
              </w:rPr>
              <w:fldChar w:fldCharType="end"/>
            </w:r>
          </w:hyperlink>
        </w:p>
        <w:p w:rsidRPr="00D25F18" w:rsidR="00D25F18" w:rsidRDefault="00113D87" w14:paraId="2F84B975" w14:textId="3F721070">
          <w:pPr>
            <w:pStyle w:val="TOC2"/>
            <w:rPr>
              <w:rFonts w:asciiTheme="minorHAnsi" w:hAnsiTheme="minorHAnsi" w:eastAsiaTheme="minorEastAsia" w:cstheme="minorBidi"/>
              <w:noProof/>
              <w:lang w:bidi="ar-SA"/>
            </w:rPr>
          </w:pPr>
          <w:hyperlink w:history="1" w:anchor="_Toc76634469">
            <w:r w:rsidRPr="00D25F18" w:rsidR="00D25F18">
              <w:rPr>
                <w:rStyle w:val="Hyperlink"/>
                <w:noProof/>
                <w:lang w:bidi="si-LK"/>
              </w:rPr>
              <w:t>A.</w:t>
            </w:r>
            <w:r w:rsidRPr="00D25F18" w:rsidR="00D25F18">
              <w:rPr>
                <w:rFonts w:asciiTheme="minorHAnsi" w:hAnsiTheme="minorHAnsi" w:eastAsiaTheme="minorEastAsia" w:cstheme="minorBidi"/>
                <w:noProof/>
                <w:lang w:bidi="ar-SA"/>
              </w:rPr>
              <w:tab/>
            </w:r>
            <w:r w:rsidRPr="00D25F18" w:rsidR="00D25F18">
              <w:rPr>
                <w:rStyle w:val="Hyperlink"/>
                <w:noProof/>
                <w:lang w:bidi="si-LK"/>
              </w:rPr>
              <w:t>Planning and pre-construction and location-related impacts</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_Toc76634469 \h </w:instrText>
            </w:r>
            <w:r w:rsidRPr="00D25F18" w:rsidR="00D25F18">
              <w:rPr>
                <w:noProof/>
                <w:webHidden/>
              </w:rPr>
            </w:r>
            <w:r w:rsidRPr="00D25F18" w:rsidR="00D25F18">
              <w:rPr>
                <w:noProof/>
                <w:webHidden/>
              </w:rPr>
              <w:fldChar w:fldCharType="separate"/>
            </w:r>
            <w:r w:rsidR="00BD6B19">
              <w:rPr>
                <w:noProof/>
                <w:webHidden/>
              </w:rPr>
              <w:t>84</w:t>
            </w:r>
            <w:r w:rsidRPr="00D25F18" w:rsidR="00D25F18">
              <w:rPr>
                <w:noProof/>
                <w:webHidden/>
              </w:rPr>
              <w:fldChar w:fldCharType="end"/>
            </w:r>
          </w:hyperlink>
        </w:p>
        <w:p w:rsidRPr="00D25F18" w:rsidR="00D25F18" w:rsidRDefault="00113D87" w14:paraId="11CB7747" w14:textId="526C09E9">
          <w:pPr>
            <w:pStyle w:val="TOC2"/>
            <w:rPr>
              <w:rFonts w:asciiTheme="minorHAnsi" w:hAnsiTheme="minorHAnsi" w:eastAsiaTheme="minorEastAsia" w:cstheme="minorBidi"/>
              <w:noProof/>
              <w:lang w:bidi="ar-SA"/>
            </w:rPr>
          </w:pPr>
          <w:hyperlink w:history="1" w:anchor="_Toc76634470">
            <w:r w:rsidRPr="00D25F18" w:rsidR="00D25F18">
              <w:rPr>
                <w:rStyle w:val="Hyperlink"/>
                <w:noProof/>
                <w:lang w:bidi="si-LK"/>
              </w:rPr>
              <w:t>B.</w:t>
            </w:r>
            <w:r w:rsidRPr="00D25F18" w:rsidR="00D25F18">
              <w:rPr>
                <w:rFonts w:asciiTheme="minorHAnsi" w:hAnsiTheme="minorHAnsi" w:eastAsiaTheme="minorEastAsia" w:cstheme="minorBidi"/>
                <w:noProof/>
                <w:lang w:bidi="ar-SA"/>
              </w:rPr>
              <w:tab/>
            </w:r>
            <w:r w:rsidRPr="00D25F18" w:rsidR="00D25F18">
              <w:rPr>
                <w:rStyle w:val="Hyperlink"/>
                <w:noProof/>
                <w:lang w:bidi="si-LK"/>
              </w:rPr>
              <w:t>Impacts anticipated during the construction phase and mitigation of impacts</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_Toc76634470 \h </w:instrText>
            </w:r>
            <w:r w:rsidRPr="00D25F18" w:rsidR="00D25F18">
              <w:rPr>
                <w:noProof/>
                <w:webHidden/>
              </w:rPr>
            </w:r>
            <w:r w:rsidRPr="00D25F18" w:rsidR="00D25F18">
              <w:rPr>
                <w:noProof/>
                <w:webHidden/>
              </w:rPr>
              <w:fldChar w:fldCharType="separate"/>
            </w:r>
            <w:r w:rsidR="00BD6B19">
              <w:rPr>
                <w:noProof/>
                <w:webHidden/>
              </w:rPr>
              <w:t>90</w:t>
            </w:r>
            <w:r w:rsidRPr="00D25F18" w:rsidR="00D25F18">
              <w:rPr>
                <w:noProof/>
                <w:webHidden/>
              </w:rPr>
              <w:fldChar w:fldCharType="end"/>
            </w:r>
          </w:hyperlink>
        </w:p>
        <w:p w:rsidRPr="00D25F18" w:rsidR="00D25F18" w:rsidRDefault="00113D87" w14:paraId="45AB93FE" w14:textId="4511F450">
          <w:pPr>
            <w:pStyle w:val="TOC2"/>
            <w:rPr>
              <w:rFonts w:asciiTheme="minorHAnsi" w:hAnsiTheme="minorHAnsi" w:eastAsiaTheme="minorEastAsia" w:cstheme="minorBidi"/>
              <w:noProof/>
              <w:lang w:bidi="ar-SA"/>
            </w:rPr>
          </w:pPr>
          <w:hyperlink w:history="1" w:anchor="_Toc76634471">
            <w:r w:rsidRPr="00D25F18" w:rsidR="00D25F18">
              <w:rPr>
                <w:rStyle w:val="Hyperlink"/>
                <w:noProof/>
                <w:lang w:bidi="si-LK"/>
              </w:rPr>
              <w:t>C.</w:t>
            </w:r>
            <w:r w:rsidRPr="00D25F18" w:rsidR="00D25F18">
              <w:rPr>
                <w:rFonts w:asciiTheme="minorHAnsi" w:hAnsiTheme="minorHAnsi" w:eastAsiaTheme="minorEastAsia" w:cstheme="minorBidi"/>
                <w:noProof/>
                <w:lang w:bidi="ar-SA"/>
              </w:rPr>
              <w:tab/>
            </w:r>
            <w:r w:rsidRPr="00D25F18" w:rsidR="00D25F18">
              <w:rPr>
                <w:rStyle w:val="Hyperlink"/>
                <w:noProof/>
                <w:lang w:bidi="si-LK"/>
              </w:rPr>
              <w:t>Impacts during the operational stage of newly constructed facilities</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_Toc76634471 \h </w:instrText>
            </w:r>
            <w:r w:rsidRPr="00D25F18" w:rsidR="00D25F18">
              <w:rPr>
                <w:noProof/>
                <w:webHidden/>
              </w:rPr>
            </w:r>
            <w:r w:rsidRPr="00D25F18" w:rsidR="00D25F18">
              <w:rPr>
                <w:noProof/>
                <w:webHidden/>
              </w:rPr>
              <w:fldChar w:fldCharType="separate"/>
            </w:r>
            <w:r w:rsidR="00BD6B19">
              <w:rPr>
                <w:noProof/>
                <w:webHidden/>
              </w:rPr>
              <w:t>107</w:t>
            </w:r>
            <w:r w:rsidRPr="00D25F18" w:rsidR="00D25F18">
              <w:rPr>
                <w:noProof/>
                <w:webHidden/>
              </w:rPr>
              <w:fldChar w:fldCharType="end"/>
            </w:r>
          </w:hyperlink>
        </w:p>
        <w:p w:rsidRPr="00D25F18" w:rsidR="00D25F18" w:rsidRDefault="00113D87" w14:paraId="62594FC3" w14:textId="2897FFB9">
          <w:pPr>
            <w:pStyle w:val="TOC2"/>
            <w:rPr>
              <w:rFonts w:asciiTheme="minorHAnsi" w:hAnsiTheme="minorHAnsi" w:eastAsiaTheme="minorEastAsia" w:cstheme="minorBidi"/>
              <w:noProof/>
              <w:lang w:bidi="ar-SA"/>
            </w:rPr>
          </w:pPr>
          <w:hyperlink w:history="1" w:anchor="_Toc76634472">
            <w:r w:rsidRPr="00D25F18" w:rsidR="00D25F18">
              <w:rPr>
                <w:rStyle w:val="Hyperlink"/>
                <w:noProof/>
                <w:lang w:bidi="si-LK"/>
              </w:rPr>
              <w:t>D.</w:t>
            </w:r>
            <w:r w:rsidRPr="00D25F18" w:rsidR="00D25F18">
              <w:rPr>
                <w:rFonts w:asciiTheme="minorHAnsi" w:hAnsiTheme="minorHAnsi" w:eastAsiaTheme="minorEastAsia" w:cstheme="minorBidi"/>
                <w:noProof/>
                <w:lang w:bidi="ar-SA"/>
              </w:rPr>
              <w:tab/>
            </w:r>
            <w:r w:rsidRPr="00D25F18" w:rsidR="00D25F18">
              <w:rPr>
                <w:rStyle w:val="Hyperlink"/>
                <w:noProof/>
                <w:lang w:bidi="si-LK"/>
              </w:rPr>
              <w:t>Procedures for Dealing with Chance Finds</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_Toc76634472 \h </w:instrText>
            </w:r>
            <w:r w:rsidRPr="00D25F18" w:rsidR="00D25F18">
              <w:rPr>
                <w:noProof/>
                <w:webHidden/>
              </w:rPr>
            </w:r>
            <w:r w:rsidRPr="00D25F18" w:rsidR="00D25F18">
              <w:rPr>
                <w:noProof/>
                <w:webHidden/>
              </w:rPr>
              <w:fldChar w:fldCharType="separate"/>
            </w:r>
            <w:r w:rsidR="00BD6B19">
              <w:rPr>
                <w:noProof/>
                <w:webHidden/>
              </w:rPr>
              <w:t>129</w:t>
            </w:r>
            <w:r w:rsidRPr="00D25F18" w:rsidR="00D25F18">
              <w:rPr>
                <w:noProof/>
                <w:webHidden/>
              </w:rPr>
              <w:fldChar w:fldCharType="end"/>
            </w:r>
          </w:hyperlink>
        </w:p>
        <w:p w:rsidRPr="00D25F18" w:rsidR="00D25F18" w:rsidRDefault="00113D87" w14:paraId="1755D98A" w14:textId="56521ADE">
          <w:pPr>
            <w:pStyle w:val="TOC1"/>
            <w:rPr>
              <w:rFonts w:asciiTheme="minorHAnsi" w:hAnsiTheme="minorHAnsi" w:eastAsiaTheme="minorEastAsia" w:cstheme="minorBidi"/>
              <w:noProof/>
              <w:lang w:bidi="ar-SA"/>
            </w:rPr>
          </w:pPr>
          <w:hyperlink w:history="1" w:anchor="_Toc76634473">
            <w:r w:rsidRPr="00D25F18" w:rsidR="00D25F18">
              <w:rPr>
                <w:rStyle w:val="Hyperlink"/>
                <w:noProof/>
              </w:rPr>
              <w:t>VII.</w:t>
            </w:r>
            <w:r w:rsidRPr="00D25F18" w:rsidR="00D25F18">
              <w:rPr>
                <w:rFonts w:asciiTheme="minorHAnsi" w:hAnsiTheme="minorHAnsi" w:eastAsiaTheme="minorEastAsia" w:cstheme="minorBidi"/>
                <w:noProof/>
                <w:lang w:bidi="ar-SA"/>
              </w:rPr>
              <w:tab/>
            </w:r>
            <w:r w:rsidRPr="00D25F18" w:rsidR="00D25F18">
              <w:rPr>
                <w:rStyle w:val="Hyperlink"/>
                <w:noProof/>
              </w:rPr>
              <w:t>Institutional Arrangements and Environmental Monitoring Plan</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_Toc76634473 \h </w:instrText>
            </w:r>
            <w:r w:rsidRPr="00D25F18" w:rsidR="00D25F18">
              <w:rPr>
                <w:noProof/>
                <w:webHidden/>
              </w:rPr>
            </w:r>
            <w:r w:rsidRPr="00D25F18" w:rsidR="00D25F18">
              <w:rPr>
                <w:noProof/>
                <w:webHidden/>
              </w:rPr>
              <w:fldChar w:fldCharType="separate"/>
            </w:r>
            <w:r w:rsidR="00BD6B19">
              <w:rPr>
                <w:noProof/>
                <w:webHidden/>
              </w:rPr>
              <w:t>130</w:t>
            </w:r>
            <w:r w:rsidRPr="00D25F18" w:rsidR="00D25F18">
              <w:rPr>
                <w:noProof/>
                <w:webHidden/>
              </w:rPr>
              <w:fldChar w:fldCharType="end"/>
            </w:r>
          </w:hyperlink>
        </w:p>
        <w:p w:rsidRPr="00D25F18" w:rsidR="00D25F18" w:rsidRDefault="00113D87" w14:paraId="5387339C" w14:textId="1D1C7BA9">
          <w:pPr>
            <w:pStyle w:val="TOC2"/>
            <w:rPr>
              <w:rFonts w:asciiTheme="minorHAnsi" w:hAnsiTheme="minorHAnsi" w:eastAsiaTheme="minorEastAsia" w:cstheme="minorBidi"/>
              <w:noProof/>
              <w:lang w:bidi="ar-SA"/>
            </w:rPr>
          </w:pPr>
          <w:hyperlink w:history="1" w:anchor="_Toc76634474">
            <w:r w:rsidRPr="00D25F18" w:rsidR="00D25F18">
              <w:rPr>
                <w:rStyle w:val="Hyperlink"/>
                <w:noProof/>
                <w:lang w:bidi="si-LK"/>
              </w:rPr>
              <w:t>A.</w:t>
            </w:r>
            <w:r w:rsidRPr="00D25F18" w:rsidR="00D25F18">
              <w:rPr>
                <w:rFonts w:asciiTheme="minorHAnsi" w:hAnsiTheme="minorHAnsi" w:eastAsiaTheme="minorEastAsia" w:cstheme="minorBidi"/>
                <w:noProof/>
                <w:lang w:bidi="ar-SA"/>
              </w:rPr>
              <w:tab/>
            </w:r>
            <w:r w:rsidRPr="00D25F18" w:rsidR="00D25F18">
              <w:rPr>
                <w:rStyle w:val="Hyperlink"/>
                <w:noProof/>
                <w:lang w:bidi="si-LK"/>
              </w:rPr>
              <w:t>Institutional Arrangements</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_Toc76634474 \h </w:instrText>
            </w:r>
            <w:r w:rsidRPr="00D25F18" w:rsidR="00D25F18">
              <w:rPr>
                <w:noProof/>
                <w:webHidden/>
              </w:rPr>
            </w:r>
            <w:r w:rsidRPr="00D25F18" w:rsidR="00D25F18">
              <w:rPr>
                <w:noProof/>
                <w:webHidden/>
              </w:rPr>
              <w:fldChar w:fldCharType="separate"/>
            </w:r>
            <w:r w:rsidR="00BD6B19">
              <w:rPr>
                <w:noProof/>
                <w:webHidden/>
              </w:rPr>
              <w:t>130</w:t>
            </w:r>
            <w:r w:rsidRPr="00D25F18" w:rsidR="00D25F18">
              <w:rPr>
                <w:noProof/>
                <w:webHidden/>
              </w:rPr>
              <w:fldChar w:fldCharType="end"/>
            </w:r>
          </w:hyperlink>
        </w:p>
        <w:p w:rsidRPr="00D25F18" w:rsidR="00D25F18" w:rsidRDefault="00113D87" w14:paraId="04D3D585" w14:textId="48B12846">
          <w:pPr>
            <w:pStyle w:val="TOC2"/>
            <w:rPr>
              <w:rFonts w:asciiTheme="minorHAnsi" w:hAnsiTheme="minorHAnsi" w:eastAsiaTheme="minorEastAsia" w:cstheme="minorBidi"/>
              <w:noProof/>
              <w:lang w:bidi="ar-SA"/>
            </w:rPr>
          </w:pPr>
          <w:hyperlink w:history="1" w:anchor="_Toc76634475">
            <w:r w:rsidRPr="00D25F18" w:rsidR="00D25F18">
              <w:rPr>
                <w:rStyle w:val="Hyperlink"/>
                <w:noProof/>
                <w:lang w:bidi="si-LK"/>
              </w:rPr>
              <w:t>B.</w:t>
            </w:r>
            <w:r w:rsidRPr="00D25F18" w:rsidR="00D25F18">
              <w:rPr>
                <w:rFonts w:asciiTheme="minorHAnsi" w:hAnsiTheme="minorHAnsi" w:eastAsiaTheme="minorEastAsia" w:cstheme="minorBidi"/>
                <w:noProof/>
                <w:lang w:bidi="ar-SA"/>
              </w:rPr>
              <w:tab/>
            </w:r>
            <w:r w:rsidRPr="00D25F18" w:rsidR="00D25F18">
              <w:rPr>
                <w:rStyle w:val="Hyperlink"/>
                <w:noProof/>
                <w:lang w:bidi="si-LK"/>
              </w:rPr>
              <w:t>Institutional Capacity</w:t>
            </w:r>
            <w:r w:rsidRPr="00D25F18" w:rsidR="00D25F18">
              <w:rPr>
                <w:rStyle w:val="Hyperlink"/>
                <w:noProof/>
                <w:spacing w:val="-3"/>
                <w:lang w:bidi="si-LK"/>
              </w:rPr>
              <w:t xml:space="preserve"> </w:t>
            </w:r>
            <w:r w:rsidRPr="00D25F18" w:rsidR="00D25F18">
              <w:rPr>
                <w:rStyle w:val="Hyperlink"/>
                <w:noProof/>
                <w:lang w:bidi="si-LK"/>
              </w:rPr>
              <w:t>Development</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_Toc76634475 \h </w:instrText>
            </w:r>
            <w:r w:rsidRPr="00D25F18" w:rsidR="00D25F18">
              <w:rPr>
                <w:noProof/>
                <w:webHidden/>
              </w:rPr>
            </w:r>
            <w:r w:rsidRPr="00D25F18" w:rsidR="00D25F18">
              <w:rPr>
                <w:noProof/>
                <w:webHidden/>
              </w:rPr>
              <w:fldChar w:fldCharType="separate"/>
            </w:r>
            <w:r w:rsidR="00BD6B19">
              <w:rPr>
                <w:noProof/>
                <w:webHidden/>
              </w:rPr>
              <w:t>131</w:t>
            </w:r>
            <w:r w:rsidRPr="00D25F18" w:rsidR="00D25F18">
              <w:rPr>
                <w:noProof/>
                <w:webHidden/>
              </w:rPr>
              <w:fldChar w:fldCharType="end"/>
            </w:r>
          </w:hyperlink>
        </w:p>
        <w:p w:rsidRPr="00D25F18" w:rsidR="00D25F18" w:rsidRDefault="00113D87" w14:paraId="4DB30DBB" w14:textId="1CF164B3">
          <w:pPr>
            <w:pStyle w:val="TOC2"/>
            <w:rPr>
              <w:rFonts w:asciiTheme="minorHAnsi" w:hAnsiTheme="minorHAnsi" w:eastAsiaTheme="minorEastAsia" w:cstheme="minorBidi"/>
              <w:noProof/>
              <w:lang w:bidi="ar-SA"/>
            </w:rPr>
          </w:pPr>
          <w:hyperlink w:history="1" w:anchor="_Toc76634476">
            <w:r w:rsidRPr="00D25F18" w:rsidR="00D25F18">
              <w:rPr>
                <w:rStyle w:val="Hyperlink"/>
                <w:noProof/>
                <w:lang w:bidi="si-LK"/>
              </w:rPr>
              <w:t>C.</w:t>
            </w:r>
            <w:r w:rsidRPr="00D25F18" w:rsidR="00D25F18">
              <w:rPr>
                <w:rFonts w:asciiTheme="minorHAnsi" w:hAnsiTheme="minorHAnsi" w:eastAsiaTheme="minorEastAsia" w:cstheme="minorBidi"/>
                <w:noProof/>
                <w:lang w:bidi="ar-SA"/>
              </w:rPr>
              <w:tab/>
            </w:r>
            <w:r w:rsidRPr="00D25F18" w:rsidR="00D25F18">
              <w:rPr>
                <w:rStyle w:val="Hyperlink"/>
                <w:noProof/>
                <w:lang w:bidi="si-LK"/>
              </w:rPr>
              <w:t>Environmental Management Plan</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_Toc76634476 \h </w:instrText>
            </w:r>
            <w:r w:rsidRPr="00D25F18" w:rsidR="00D25F18">
              <w:rPr>
                <w:noProof/>
                <w:webHidden/>
              </w:rPr>
            </w:r>
            <w:r w:rsidRPr="00D25F18" w:rsidR="00D25F18">
              <w:rPr>
                <w:noProof/>
                <w:webHidden/>
              </w:rPr>
              <w:fldChar w:fldCharType="separate"/>
            </w:r>
            <w:r w:rsidR="00BD6B19">
              <w:rPr>
                <w:noProof/>
                <w:webHidden/>
              </w:rPr>
              <w:t>131</w:t>
            </w:r>
            <w:r w:rsidRPr="00D25F18" w:rsidR="00D25F18">
              <w:rPr>
                <w:noProof/>
                <w:webHidden/>
              </w:rPr>
              <w:fldChar w:fldCharType="end"/>
            </w:r>
          </w:hyperlink>
        </w:p>
        <w:p w:rsidRPr="00D25F18" w:rsidR="00D25F18" w:rsidRDefault="00113D87" w14:paraId="6922A489" w14:textId="66E008D0">
          <w:pPr>
            <w:pStyle w:val="TOC2"/>
            <w:rPr>
              <w:rFonts w:asciiTheme="minorHAnsi" w:hAnsiTheme="minorHAnsi" w:eastAsiaTheme="minorEastAsia" w:cstheme="minorBidi"/>
              <w:noProof/>
              <w:lang w:bidi="ar-SA"/>
            </w:rPr>
          </w:pPr>
          <w:hyperlink w:history="1" w:anchor="_Toc76634477">
            <w:r w:rsidRPr="00D25F18" w:rsidR="00D25F18">
              <w:rPr>
                <w:rStyle w:val="Hyperlink"/>
                <w:noProof/>
                <w:lang w:bidi="si-LK"/>
              </w:rPr>
              <w:t>D.</w:t>
            </w:r>
            <w:r w:rsidRPr="00D25F18" w:rsidR="00D25F18">
              <w:rPr>
                <w:rFonts w:asciiTheme="minorHAnsi" w:hAnsiTheme="minorHAnsi" w:eastAsiaTheme="minorEastAsia" w:cstheme="minorBidi"/>
                <w:noProof/>
                <w:lang w:bidi="ar-SA"/>
              </w:rPr>
              <w:tab/>
            </w:r>
            <w:r w:rsidRPr="00D25F18" w:rsidR="00D25F18">
              <w:rPr>
                <w:rStyle w:val="Hyperlink"/>
                <w:noProof/>
                <w:lang w:bidi="si-LK"/>
              </w:rPr>
              <w:t>Environmental Monitoring Plan</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_Toc76634477 \h </w:instrText>
            </w:r>
            <w:r w:rsidRPr="00D25F18" w:rsidR="00D25F18">
              <w:rPr>
                <w:noProof/>
                <w:webHidden/>
              </w:rPr>
            </w:r>
            <w:r w:rsidRPr="00D25F18" w:rsidR="00D25F18">
              <w:rPr>
                <w:noProof/>
                <w:webHidden/>
              </w:rPr>
              <w:fldChar w:fldCharType="separate"/>
            </w:r>
            <w:r w:rsidR="00BD6B19">
              <w:rPr>
                <w:noProof/>
                <w:webHidden/>
              </w:rPr>
              <w:t>131</w:t>
            </w:r>
            <w:r w:rsidRPr="00D25F18" w:rsidR="00D25F18">
              <w:rPr>
                <w:noProof/>
                <w:webHidden/>
              </w:rPr>
              <w:fldChar w:fldCharType="end"/>
            </w:r>
          </w:hyperlink>
        </w:p>
        <w:p w:rsidRPr="00D25F18" w:rsidR="00D25F18" w:rsidRDefault="00113D87" w14:paraId="710F014B" w14:textId="28ABC2D0">
          <w:pPr>
            <w:pStyle w:val="TOC1"/>
            <w:rPr>
              <w:rFonts w:asciiTheme="minorHAnsi" w:hAnsiTheme="minorHAnsi" w:eastAsiaTheme="minorEastAsia" w:cstheme="minorBidi"/>
              <w:noProof/>
              <w:lang w:bidi="ar-SA"/>
            </w:rPr>
          </w:pPr>
          <w:hyperlink w:history="1" w:anchor="_Toc76634478">
            <w:r w:rsidRPr="00D25F18" w:rsidR="00D25F18">
              <w:rPr>
                <w:rStyle w:val="Hyperlink"/>
                <w:noProof/>
              </w:rPr>
              <w:t>VIII.</w:t>
            </w:r>
            <w:r w:rsidRPr="00D25F18" w:rsidR="00D25F18">
              <w:rPr>
                <w:rFonts w:asciiTheme="minorHAnsi" w:hAnsiTheme="minorHAnsi" w:eastAsiaTheme="minorEastAsia" w:cstheme="minorBidi"/>
                <w:noProof/>
                <w:lang w:bidi="ar-SA"/>
              </w:rPr>
              <w:tab/>
            </w:r>
            <w:r w:rsidRPr="00D25F18" w:rsidR="00D25F18">
              <w:rPr>
                <w:rStyle w:val="Hyperlink"/>
                <w:noProof/>
              </w:rPr>
              <w:t>INFORMATION DISCLOSURE, CONSULTATION, PARTICIPATION AND GRIEVANCE REDRESS MECHANISM</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_Toc76634478 \h </w:instrText>
            </w:r>
            <w:r w:rsidRPr="00D25F18" w:rsidR="00D25F18">
              <w:rPr>
                <w:noProof/>
                <w:webHidden/>
              </w:rPr>
            </w:r>
            <w:r w:rsidRPr="00D25F18" w:rsidR="00D25F18">
              <w:rPr>
                <w:noProof/>
                <w:webHidden/>
              </w:rPr>
              <w:fldChar w:fldCharType="separate"/>
            </w:r>
            <w:r w:rsidR="00BD6B19">
              <w:rPr>
                <w:noProof/>
                <w:webHidden/>
              </w:rPr>
              <w:t>132</w:t>
            </w:r>
            <w:r w:rsidRPr="00D25F18" w:rsidR="00D25F18">
              <w:rPr>
                <w:noProof/>
                <w:webHidden/>
              </w:rPr>
              <w:fldChar w:fldCharType="end"/>
            </w:r>
          </w:hyperlink>
        </w:p>
        <w:p w:rsidRPr="00D25F18" w:rsidR="00D25F18" w:rsidRDefault="00113D87" w14:paraId="67B19F2B" w14:textId="7BEDBB1B">
          <w:pPr>
            <w:pStyle w:val="TOC2"/>
            <w:rPr>
              <w:rFonts w:asciiTheme="minorHAnsi" w:hAnsiTheme="minorHAnsi" w:eastAsiaTheme="minorEastAsia" w:cstheme="minorBidi"/>
              <w:noProof/>
              <w:lang w:bidi="ar-SA"/>
            </w:rPr>
          </w:pPr>
          <w:hyperlink w:history="1" w:anchor="_Toc76634479">
            <w:r w:rsidRPr="00D25F18" w:rsidR="00D25F18">
              <w:rPr>
                <w:rStyle w:val="Hyperlink"/>
                <w:noProof/>
                <w:lang w:bidi="si-LK"/>
              </w:rPr>
              <w:t>A.</w:t>
            </w:r>
            <w:r w:rsidRPr="00D25F18" w:rsidR="00D25F18">
              <w:rPr>
                <w:rFonts w:asciiTheme="minorHAnsi" w:hAnsiTheme="minorHAnsi" w:eastAsiaTheme="minorEastAsia" w:cstheme="minorBidi"/>
                <w:noProof/>
                <w:lang w:bidi="ar-SA"/>
              </w:rPr>
              <w:tab/>
            </w:r>
            <w:r w:rsidRPr="00D25F18" w:rsidR="00D25F18">
              <w:rPr>
                <w:rStyle w:val="Hyperlink"/>
                <w:noProof/>
                <w:lang w:bidi="si-LK"/>
              </w:rPr>
              <w:t>Consultation and Participation During Project Preparation</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_Toc76634479 \h </w:instrText>
            </w:r>
            <w:r w:rsidRPr="00D25F18" w:rsidR="00D25F18">
              <w:rPr>
                <w:noProof/>
                <w:webHidden/>
              </w:rPr>
            </w:r>
            <w:r w:rsidRPr="00D25F18" w:rsidR="00D25F18">
              <w:rPr>
                <w:noProof/>
                <w:webHidden/>
              </w:rPr>
              <w:fldChar w:fldCharType="separate"/>
            </w:r>
            <w:r w:rsidR="00BD6B19">
              <w:rPr>
                <w:noProof/>
                <w:webHidden/>
              </w:rPr>
              <w:t>132</w:t>
            </w:r>
            <w:r w:rsidRPr="00D25F18" w:rsidR="00D25F18">
              <w:rPr>
                <w:noProof/>
                <w:webHidden/>
              </w:rPr>
              <w:fldChar w:fldCharType="end"/>
            </w:r>
          </w:hyperlink>
        </w:p>
        <w:p w:rsidRPr="00D25F18" w:rsidR="00D25F18" w:rsidRDefault="00113D87" w14:paraId="24341774" w14:textId="4E5E6C98">
          <w:pPr>
            <w:pStyle w:val="TOC2"/>
            <w:rPr>
              <w:rFonts w:asciiTheme="minorHAnsi" w:hAnsiTheme="minorHAnsi" w:eastAsiaTheme="minorEastAsia" w:cstheme="minorBidi"/>
              <w:noProof/>
              <w:lang w:bidi="ar-SA"/>
            </w:rPr>
          </w:pPr>
          <w:hyperlink w:history="1" w:anchor="_Toc76634480">
            <w:r w:rsidRPr="00D25F18" w:rsidR="00D25F18">
              <w:rPr>
                <w:rStyle w:val="Hyperlink"/>
                <w:noProof/>
                <w:lang w:bidi="si-LK"/>
              </w:rPr>
              <w:t>B.</w:t>
            </w:r>
            <w:r w:rsidRPr="00D25F18" w:rsidR="00D25F18">
              <w:rPr>
                <w:rFonts w:asciiTheme="minorHAnsi" w:hAnsiTheme="minorHAnsi" w:eastAsiaTheme="minorEastAsia" w:cstheme="minorBidi"/>
                <w:noProof/>
                <w:lang w:bidi="ar-SA"/>
              </w:rPr>
              <w:tab/>
            </w:r>
            <w:r w:rsidRPr="00D25F18" w:rsidR="00D25F18">
              <w:rPr>
                <w:rStyle w:val="Hyperlink"/>
                <w:noProof/>
                <w:lang w:bidi="si-LK"/>
              </w:rPr>
              <w:t>Disclosure of Information</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_Toc76634480 \h </w:instrText>
            </w:r>
            <w:r w:rsidRPr="00D25F18" w:rsidR="00D25F18">
              <w:rPr>
                <w:noProof/>
                <w:webHidden/>
              </w:rPr>
            </w:r>
            <w:r w:rsidRPr="00D25F18" w:rsidR="00D25F18">
              <w:rPr>
                <w:noProof/>
                <w:webHidden/>
              </w:rPr>
              <w:fldChar w:fldCharType="separate"/>
            </w:r>
            <w:r w:rsidR="00BD6B19">
              <w:rPr>
                <w:noProof/>
                <w:webHidden/>
              </w:rPr>
              <w:t>132</w:t>
            </w:r>
            <w:r w:rsidRPr="00D25F18" w:rsidR="00D25F18">
              <w:rPr>
                <w:noProof/>
                <w:webHidden/>
              </w:rPr>
              <w:fldChar w:fldCharType="end"/>
            </w:r>
          </w:hyperlink>
        </w:p>
        <w:p w:rsidRPr="00D25F18" w:rsidR="00D25F18" w:rsidRDefault="00113D87" w14:paraId="7D748704" w14:textId="13A86FE8">
          <w:pPr>
            <w:pStyle w:val="TOC2"/>
            <w:rPr>
              <w:rFonts w:asciiTheme="minorHAnsi" w:hAnsiTheme="minorHAnsi" w:eastAsiaTheme="minorEastAsia" w:cstheme="minorBidi"/>
              <w:noProof/>
              <w:lang w:bidi="ar-SA"/>
            </w:rPr>
          </w:pPr>
          <w:hyperlink w:history="1" w:anchor="_Toc76634481">
            <w:r w:rsidRPr="00D25F18" w:rsidR="00D25F18">
              <w:rPr>
                <w:rStyle w:val="Hyperlink"/>
                <w:noProof/>
                <w:lang w:bidi="si-LK"/>
              </w:rPr>
              <w:t>C.</w:t>
            </w:r>
            <w:r w:rsidRPr="00D25F18" w:rsidR="00D25F18">
              <w:rPr>
                <w:rFonts w:asciiTheme="minorHAnsi" w:hAnsiTheme="minorHAnsi" w:eastAsiaTheme="minorEastAsia" w:cstheme="minorBidi"/>
                <w:noProof/>
                <w:lang w:bidi="ar-SA"/>
              </w:rPr>
              <w:tab/>
            </w:r>
            <w:r w:rsidRPr="00D25F18" w:rsidR="00D25F18">
              <w:rPr>
                <w:rStyle w:val="Hyperlink"/>
                <w:noProof/>
                <w:lang w:bidi="si-LK"/>
              </w:rPr>
              <w:t>Grievance Redressal Mechanism</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_Toc76634481 \h </w:instrText>
            </w:r>
            <w:r w:rsidRPr="00D25F18" w:rsidR="00D25F18">
              <w:rPr>
                <w:noProof/>
                <w:webHidden/>
              </w:rPr>
            </w:r>
            <w:r w:rsidRPr="00D25F18" w:rsidR="00D25F18">
              <w:rPr>
                <w:noProof/>
                <w:webHidden/>
              </w:rPr>
              <w:fldChar w:fldCharType="separate"/>
            </w:r>
            <w:r w:rsidR="00BD6B19">
              <w:rPr>
                <w:noProof/>
                <w:webHidden/>
              </w:rPr>
              <w:t>133</w:t>
            </w:r>
            <w:r w:rsidRPr="00D25F18" w:rsidR="00D25F18">
              <w:rPr>
                <w:noProof/>
                <w:webHidden/>
              </w:rPr>
              <w:fldChar w:fldCharType="end"/>
            </w:r>
          </w:hyperlink>
        </w:p>
        <w:p w:rsidRPr="00D25F18" w:rsidR="00D25F18" w:rsidRDefault="00113D87" w14:paraId="7A6CA866" w14:textId="242704EA">
          <w:pPr>
            <w:pStyle w:val="TOC1"/>
            <w:rPr>
              <w:rFonts w:asciiTheme="minorHAnsi" w:hAnsiTheme="minorHAnsi" w:eastAsiaTheme="minorEastAsia" w:cstheme="minorBidi"/>
              <w:noProof/>
              <w:lang w:bidi="ar-SA"/>
            </w:rPr>
          </w:pPr>
          <w:hyperlink w:history="1" w:anchor="_Toc76634482">
            <w:r w:rsidRPr="00D25F18" w:rsidR="00D25F18">
              <w:rPr>
                <w:rStyle w:val="Hyperlink"/>
                <w:noProof/>
              </w:rPr>
              <w:t>IX.</w:t>
            </w:r>
            <w:r w:rsidRPr="00D25F18" w:rsidR="00D25F18">
              <w:rPr>
                <w:rFonts w:asciiTheme="minorHAnsi" w:hAnsiTheme="minorHAnsi" w:eastAsiaTheme="minorEastAsia" w:cstheme="minorBidi"/>
                <w:noProof/>
                <w:lang w:bidi="ar-SA"/>
              </w:rPr>
              <w:tab/>
            </w:r>
            <w:r w:rsidRPr="00D25F18" w:rsidR="00D25F18">
              <w:rPr>
                <w:rStyle w:val="Hyperlink"/>
                <w:noProof/>
              </w:rPr>
              <w:t>Conclusion and Recommendations</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_Toc76634482 \h </w:instrText>
            </w:r>
            <w:r w:rsidRPr="00D25F18" w:rsidR="00D25F18">
              <w:rPr>
                <w:noProof/>
                <w:webHidden/>
              </w:rPr>
            </w:r>
            <w:r w:rsidRPr="00D25F18" w:rsidR="00D25F18">
              <w:rPr>
                <w:noProof/>
                <w:webHidden/>
              </w:rPr>
              <w:fldChar w:fldCharType="separate"/>
            </w:r>
            <w:r w:rsidR="00BD6B19">
              <w:rPr>
                <w:noProof/>
                <w:webHidden/>
              </w:rPr>
              <w:t>135</w:t>
            </w:r>
            <w:r w:rsidRPr="00D25F18" w:rsidR="00D25F18">
              <w:rPr>
                <w:noProof/>
                <w:webHidden/>
              </w:rPr>
              <w:fldChar w:fldCharType="end"/>
            </w:r>
          </w:hyperlink>
        </w:p>
        <w:p w:rsidRPr="00D25F18" w:rsidR="00D25F18" w:rsidRDefault="00113D87" w14:paraId="35854C50" w14:textId="41584580">
          <w:pPr>
            <w:pStyle w:val="TOC2"/>
            <w:rPr>
              <w:rFonts w:asciiTheme="minorHAnsi" w:hAnsiTheme="minorHAnsi" w:eastAsiaTheme="minorEastAsia" w:cstheme="minorBidi"/>
              <w:noProof/>
              <w:lang w:bidi="ar-SA"/>
            </w:rPr>
          </w:pPr>
          <w:hyperlink w:history="1" w:anchor="_Toc76634483">
            <w:r w:rsidRPr="00D25F18" w:rsidR="00D25F18">
              <w:rPr>
                <w:rStyle w:val="Hyperlink"/>
                <w:noProof/>
                <w:lang w:bidi="si-LK"/>
              </w:rPr>
              <w:t>A.</w:t>
            </w:r>
            <w:r w:rsidRPr="00D25F18" w:rsidR="00D25F18">
              <w:rPr>
                <w:rFonts w:asciiTheme="minorHAnsi" w:hAnsiTheme="minorHAnsi" w:eastAsiaTheme="minorEastAsia" w:cstheme="minorBidi"/>
                <w:noProof/>
                <w:lang w:bidi="ar-SA"/>
              </w:rPr>
              <w:tab/>
            </w:r>
            <w:r w:rsidRPr="00D25F18" w:rsidR="00D25F18">
              <w:rPr>
                <w:rStyle w:val="Hyperlink"/>
                <w:noProof/>
                <w:lang w:bidi="si-LK"/>
              </w:rPr>
              <w:t>Conclusion</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_Toc76634483 \h </w:instrText>
            </w:r>
            <w:r w:rsidRPr="00D25F18" w:rsidR="00D25F18">
              <w:rPr>
                <w:noProof/>
                <w:webHidden/>
              </w:rPr>
            </w:r>
            <w:r w:rsidRPr="00D25F18" w:rsidR="00D25F18">
              <w:rPr>
                <w:noProof/>
                <w:webHidden/>
              </w:rPr>
              <w:fldChar w:fldCharType="separate"/>
            </w:r>
            <w:r w:rsidR="00BD6B19">
              <w:rPr>
                <w:noProof/>
                <w:webHidden/>
              </w:rPr>
              <w:t>135</w:t>
            </w:r>
            <w:r w:rsidRPr="00D25F18" w:rsidR="00D25F18">
              <w:rPr>
                <w:noProof/>
                <w:webHidden/>
              </w:rPr>
              <w:fldChar w:fldCharType="end"/>
            </w:r>
          </w:hyperlink>
        </w:p>
        <w:p w:rsidRPr="00D25F18" w:rsidR="00D25F18" w:rsidRDefault="00113D87" w14:paraId="55CD6B42" w14:textId="2B684D90">
          <w:pPr>
            <w:pStyle w:val="TOC2"/>
            <w:rPr>
              <w:rFonts w:asciiTheme="minorHAnsi" w:hAnsiTheme="minorHAnsi" w:eastAsiaTheme="minorEastAsia" w:cstheme="minorBidi"/>
              <w:noProof/>
              <w:lang w:bidi="ar-SA"/>
            </w:rPr>
          </w:pPr>
          <w:hyperlink w:history="1" w:anchor="_Toc76634484">
            <w:r w:rsidRPr="00D25F18" w:rsidR="00D25F18">
              <w:rPr>
                <w:rStyle w:val="Hyperlink"/>
                <w:noProof/>
                <w:lang w:bidi="si-LK"/>
              </w:rPr>
              <w:t>B.</w:t>
            </w:r>
            <w:r w:rsidRPr="00D25F18" w:rsidR="00D25F18">
              <w:rPr>
                <w:rFonts w:asciiTheme="minorHAnsi" w:hAnsiTheme="minorHAnsi" w:eastAsiaTheme="minorEastAsia" w:cstheme="minorBidi"/>
                <w:noProof/>
                <w:lang w:bidi="ar-SA"/>
              </w:rPr>
              <w:tab/>
            </w:r>
            <w:r w:rsidRPr="00D25F18" w:rsidR="00D25F18">
              <w:rPr>
                <w:rStyle w:val="Hyperlink"/>
                <w:noProof/>
                <w:lang w:bidi="si-LK"/>
              </w:rPr>
              <w:t>Recommendations</w:t>
            </w:r>
            <w:r w:rsidRPr="00D25F18" w:rsidR="00D25F18">
              <w:rPr>
                <w:noProof/>
                <w:webHidden/>
              </w:rPr>
              <w:tab/>
            </w:r>
            <w:r w:rsidRPr="00D25F18" w:rsidR="00D25F18">
              <w:rPr>
                <w:noProof/>
                <w:webHidden/>
              </w:rPr>
              <w:fldChar w:fldCharType="begin"/>
            </w:r>
            <w:r w:rsidRPr="00D25F18" w:rsidR="00D25F18">
              <w:rPr>
                <w:noProof/>
                <w:webHidden/>
              </w:rPr>
              <w:instrText xml:space="preserve"> PAGEREF _Toc76634484 \h </w:instrText>
            </w:r>
            <w:r w:rsidRPr="00D25F18" w:rsidR="00D25F18">
              <w:rPr>
                <w:noProof/>
                <w:webHidden/>
              </w:rPr>
            </w:r>
            <w:r w:rsidRPr="00D25F18" w:rsidR="00D25F18">
              <w:rPr>
                <w:noProof/>
                <w:webHidden/>
              </w:rPr>
              <w:fldChar w:fldCharType="separate"/>
            </w:r>
            <w:r w:rsidR="00BD6B19">
              <w:rPr>
                <w:noProof/>
                <w:webHidden/>
              </w:rPr>
              <w:t>136</w:t>
            </w:r>
            <w:r w:rsidRPr="00D25F18" w:rsidR="00D25F18">
              <w:rPr>
                <w:noProof/>
                <w:webHidden/>
              </w:rPr>
              <w:fldChar w:fldCharType="end"/>
            </w:r>
          </w:hyperlink>
        </w:p>
        <w:p w:rsidRPr="00D25F18" w:rsidR="009C0B44" w:rsidRDefault="009C0B44" w14:paraId="6D86D641" w14:textId="3CF1FD6E">
          <w:r w:rsidRPr="00D25F18">
            <w:rPr>
              <w:noProof/>
            </w:rPr>
            <w:fldChar w:fldCharType="end"/>
          </w:r>
        </w:p>
      </w:sdtContent>
    </w:sdt>
    <w:p w:rsidRPr="00D25F18" w:rsidR="00AF4270" w:rsidP="00400E4A" w:rsidRDefault="00AF4270" w14:paraId="446E3E94" w14:textId="656C3A33"/>
    <w:p w:rsidRPr="00D25F18" w:rsidR="00B448E7" w:rsidP="00400E4A" w:rsidRDefault="00B448E7" w14:paraId="0401A07B" w14:textId="4D763C04"/>
    <w:p w:rsidRPr="00D25F18" w:rsidR="00B448E7" w:rsidP="00400E4A" w:rsidRDefault="00B448E7" w14:paraId="4BE93B2C" w14:textId="77777777"/>
    <w:p w:rsidRPr="00D25F18" w:rsidR="00AF4270" w:rsidP="007C7E0D" w:rsidRDefault="007C7E0D" w14:paraId="076DA551" w14:textId="3D485572">
      <w:pPr>
        <w:jc w:val="both"/>
        <w:rPr>
          <w:b/>
          <w:bCs/>
        </w:rPr>
      </w:pPr>
      <w:r w:rsidRPr="00D25F18">
        <w:rPr>
          <w:b/>
          <w:bCs/>
        </w:rPr>
        <w:t>List of Annexes</w:t>
      </w:r>
    </w:p>
    <w:p w:rsidRPr="00BD6B19" w:rsidR="00C976EA" w:rsidP="00B448E7" w:rsidRDefault="007C7E0D" w14:paraId="2AD0E638" w14:textId="515FDD84">
      <w:pPr>
        <w:pStyle w:val="TableofFigures"/>
        <w:tabs>
          <w:tab w:val="left" w:pos="1710"/>
          <w:tab w:val="right" w:leader="dot" w:pos="9016"/>
        </w:tabs>
        <w:spacing w:line="276" w:lineRule="auto"/>
        <w:rPr>
          <w:noProof/>
        </w:rPr>
      </w:pPr>
      <w:r w:rsidRPr="00BD6B19">
        <w:fldChar w:fldCharType="begin"/>
      </w:r>
      <w:r w:rsidRPr="00BD6B19">
        <w:instrText xml:space="preserve"> TOC \h \z \c "ANNEXURE" </w:instrText>
      </w:r>
      <w:r w:rsidRPr="00BD6B19">
        <w:fldChar w:fldCharType="separate"/>
      </w:r>
    </w:p>
    <w:p w:rsidRPr="00BD6B19" w:rsidR="00C976EA" w:rsidRDefault="00113D87" w14:paraId="09EEE2F7" w14:textId="1A1F266E">
      <w:pPr>
        <w:pStyle w:val="TableofFigures"/>
        <w:tabs>
          <w:tab w:val="right" w:leader="dot" w:pos="9016"/>
        </w:tabs>
        <w:rPr>
          <w:rFonts w:asciiTheme="minorHAnsi" w:hAnsiTheme="minorHAnsi" w:eastAsiaTheme="minorEastAsia" w:cstheme="minorBidi"/>
          <w:noProof/>
          <w:lang w:bidi="ar-SA"/>
        </w:rPr>
      </w:pPr>
      <w:hyperlink w:history="1" w:anchor="_Toc77177889">
        <w:r w:rsidRPr="00BD6B19" w:rsidR="00C976EA">
          <w:rPr>
            <w:rStyle w:val="Hyperlink"/>
            <w:noProof/>
          </w:rPr>
          <w:t>ANNEXURE 1: ENVIRONMENTAL SCREENING CHECKLIST</w:t>
        </w:r>
        <w:r w:rsidRPr="00BD6B19" w:rsidR="00C976EA">
          <w:rPr>
            <w:noProof/>
            <w:webHidden/>
          </w:rPr>
          <w:tab/>
        </w:r>
        <w:r w:rsidRPr="00BD6B19" w:rsidR="00C976EA">
          <w:rPr>
            <w:noProof/>
            <w:webHidden/>
          </w:rPr>
          <w:fldChar w:fldCharType="begin"/>
        </w:r>
        <w:r w:rsidRPr="00BD6B19" w:rsidR="00C976EA">
          <w:rPr>
            <w:noProof/>
            <w:webHidden/>
          </w:rPr>
          <w:instrText xml:space="preserve"> PAGEREF _Toc77177889 \h </w:instrText>
        </w:r>
        <w:r w:rsidRPr="00BD6B19" w:rsidR="00C976EA">
          <w:rPr>
            <w:noProof/>
            <w:webHidden/>
          </w:rPr>
        </w:r>
        <w:r w:rsidRPr="00BD6B19" w:rsidR="00C976EA">
          <w:rPr>
            <w:noProof/>
            <w:webHidden/>
          </w:rPr>
          <w:fldChar w:fldCharType="separate"/>
        </w:r>
        <w:r w:rsidR="00BD6B19">
          <w:rPr>
            <w:noProof/>
            <w:webHidden/>
          </w:rPr>
          <w:t>138</w:t>
        </w:r>
        <w:r w:rsidRPr="00BD6B19" w:rsidR="00C976EA">
          <w:rPr>
            <w:noProof/>
            <w:webHidden/>
          </w:rPr>
          <w:fldChar w:fldCharType="end"/>
        </w:r>
      </w:hyperlink>
    </w:p>
    <w:p w:rsidRPr="00BD6B19" w:rsidR="00C976EA" w:rsidRDefault="00113D87" w14:paraId="2C85E36A" w14:textId="28A41BCA">
      <w:pPr>
        <w:pStyle w:val="TableofFigures"/>
        <w:tabs>
          <w:tab w:val="right" w:leader="dot" w:pos="9016"/>
        </w:tabs>
        <w:rPr>
          <w:rFonts w:asciiTheme="minorHAnsi" w:hAnsiTheme="minorHAnsi" w:eastAsiaTheme="minorEastAsia" w:cstheme="minorBidi"/>
          <w:noProof/>
          <w:lang w:bidi="ar-SA"/>
        </w:rPr>
      </w:pPr>
      <w:hyperlink w:history="1" w:anchor="_Toc77177890">
        <w:r w:rsidRPr="00BD6B19" w:rsidR="00C976EA">
          <w:rPr>
            <w:rStyle w:val="Hyperlink"/>
            <w:noProof/>
          </w:rPr>
          <w:t>ANNEXURE 2: DETAILS OF SELECTED APEX HOSPITALS AND AMBULANCE FACILITIES</w:t>
        </w:r>
        <w:r w:rsidRPr="00BD6B19" w:rsidR="00C976EA">
          <w:rPr>
            <w:noProof/>
            <w:webHidden/>
          </w:rPr>
          <w:tab/>
        </w:r>
        <w:r w:rsidRPr="00BD6B19" w:rsidR="00C976EA">
          <w:rPr>
            <w:noProof/>
            <w:webHidden/>
          </w:rPr>
          <w:fldChar w:fldCharType="begin"/>
        </w:r>
        <w:r w:rsidRPr="00BD6B19" w:rsidR="00C976EA">
          <w:rPr>
            <w:noProof/>
            <w:webHidden/>
          </w:rPr>
          <w:instrText xml:space="preserve"> PAGEREF _Toc77177890 \h </w:instrText>
        </w:r>
        <w:r w:rsidRPr="00BD6B19" w:rsidR="00C976EA">
          <w:rPr>
            <w:noProof/>
            <w:webHidden/>
          </w:rPr>
        </w:r>
        <w:r w:rsidRPr="00BD6B19" w:rsidR="00C976EA">
          <w:rPr>
            <w:noProof/>
            <w:webHidden/>
          </w:rPr>
          <w:fldChar w:fldCharType="separate"/>
        </w:r>
        <w:r w:rsidR="00BD6B19">
          <w:rPr>
            <w:noProof/>
            <w:webHidden/>
          </w:rPr>
          <w:t>146</w:t>
        </w:r>
        <w:r w:rsidRPr="00BD6B19" w:rsidR="00C976EA">
          <w:rPr>
            <w:noProof/>
            <w:webHidden/>
          </w:rPr>
          <w:fldChar w:fldCharType="end"/>
        </w:r>
      </w:hyperlink>
    </w:p>
    <w:p w:rsidRPr="00BD6B19" w:rsidR="00C976EA" w:rsidRDefault="00113D87" w14:paraId="27723080" w14:textId="110E8CD6">
      <w:pPr>
        <w:pStyle w:val="TableofFigures"/>
        <w:tabs>
          <w:tab w:val="right" w:leader="dot" w:pos="9016"/>
        </w:tabs>
        <w:rPr>
          <w:rFonts w:asciiTheme="minorHAnsi" w:hAnsiTheme="minorHAnsi" w:eastAsiaTheme="minorEastAsia" w:cstheme="minorBidi"/>
          <w:noProof/>
          <w:lang w:bidi="ar-SA"/>
        </w:rPr>
      </w:pPr>
      <w:hyperlink w:history="1" w:anchor="_Toc77177891">
        <w:r w:rsidRPr="00BD6B19" w:rsidR="00C976EA">
          <w:rPr>
            <w:rStyle w:val="Hyperlink"/>
            <w:noProof/>
          </w:rPr>
          <w:t>ANNEXURE 3: GUIDELINE FOR MANAGEMENT OF COVID-19 INFECTIOUS WASTE</w:t>
        </w:r>
        <w:r w:rsidRPr="00BD6B19" w:rsidR="00C976EA">
          <w:rPr>
            <w:noProof/>
            <w:webHidden/>
          </w:rPr>
          <w:tab/>
        </w:r>
        <w:r w:rsidRPr="00BD6B19" w:rsidR="00C976EA">
          <w:rPr>
            <w:noProof/>
            <w:webHidden/>
          </w:rPr>
          <w:fldChar w:fldCharType="begin"/>
        </w:r>
        <w:r w:rsidRPr="00BD6B19" w:rsidR="00C976EA">
          <w:rPr>
            <w:noProof/>
            <w:webHidden/>
          </w:rPr>
          <w:instrText xml:space="preserve"> PAGEREF _Toc77177891 \h </w:instrText>
        </w:r>
        <w:r w:rsidRPr="00BD6B19" w:rsidR="00C976EA">
          <w:rPr>
            <w:noProof/>
            <w:webHidden/>
          </w:rPr>
        </w:r>
        <w:r w:rsidRPr="00BD6B19" w:rsidR="00C976EA">
          <w:rPr>
            <w:noProof/>
            <w:webHidden/>
          </w:rPr>
          <w:fldChar w:fldCharType="separate"/>
        </w:r>
        <w:r w:rsidR="00BD6B19">
          <w:rPr>
            <w:noProof/>
            <w:webHidden/>
          </w:rPr>
          <w:t>167</w:t>
        </w:r>
        <w:r w:rsidRPr="00BD6B19" w:rsidR="00C976EA">
          <w:rPr>
            <w:noProof/>
            <w:webHidden/>
          </w:rPr>
          <w:fldChar w:fldCharType="end"/>
        </w:r>
      </w:hyperlink>
    </w:p>
    <w:p w:rsidRPr="00BD6B19" w:rsidR="00C976EA" w:rsidRDefault="00113D87" w14:paraId="62BB73EB" w14:textId="387DCF10">
      <w:pPr>
        <w:pStyle w:val="TableofFigures"/>
        <w:tabs>
          <w:tab w:val="right" w:leader="dot" w:pos="9016"/>
        </w:tabs>
        <w:rPr>
          <w:rFonts w:asciiTheme="minorHAnsi" w:hAnsiTheme="minorHAnsi" w:eastAsiaTheme="minorEastAsia" w:cstheme="minorBidi"/>
          <w:noProof/>
          <w:lang w:bidi="ar-SA"/>
        </w:rPr>
      </w:pPr>
      <w:hyperlink w:history="1" w:anchor="_Toc77177892">
        <w:r w:rsidRPr="00BD6B19" w:rsidR="00C976EA">
          <w:rPr>
            <w:rStyle w:val="Hyperlink"/>
            <w:noProof/>
          </w:rPr>
          <w:t>ANNEXURE 4: GUIDELINES FOR REMOVING ASBESTOS CEMENT (AC) SHEETS FROM BUILDINGS</w:t>
        </w:r>
        <w:r w:rsidRPr="00BD6B19" w:rsidR="00C976EA">
          <w:rPr>
            <w:noProof/>
            <w:webHidden/>
          </w:rPr>
          <w:tab/>
        </w:r>
        <w:r w:rsidRPr="00BD6B19" w:rsidR="00C976EA">
          <w:rPr>
            <w:noProof/>
            <w:webHidden/>
          </w:rPr>
          <w:fldChar w:fldCharType="begin"/>
        </w:r>
        <w:r w:rsidRPr="00BD6B19" w:rsidR="00C976EA">
          <w:rPr>
            <w:noProof/>
            <w:webHidden/>
          </w:rPr>
          <w:instrText xml:space="preserve"> PAGEREF _Toc77177892 \h </w:instrText>
        </w:r>
        <w:r w:rsidRPr="00BD6B19" w:rsidR="00C976EA">
          <w:rPr>
            <w:noProof/>
            <w:webHidden/>
          </w:rPr>
        </w:r>
        <w:r w:rsidRPr="00BD6B19" w:rsidR="00C976EA">
          <w:rPr>
            <w:noProof/>
            <w:webHidden/>
          </w:rPr>
          <w:fldChar w:fldCharType="separate"/>
        </w:r>
        <w:r w:rsidR="00BD6B19">
          <w:rPr>
            <w:noProof/>
            <w:webHidden/>
          </w:rPr>
          <w:t>169</w:t>
        </w:r>
        <w:r w:rsidRPr="00BD6B19" w:rsidR="00C976EA">
          <w:rPr>
            <w:noProof/>
            <w:webHidden/>
          </w:rPr>
          <w:fldChar w:fldCharType="end"/>
        </w:r>
      </w:hyperlink>
    </w:p>
    <w:p w:rsidRPr="00BD6B19" w:rsidR="00C976EA" w:rsidRDefault="00113D87" w14:paraId="4C5ADAE8" w14:textId="615C3A10">
      <w:pPr>
        <w:pStyle w:val="TableofFigures"/>
        <w:tabs>
          <w:tab w:val="right" w:leader="dot" w:pos="9016"/>
        </w:tabs>
        <w:rPr>
          <w:rFonts w:asciiTheme="minorHAnsi" w:hAnsiTheme="minorHAnsi" w:eastAsiaTheme="minorEastAsia" w:cstheme="minorBidi"/>
          <w:noProof/>
          <w:lang w:bidi="ar-SA"/>
        </w:rPr>
      </w:pPr>
      <w:hyperlink w:history="1" w:anchor="_Toc77177893">
        <w:r w:rsidRPr="00BD6B19" w:rsidR="00C976EA">
          <w:rPr>
            <w:rStyle w:val="Hyperlink"/>
            <w:noProof/>
          </w:rPr>
          <w:t>ANNEXURE 5: RECORDING AND MONITORING THE PROCEDURES ADOPTED BY THE CONTRACTORS TO ENSURE HEALTH AND SAFETY TO PREVENT THE SPREADING OF COVID-19</w:t>
        </w:r>
        <w:r w:rsidRPr="00BD6B19" w:rsidR="00C976EA">
          <w:rPr>
            <w:noProof/>
            <w:webHidden/>
          </w:rPr>
          <w:tab/>
        </w:r>
        <w:r w:rsidRPr="00BD6B19" w:rsidR="00C976EA">
          <w:rPr>
            <w:noProof/>
            <w:webHidden/>
          </w:rPr>
          <w:fldChar w:fldCharType="begin"/>
        </w:r>
        <w:r w:rsidRPr="00BD6B19" w:rsidR="00C976EA">
          <w:rPr>
            <w:noProof/>
            <w:webHidden/>
          </w:rPr>
          <w:instrText xml:space="preserve"> PAGEREF _Toc77177893 \h </w:instrText>
        </w:r>
        <w:r w:rsidRPr="00BD6B19" w:rsidR="00C976EA">
          <w:rPr>
            <w:noProof/>
            <w:webHidden/>
          </w:rPr>
        </w:r>
        <w:r w:rsidRPr="00BD6B19" w:rsidR="00C976EA">
          <w:rPr>
            <w:noProof/>
            <w:webHidden/>
          </w:rPr>
          <w:fldChar w:fldCharType="separate"/>
        </w:r>
        <w:r w:rsidR="00BD6B19">
          <w:rPr>
            <w:noProof/>
            <w:webHidden/>
          </w:rPr>
          <w:t>173</w:t>
        </w:r>
        <w:r w:rsidRPr="00BD6B19" w:rsidR="00C976EA">
          <w:rPr>
            <w:noProof/>
            <w:webHidden/>
          </w:rPr>
          <w:fldChar w:fldCharType="end"/>
        </w:r>
      </w:hyperlink>
    </w:p>
    <w:p w:rsidRPr="00BD6B19" w:rsidR="00C976EA" w:rsidRDefault="00113D87" w14:paraId="548CDCA2" w14:textId="01EBFDD8">
      <w:pPr>
        <w:pStyle w:val="TableofFigures"/>
        <w:tabs>
          <w:tab w:val="right" w:leader="dot" w:pos="9016"/>
        </w:tabs>
        <w:rPr>
          <w:rFonts w:asciiTheme="minorHAnsi" w:hAnsiTheme="minorHAnsi" w:eastAsiaTheme="minorEastAsia" w:cstheme="minorBidi"/>
          <w:noProof/>
          <w:lang w:bidi="ar-SA"/>
        </w:rPr>
      </w:pPr>
      <w:hyperlink w:history="1" w:anchor="_Toc77177894">
        <w:r w:rsidRPr="00BD6B19" w:rsidR="00C976EA">
          <w:rPr>
            <w:rStyle w:val="Hyperlink"/>
            <w:noProof/>
          </w:rPr>
          <w:t>ANNEXURE 6: ENVIRONMENTAL MANAGEMENT PLAN</w:t>
        </w:r>
        <w:r w:rsidRPr="00BD6B19" w:rsidR="00C976EA">
          <w:rPr>
            <w:noProof/>
            <w:webHidden/>
          </w:rPr>
          <w:tab/>
        </w:r>
        <w:r w:rsidRPr="00BD6B19" w:rsidR="00C976EA">
          <w:rPr>
            <w:noProof/>
            <w:webHidden/>
          </w:rPr>
          <w:fldChar w:fldCharType="begin"/>
        </w:r>
        <w:r w:rsidRPr="00BD6B19" w:rsidR="00C976EA">
          <w:rPr>
            <w:noProof/>
            <w:webHidden/>
          </w:rPr>
          <w:instrText xml:space="preserve"> PAGEREF _Toc77177894 \h </w:instrText>
        </w:r>
        <w:r w:rsidRPr="00BD6B19" w:rsidR="00C976EA">
          <w:rPr>
            <w:noProof/>
            <w:webHidden/>
          </w:rPr>
        </w:r>
        <w:r w:rsidRPr="00BD6B19" w:rsidR="00C976EA">
          <w:rPr>
            <w:noProof/>
            <w:webHidden/>
          </w:rPr>
          <w:fldChar w:fldCharType="separate"/>
        </w:r>
        <w:r w:rsidR="00BD6B19">
          <w:rPr>
            <w:noProof/>
            <w:webHidden/>
          </w:rPr>
          <w:t>174</w:t>
        </w:r>
        <w:r w:rsidRPr="00BD6B19" w:rsidR="00C976EA">
          <w:rPr>
            <w:noProof/>
            <w:webHidden/>
          </w:rPr>
          <w:fldChar w:fldCharType="end"/>
        </w:r>
      </w:hyperlink>
    </w:p>
    <w:p w:rsidRPr="00BD6B19" w:rsidR="00C976EA" w:rsidRDefault="00113D87" w14:paraId="3AF91156" w14:textId="28C477A0">
      <w:pPr>
        <w:pStyle w:val="TableofFigures"/>
        <w:tabs>
          <w:tab w:val="right" w:leader="dot" w:pos="9016"/>
        </w:tabs>
        <w:rPr>
          <w:rFonts w:asciiTheme="minorHAnsi" w:hAnsiTheme="minorHAnsi" w:eastAsiaTheme="minorEastAsia" w:cstheme="minorBidi"/>
          <w:noProof/>
          <w:lang w:bidi="ar-SA"/>
        </w:rPr>
      </w:pPr>
      <w:hyperlink w:history="1" w:anchor="_Toc77177895">
        <w:r w:rsidRPr="00BD6B19" w:rsidR="00C976EA">
          <w:rPr>
            <w:rStyle w:val="Hyperlink"/>
            <w:noProof/>
          </w:rPr>
          <w:t>ANNEXURE 7: ENVIRONMENTAL MONITORING PLAN</w:t>
        </w:r>
        <w:r w:rsidRPr="00BD6B19" w:rsidR="00C976EA">
          <w:rPr>
            <w:noProof/>
            <w:webHidden/>
          </w:rPr>
          <w:tab/>
        </w:r>
        <w:r w:rsidRPr="00BD6B19" w:rsidR="00C976EA">
          <w:rPr>
            <w:noProof/>
            <w:webHidden/>
          </w:rPr>
          <w:fldChar w:fldCharType="begin"/>
        </w:r>
        <w:r w:rsidRPr="00BD6B19" w:rsidR="00C976EA">
          <w:rPr>
            <w:noProof/>
            <w:webHidden/>
          </w:rPr>
          <w:instrText xml:space="preserve"> PAGEREF _Toc77177895 \h </w:instrText>
        </w:r>
        <w:r w:rsidRPr="00BD6B19" w:rsidR="00C976EA">
          <w:rPr>
            <w:noProof/>
            <w:webHidden/>
          </w:rPr>
        </w:r>
        <w:r w:rsidRPr="00BD6B19" w:rsidR="00C976EA">
          <w:rPr>
            <w:noProof/>
            <w:webHidden/>
          </w:rPr>
          <w:fldChar w:fldCharType="separate"/>
        </w:r>
        <w:r w:rsidR="00BD6B19">
          <w:rPr>
            <w:noProof/>
            <w:webHidden/>
          </w:rPr>
          <w:t>202</w:t>
        </w:r>
        <w:r w:rsidRPr="00BD6B19" w:rsidR="00C976EA">
          <w:rPr>
            <w:noProof/>
            <w:webHidden/>
          </w:rPr>
          <w:fldChar w:fldCharType="end"/>
        </w:r>
      </w:hyperlink>
    </w:p>
    <w:p w:rsidRPr="00BD6B19" w:rsidR="00C976EA" w:rsidRDefault="00113D87" w14:paraId="001AEBF5" w14:textId="4579D17B">
      <w:pPr>
        <w:pStyle w:val="TableofFigures"/>
        <w:tabs>
          <w:tab w:val="right" w:leader="dot" w:pos="9016"/>
        </w:tabs>
        <w:rPr>
          <w:rFonts w:asciiTheme="minorHAnsi" w:hAnsiTheme="minorHAnsi" w:eastAsiaTheme="minorEastAsia" w:cstheme="minorBidi"/>
          <w:noProof/>
          <w:lang w:bidi="ar-SA"/>
        </w:rPr>
      </w:pPr>
      <w:hyperlink w:history="1" w:anchor="_Toc77177896">
        <w:r w:rsidRPr="00BD6B19" w:rsidR="00C976EA">
          <w:rPr>
            <w:rStyle w:val="Hyperlink"/>
            <w:noProof/>
          </w:rPr>
          <w:t>ANNEXURE 8: FORMS TO BE USED FOR ENVIRONMENTAL MONITORING</w:t>
        </w:r>
        <w:r w:rsidRPr="00BD6B19" w:rsidR="00C976EA">
          <w:rPr>
            <w:noProof/>
            <w:webHidden/>
          </w:rPr>
          <w:tab/>
        </w:r>
        <w:r w:rsidRPr="00BD6B19" w:rsidR="00C976EA">
          <w:rPr>
            <w:noProof/>
            <w:webHidden/>
          </w:rPr>
          <w:fldChar w:fldCharType="begin"/>
        </w:r>
        <w:r w:rsidRPr="00BD6B19" w:rsidR="00C976EA">
          <w:rPr>
            <w:noProof/>
            <w:webHidden/>
          </w:rPr>
          <w:instrText xml:space="preserve"> PAGEREF _Toc77177896 \h </w:instrText>
        </w:r>
        <w:r w:rsidRPr="00BD6B19" w:rsidR="00C976EA">
          <w:rPr>
            <w:noProof/>
            <w:webHidden/>
          </w:rPr>
        </w:r>
        <w:r w:rsidRPr="00BD6B19" w:rsidR="00C976EA">
          <w:rPr>
            <w:noProof/>
            <w:webHidden/>
          </w:rPr>
          <w:fldChar w:fldCharType="separate"/>
        </w:r>
        <w:r w:rsidR="00BD6B19">
          <w:rPr>
            <w:noProof/>
            <w:webHidden/>
          </w:rPr>
          <w:t>209</w:t>
        </w:r>
        <w:r w:rsidRPr="00BD6B19" w:rsidR="00C976EA">
          <w:rPr>
            <w:noProof/>
            <w:webHidden/>
          </w:rPr>
          <w:fldChar w:fldCharType="end"/>
        </w:r>
      </w:hyperlink>
    </w:p>
    <w:p w:rsidRPr="00BD6B19" w:rsidR="00C976EA" w:rsidRDefault="00113D87" w14:paraId="23DAD612" w14:textId="0556C4E6">
      <w:pPr>
        <w:pStyle w:val="TableofFigures"/>
        <w:tabs>
          <w:tab w:val="right" w:leader="dot" w:pos="9016"/>
        </w:tabs>
        <w:rPr>
          <w:rFonts w:asciiTheme="minorHAnsi" w:hAnsiTheme="minorHAnsi" w:eastAsiaTheme="minorEastAsia" w:cstheme="minorBidi"/>
          <w:noProof/>
          <w:lang w:bidi="ar-SA"/>
        </w:rPr>
      </w:pPr>
      <w:hyperlink w:history="1" w:anchor="_Toc77177897">
        <w:r w:rsidRPr="00BD6B19" w:rsidR="00C976EA">
          <w:rPr>
            <w:rStyle w:val="Hyperlink"/>
            <w:noProof/>
          </w:rPr>
          <w:t>ANNEXURE 9: LIST OF PERSONS CONSULTED</w:t>
        </w:r>
        <w:r w:rsidRPr="00BD6B19" w:rsidR="00C976EA">
          <w:rPr>
            <w:noProof/>
            <w:webHidden/>
          </w:rPr>
          <w:tab/>
        </w:r>
        <w:r w:rsidRPr="00BD6B19" w:rsidR="00C976EA">
          <w:rPr>
            <w:noProof/>
            <w:webHidden/>
          </w:rPr>
          <w:fldChar w:fldCharType="begin"/>
        </w:r>
        <w:r w:rsidRPr="00BD6B19" w:rsidR="00C976EA">
          <w:rPr>
            <w:noProof/>
            <w:webHidden/>
          </w:rPr>
          <w:instrText xml:space="preserve"> PAGEREF _Toc77177897 \h </w:instrText>
        </w:r>
        <w:r w:rsidRPr="00BD6B19" w:rsidR="00C976EA">
          <w:rPr>
            <w:noProof/>
            <w:webHidden/>
          </w:rPr>
        </w:r>
        <w:r w:rsidRPr="00BD6B19" w:rsidR="00C976EA">
          <w:rPr>
            <w:noProof/>
            <w:webHidden/>
          </w:rPr>
          <w:fldChar w:fldCharType="separate"/>
        </w:r>
        <w:r w:rsidR="00BD6B19">
          <w:rPr>
            <w:noProof/>
            <w:webHidden/>
          </w:rPr>
          <w:t>215</w:t>
        </w:r>
        <w:r w:rsidRPr="00BD6B19" w:rsidR="00C976EA">
          <w:rPr>
            <w:noProof/>
            <w:webHidden/>
          </w:rPr>
          <w:fldChar w:fldCharType="end"/>
        </w:r>
      </w:hyperlink>
    </w:p>
    <w:p w:rsidRPr="00BD6B19" w:rsidR="007C7E0D" w:rsidP="007C7E0D" w:rsidRDefault="007C7E0D" w14:paraId="1B02D1AE" w14:textId="73584B13">
      <w:pPr>
        <w:jc w:val="both"/>
      </w:pPr>
      <w:r w:rsidRPr="00BD6B19">
        <w:fldChar w:fldCharType="end"/>
      </w:r>
    </w:p>
    <w:p w:rsidRPr="00D25F18" w:rsidR="00AF4270" w:rsidP="00400E4A" w:rsidRDefault="00AF4270" w14:paraId="04FAC4F1" w14:textId="2361F4FE"/>
    <w:p w:rsidRPr="00D25F18" w:rsidR="00AF4270" w:rsidP="00400E4A" w:rsidRDefault="00AF4270" w14:paraId="00008AE5" w14:textId="2FDD25C5"/>
    <w:p w:rsidRPr="00D25F18" w:rsidR="00AF4270" w:rsidP="00400E4A" w:rsidRDefault="00AF4270" w14:paraId="51FEC158" w14:textId="354C3F3C"/>
    <w:p w:rsidRPr="00D25F18" w:rsidR="00AF4270" w:rsidP="00400E4A" w:rsidRDefault="00AF4270" w14:paraId="4922BAB6" w14:textId="5461B0C2"/>
    <w:p w:rsidRPr="00D25F18" w:rsidR="00AF4270" w:rsidP="00400E4A" w:rsidRDefault="00AF4270" w14:paraId="42C6D7BF" w14:textId="614F88FC"/>
    <w:p w:rsidRPr="00D25F18" w:rsidR="00AF4270" w:rsidP="00400E4A" w:rsidRDefault="00AF4270" w14:paraId="43471A24" w14:textId="19C2B4D1"/>
    <w:p w:rsidRPr="00D25F18" w:rsidR="00AF4270" w:rsidP="00400E4A" w:rsidRDefault="00AF4270" w14:paraId="5D9F7251" w14:textId="48F176B3"/>
    <w:p w:rsidRPr="00D25F18" w:rsidR="00AF4270" w:rsidP="00400E4A" w:rsidRDefault="00AF4270" w14:paraId="726392BB" w14:textId="71010ABD"/>
    <w:p w:rsidRPr="00D25F18" w:rsidR="00AF4270" w:rsidP="00400E4A" w:rsidRDefault="00AF4270" w14:paraId="5005E9C6" w14:textId="0DE6272D"/>
    <w:p w:rsidRPr="00D25F18" w:rsidR="00AF4270" w:rsidP="00400E4A" w:rsidRDefault="00AF4270" w14:paraId="51799F72" w14:textId="41E6B7CC"/>
    <w:p w:rsidRPr="00D25F18" w:rsidR="00AF4270" w:rsidP="00400E4A" w:rsidRDefault="00AF4270" w14:paraId="4B25EFB7" w14:textId="096A1AD2"/>
    <w:p w:rsidRPr="00D25F18" w:rsidR="00AF4270" w:rsidP="00400E4A" w:rsidRDefault="00AF4270" w14:paraId="4693ADE0" w14:textId="2A823E12"/>
    <w:p w:rsidRPr="00D25F18" w:rsidR="00AF4270" w:rsidP="00400E4A" w:rsidRDefault="00AF4270" w14:paraId="61940E41" w14:textId="07F3CC07"/>
    <w:p w:rsidRPr="00D25F18" w:rsidR="00AF4270" w:rsidP="00400E4A" w:rsidRDefault="00AF4270" w14:paraId="2EE6D80D" w14:textId="68FB2457"/>
    <w:p w:rsidRPr="00D25F18" w:rsidR="00AF4270" w:rsidP="00400E4A" w:rsidRDefault="00AF4270" w14:paraId="05AE1199" w14:textId="01E5D4F5"/>
    <w:p w:rsidRPr="00D25F18" w:rsidR="00AF4270" w:rsidP="00400E4A" w:rsidRDefault="00AF4270" w14:paraId="69275B39" w14:textId="25E37799"/>
    <w:p w:rsidRPr="00D25F18" w:rsidR="00AF4270" w:rsidP="00400E4A" w:rsidRDefault="00AF4270" w14:paraId="226FE38D" w14:textId="39797030"/>
    <w:p w:rsidRPr="00D25F18" w:rsidR="00400E4A" w:rsidP="007266E7" w:rsidRDefault="00400E4A" w14:paraId="50143507" w14:textId="5D2472C2">
      <w:pPr>
        <w:pStyle w:val="Heading1"/>
        <w:spacing w:after="0"/>
        <w:rPr>
          <w:sz w:val="22"/>
          <w:szCs w:val="24"/>
        </w:rPr>
      </w:pPr>
      <w:bookmarkStart w:name="_Toc76634433" w:id="0"/>
      <w:r w:rsidRPr="00D25F18">
        <w:rPr>
          <w:sz w:val="22"/>
          <w:szCs w:val="24"/>
        </w:rPr>
        <w:t>Executive Summary</w:t>
      </w:r>
      <w:bookmarkEnd w:id="0"/>
    </w:p>
    <w:p w:rsidRPr="00D25F18" w:rsidR="007266E7" w:rsidP="007266E7" w:rsidRDefault="007266E7" w14:paraId="1C855506" w14:textId="037A2EBF">
      <w:pPr>
        <w:tabs>
          <w:tab w:val="left" w:pos="450"/>
        </w:tabs>
        <w:ind w:right="26"/>
        <w:jc w:val="both"/>
        <w:rPr>
          <w:rFonts w:eastAsia="Calibri"/>
        </w:rPr>
      </w:pPr>
    </w:p>
    <w:p w:rsidRPr="00D25F18" w:rsidR="00440B8C" w:rsidP="00827B1F" w:rsidRDefault="00400E4A" w14:paraId="3CAA9AE0" w14:textId="74EFF603">
      <w:pPr>
        <w:numPr>
          <w:ilvl w:val="0"/>
          <w:numId w:val="5"/>
        </w:numPr>
        <w:tabs>
          <w:tab w:val="left" w:pos="0"/>
        </w:tabs>
        <w:suppressAutoHyphens/>
        <w:autoSpaceDE/>
        <w:autoSpaceDN/>
        <w:snapToGrid w:val="0"/>
        <w:ind w:left="0" w:right="26" w:firstLine="0"/>
        <w:jc w:val="both"/>
      </w:pPr>
      <w:r w:rsidRPr="00D25F18">
        <w:t xml:space="preserve">Strengthening Primary Health Care (PHC) –– both primary medical care and preventive health services — in Sri Lanka needs priority attention to tackle the rising costs of health care as well as to improve primary health services to lagging populations to meet the emerging public health challenges. The current health system under-invests in primary care and limited government funds mostly cater to higher-level hospitals. Given this background, the government has begun reforms to rationalize health care utilization with increased focus and orientation towards PHC to meet the emerging challenges in the health sector. </w:t>
      </w:r>
    </w:p>
    <w:p w:rsidRPr="00D25F18" w:rsidR="006B19AD" w:rsidP="007266E7" w:rsidRDefault="006B19AD" w14:paraId="34BDD018" w14:textId="77777777">
      <w:pPr>
        <w:tabs>
          <w:tab w:val="left" w:pos="450"/>
        </w:tabs>
        <w:ind w:right="26"/>
        <w:jc w:val="both"/>
        <w:rPr>
          <w:rFonts w:eastAsia="Calibri"/>
        </w:rPr>
      </w:pPr>
    </w:p>
    <w:p w:rsidRPr="00D25F18" w:rsidR="00CC3EBD" w:rsidP="00827B1F" w:rsidRDefault="00440B8C" w14:paraId="70FB64C1" w14:textId="5E25FE94">
      <w:pPr>
        <w:numPr>
          <w:ilvl w:val="0"/>
          <w:numId w:val="5"/>
        </w:numPr>
        <w:tabs>
          <w:tab w:val="left" w:pos="0"/>
        </w:tabs>
        <w:suppressAutoHyphens/>
        <w:autoSpaceDE/>
        <w:autoSpaceDN/>
        <w:snapToGrid w:val="0"/>
        <w:ind w:left="0" w:right="26" w:firstLine="0"/>
        <w:jc w:val="both"/>
      </w:pPr>
      <w:r w:rsidRPr="00D25F18">
        <w:rPr>
          <w:rFonts w:eastAsia="Calibri"/>
        </w:rPr>
        <w:t>The Government of Sri Lanka</w:t>
      </w:r>
      <w:r w:rsidRPr="00D25F18" w:rsidR="008F0DF7">
        <w:rPr>
          <w:rFonts w:eastAsia="Calibri"/>
        </w:rPr>
        <w:t xml:space="preserve"> (GoSL)</w:t>
      </w:r>
      <w:r w:rsidRPr="00D25F18">
        <w:rPr>
          <w:rFonts w:eastAsia="Calibri"/>
        </w:rPr>
        <w:t xml:space="preserve"> implemented the </w:t>
      </w:r>
      <w:r w:rsidRPr="00D25F18" w:rsidR="001378A8">
        <w:rPr>
          <w:rFonts w:eastAsia="Calibri"/>
        </w:rPr>
        <w:t>H</w:t>
      </w:r>
      <w:r w:rsidRPr="00D25F18" w:rsidR="00400E4A">
        <w:rPr>
          <w:rFonts w:eastAsia="Calibri"/>
        </w:rPr>
        <w:t xml:space="preserve">ealth </w:t>
      </w:r>
      <w:r w:rsidRPr="00D25F18" w:rsidR="001378A8">
        <w:rPr>
          <w:rFonts w:eastAsia="Calibri"/>
        </w:rPr>
        <w:t>System E</w:t>
      </w:r>
      <w:r w:rsidRPr="00D25F18" w:rsidR="00400E4A">
        <w:rPr>
          <w:rFonts w:eastAsia="Calibri"/>
        </w:rPr>
        <w:t xml:space="preserve">nhancement </w:t>
      </w:r>
      <w:r w:rsidRPr="00D25F18" w:rsidR="001378A8">
        <w:rPr>
          <w:rFonts w:eastAsia="Calibri"/>
        </w:rPr>
        <w:t>P</w:t>
      </w:r>
      <w:r w:rsidRPr="00D25F18" w:rsidR="00400E4A">
        <w:rPr>
          <w:rFonts w:eastAsia="Calibri"/>
        </w:rPr>
        <w:t>roject (HSEP)</w:t>
      </w:r>
      <w:r w:rsidRPr="00D25F18">
        <w:rPr>
          <w:rFonts w:eastAsia="Calibri"/>
        </w:rPr>
        <w:t xml:space="preserve"> to address these issues. F</w:t>
      </w:r>
      <w:r w:rsidRPr="00D25F18" w:rsidR="00400E4A">
        <w:rPr>
          <w:rFonts w:eastAsia="Calibri"/>
        </w:rPr>
        <w:t xml:space="preserve">inanced by ADB through a concessional loan of $37.5 million from ADB’s ordinary capital resources and a $12.5 million grant from ADB’s Special Funds resources, </w:t>
      </w:r>
      <w:r w:rsidRPr="00D25F18">
        <w:rPr>
          <w:rFonts w:eastAsia="Calibri"/>
        </w:rPr>
        <w:t xml:space="preserve">the project </w:t>
      </w:r>
      <w:r w:rsidRPr="00D25F18" w:rsidR="00400E4A">
        <w:rPr>
          <w:rFonts w:eastAsia="Calibri"/>
        </w:rPr>
        <w:t xml:space="preserve">was approved on 23 October 2018. </w:t>
      </w:r>
      <w:r w:rsidRPr="00D25F18" w:rsidR="00CC3EBD">
        <w:t xml:space="preserve">The project is being implemented in nine districts covering the provinces of Central, North Central, Sabaragamuwa and Uva which are lagging in health care services. </w:t>
      </w:r>
    </w:p>
    <w:p w:rsidRPr="00D25F18" w:rsidR="00CC3EBD" w:rsidP="00CC3EBD" w:rsidRDefault="00CC3EBD" w14:paraId="3762C840" w14:textId="77777777">
      <w:pPr>
        <w:tabs>
          <w:tab w:val="left" w:pos="0"/>
        </w:tabs>
        <w:suppressAutoHyphens/>
        <w:autoSpaceDE/>
        <w:autoSpaceDN/>
        <w:snapToGrid w:val="0"/>
        <w:ind w:right="26"/>
        <w:jc w:val="both"/>
      </w:pPr>
    </w:p>
    <w:p w:rsidRPr="00D25F18" w:rsidR="00CC3EBD" w:rsidP="00827B1F" w:rsidRDefault="00CC3EBD" w14:paraId="7F71E87D" w14:textId="5FE1C417">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 xml:space="preserve">Ministry of Health (MOH) is the project’s </w:t>
      </w:r>
      <w:r w:rsidRPr="00D25F18" w:rsidR="00CB1421">
        <w:rPr>
          <w:rFonts w:eastAsia="Calibri"/>
        </w:rPr>
        <w:t>E</w:t>
      </w:r>
      <w:r w:rsidRPr="00D25F18">
        <w:rPr>
          <w:rFonts w:eastAsia="Calibri"/>
        </w:rPr>
        <w:t xml:space="preserve">xecuting </w:t>
      </w:r>
      <w:r w:rsidRPr="00D25F18" w:rsidR="00CB1421">
        <w:rPr>
          <w:rFonts w:eastAsia="Calibri"/>
        </w:rPr>
        <w:t>A</w:t>
      </w:r>
      <w:r w:rsidRPr="00D25F18">
        <w:rPr>
          <w:rFonts w:eastAsia="Calibri"/>
        </w:rPr>
        <w:t xml:space="preserve">gency (EA), while the project management unit (PMU) established in the MOH is implementing the project. Project </w:t>
      </w:r>
      <w:r w:rsidRPr="00D25F18" w:rsidR="00CB1421">
        <w:rPr>
          <w:rFonts w:eastAsia="Calibri"/>
        </w:rPr>
        <w:t>I</w:t>
      </w:r>
      <w:r w:rsidRPr="00D25F18">
        <w:rPr>
          <w:rFonts w:eastAsia="Calibri"/>
        </w:rPr>
        <w:t xml:space="preserve">mplementing </w:t>
      </w:r>
      <w:r w:rsidRPr="00D25F18" w:rsidR="00CB1421">
        <w:rPr>
          <w:rFonts w:eastAsia="Calibri"/>
        </w:rPr>
        <w:t>U</w:t>
      </w:r>
      <w:r w:rsidRPr="00D25F18">
        <w:rPr>
          <w:rFonts w:eastAsia="Calibri"/>
        </w:rPr>
        <w:t>nits (PIUs) established in each project supported province are responsible for project implementation</w:t>
      </w:r>
      <w:r w:rsidRPr="00D25F18" w:rsidR="00CB1421">
        <w:rPr>
          <w:rFonts w:eastAsia="Calibri"/>
        </w:rPr>
        <w:t xml:space="preserve"> at provincial level which include </w:t>
      </w:r>
      <w:r w:rsidRPr="00D25F18">
        <w:rPr>
          <w:rFonts w:eastAsia="Calibri"/>
        </w:rPr>
        <w:t>project supervision, coordination and undertaking procurement of civil works.</w:t>
      </w:r>
    </w:p>
    <w:p w:rsidRPr="00D25F18" w:rsidR="00944369" w:rsidP="00944369" w:rsidRDefault="00944369" w14:paraId="732C830A" w14:textId="77777777">
      <w:pPr>
        <w:tabs>
          <w:tab w:val="left" w:pos="0"/>
        </w:tabs>
        <w:suppressAutoHyphens/>
        <w:autoSpaceDE/>
        <w:autoSpaceDN/>
        <w:snapToGrid w:val="0"/>
        <w:ind w:right="26"/>
        <w:jc w:val="both"/>
        <w:rPr>
          <w:rFonts w:eastAsia="Calibri"/>
        </w:rPr>
      </w:pPr>
    </w:p>
    <w:p w:rsidRPr="00D25F18" w:rsidR="00653642" w:rsidP="00827B1F" w:rsidRDefault="00CB1421" w14:paraId="6F82F855" w14:textId="0DAC1664">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The spread of COVID-19</w:t>
      </w:r>
      <w:r w:rsidRPr="00D25F18" w:rsidR="00241968">
        <w:rPr>
          <w:rFonts w:eastAsia="Calibri"/>
        </w:rPr>
        <w:t xml:space="preserve"> </w:t>
      </w:r>
      <w:r w:rsidRPr="00D25F18">
        <w:rPr>
          <w:rFonts w:eastAsia="Calibri"/>
        </w:rPr>
        <w:t xml:space="preserve">pandemic </w:t>
      </w:r>
      <w:r w:rsidRPr="00D25F18" w:rsidR="00241968">
        <w:rPr>
          <w:rFonts w:eastAsia="Calibri"/>
        </w:rPr>
        <w:t xml:space="preserve">in the country </w:t>
      </w:r>
      <w:r w:rsidRPr="00D25F18" w:rsidR="00653642">
        <w:rPr>
          <w:rFonts w:eastAsia="Calibri"/>
        </w:rPr>
        <w:t>from</w:t>
      </w:r>
      <w:r w:rsidRPr="00D25F18" w:rsidR="00241968">
        <w:rPr>
          <w:rFonts w:eastAsia="Calibri"/>
        </w:rPr>
        <w:t xml:space="preserve"> March 2020 caused the project to channel some project funds to </w:t>
      </w:r>
      <w:r w:rsidRPr="00D25F18" w:rsidR="00653642">
        <w:rPr>
          <w:rFonts w:eastAsia="Calibri"/>
        </w:rPr>
        <w:t xml:space="preserve">assist the immediate health care needs as requested by the Government. </w:t>
      </w:r>
    </w:p>
    <w:p w:rsidRPr="00D25F18" w:rsidR="00944369" w:rsidP="00944369" w:rsidRDefault="00944369" w14:paraId="1DE3A244" w14:textId="77777777">
      <w:pPr>
        <w:tabs>
          <w:tab w:val="left" w:pos="0"/>
        </w:tabs>
        <w:suppressAutoHyphens/>
        <w:autoSpaceDE/>
        <w:autoSpaceDN/>
        <w:snapToGrid w:val="0"/>
        <w:ind w:right="26"/>
        <w:jc w:val="both"/>
        <w:rPr>
          <w:rFonts w:eastAsia="Calibri"/>
        </w:rPr>
      </w:pPr>
    </w:p>
    <w:p w:rsidRPr="00D25F18" w:rsidR="00653642" w:rsidP="00827B1F" w:rsidRDefault="00653642" w14:paraId="09287DA0" w14:textId="0656D3EA">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A mission from ABD in November 2020 identified that (i) $15 million financing gap which arose following the reallocation of $10 million and $5 million from the original loan and grant allocations respectively to emergency COVID-19 response; (ii) $25 million for project scaling-up; and (iii) $5 million for the 18-months project extension due to COVID-19. The Mission also emphasized that the original ratio of GoSL counterpart funding at 20% of the ADB allocation (excluding the COVID-19 reallocation) should be maintained.</w:t>
      </w:r>
    </w:p>
    <w:p w:rsidRPr="00D25F18" w:rsidR="00653642" w:rsidP="00944369" w:rsidRDefault="00653642" w14:paraId="41D5FC81" w14:textId="5BF0453B">
      <w:pPr>
        <w:tabs>
          <w:tab w:val="left" w:pos="0"/>
        </w:tabs>
        <w:suppressAutoHyphens/>
        <w:autoSpaceDE/>
        <w:autoSpaceDN/>
        <w:snapToGrid w:val="0"/>
        <w:ind w:right="26"/>
        <w:jc w:val="both"/>
        <w:rPr>
          <w:rFonts w:eastAsia="Calibri"/>
        </w:rPr>
      </w:pPr>
    </w:p>
    <w:p w:rsidRPr="00D25F18" w:rsidR="008F0DF7" w:rsidP="00827B1F" w:rsidRDefault="008F0DF7" w14:paraId="522006C5" w14:textId="384A5166">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An additional financing has been considered for the ongoing HSEP considering the achievements of the ongoing project, the government’s request for scaling-up the project and extension of the project implementation period as well as further addressing the ongoing third wave of COVID-19 pandemic, and the need to reallocate the funds utilized for immediate response to COVID-19 requirements in 2020. Th</w:t>
      </w:r>
      <w:r w:rsidRPr="00D25F18" w:rsidR="00CA2E57">
        <w:rPr>
          <w:rFonts w:eastAsia="Calibri"/>
        </w:rPr>
        <w:t>e</w:t>
      </w:r>
      <w:r w:rsidRPr="00D25F18">
        <w:rPr>
          <w:rFonts w:eastAsia="Calibri"/>
        </w:rPr>
        <w:t xml:space="preserve"> additional financing shall </w:t>
      </w:r>
      <w:r w:rsidRPr="00D25F18" w:rsidR="00CA2E57">
        <w:rPr>
          <w:rFonts w:eastAsia="Calibri"/>
        </w:rPr>
        <w:t>be sourced through ADB funds</w:t>
      </w:r>
      <w:r w:rsidRPr="00D25F18" w:rsidR="00661390">
        <w:rPr>
          <w:rFonts w:eastAsia="Calibri"/>
        </w:rPr>
        <w:t xml:space="preserve"> supported by a grant from JFPR and GoSL counterpart </w:t>
      </w:r>
      <w:r w:rsidRPr="00D25F18" w:rsidR="00F57746">
        <w:rPr>
          <w:rFonts w:eastAsia="Calibri"/>
        </w:rPr>
        <w:t xml:space="preserve">funding. The total allocation for the proposed additional financing of HSEP shall be </w:t>
      </w:r>
      <w:r w:rsidRPr="00D25F18" w:rsidR="009235D6">
        <w:rPr>
          <w:rFonts w:eastAsia="Calibri"/>
        </w:rPr>
        <w:t>$ 125 million.</w:t>
      </w:r>
      <w:r w:rsidRPr="00D25F18" w:rsidR="00063AD1">
        <w:rPr>
          <w:rFonts w:eastAsia="Calibri"/>
        </w:rPr>
        <w:t xml:space="preserve"> And shall c</w:t>
      </w:r>
      <w:r w:rsidRPr="00D25F18">
        <w:rPr>
          <w:rFonts w:eastAsia="Calibri"/>
        </w:rPr>
        <w:t xml:space="preserve">ontinue to support in strengthening PHCs, both primary medical care and preventive health services in Sri Lanka. MOH shall continue as the EA for the additional financing of the project, while the PMU and PIUs shall continue to implement the project. </w:t>
      </w:r>
    </w:p>
    <w:p w:rsidRPr="00D25F18" w:rsidR="00944369" w:rsidP="00944369" w:rsidRDefault="00944369" w14:paraId="1621870E" w14:textId="77777777">
      <w:pPr>
        <w:tabs>
          <w:tab w:val="left" w:pos="0"/>
        </w:tabs>
        <w:suppressAutoHyphens/>
        <w:autoSpaceDE/>
        <w:autoSpaceDN/>
        <w:snapToGrid w:val="0"/>
        <w:ind w:right="26"/>
        <w:jc w:val="both"/>
        <w:rPr>
          <w:rFonts w:eastAsia="Calibri"/>
        </w:rPr>
      </w:pPr>
    </w:p>
    <w:p w:rsidRPr="00D25F18" w:rsidR="00400E4A" w:rsidP="00827B1F" w:rsidRDefault="00400E4A" w14:paraId="1F117723" w14:textId="13A340CB">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 xml:space="preserve">In compliance with the ADB Safeguard Policy Framework, the sub-projects involving civil works included in the HSEP have been classified as environmental assessment Category B, which requires conducting an Initial Environmental Examination (IEE). The Rapid Environmental Assessment (REA) carried out at the outset of the IEE study confirmed that the overall categorization of the project, which is Category B, based on the ADB SPS, is still valid. This IEE report covers the physical interventions proposed by the HSEP is carried out as a requirement of the Safeguard Policy Framework of the ADB as outlined in the EARF prepared for the HSEP. </w:t>
      </w:r>
    </w:p>
    <w:p w:rsidRPr="00D25F18" w:rsidR="00944369" w:rsidP="00944369" w:rsidRDefault="00944369" w14:paraId="78F96729" w14:textId="77777777">
      <w:pPr>
        <w:tabs>
          <w:tab w:val="left" w:pos="0"/>
        </w:tabs>
        <w:suppressAutoHyphens/>
        <w:autoSpaceDE/>
        <w:autoSpaceDN/>
        <w:snapToGrid w:val="0"/>
        <w:ind w:right="26"/>
        <w:jc w:val="both"/>
        <w:rPr>
          <w:rFonts w:eastAsia="Calibri"/>
        </w:rPr>
      </w:pPr>
    </w:p>
    <w:p w:rsidRPr="00D25F18" w:rsidR="00400E4A" w:rsidP="00827B1F" w:rsidRDefault="00400E4A" w14:paraId="7C143E7F" w14:textId="416B52CA">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Proposed activities under Additional Financing to support Output 1 include shared care cluster support – Base Hospital development in 9 districts (1 per district). Civil works at the 9 Base hospitals in the 9 Districts are proposed. In addition, sewerage systems renovation/ upgrading at 8 of the Cluster Apex Hospitals are also proposed. In addition, supply of medical Equipment and furniture to 9 Base Hospitals (Cluster Apex) in each of the nine district clusters is also envisaged. Operational support to make clusters functional is also proposed: (a) payment of internet connectivity charges across all PDHS, RDHS, and all District health facilities, (b) payment of internet data charges for PHC staff and Cluster linked staff; (c) managing vehicle</w:t>
      </w:r>
      <w:r w:rsidRPr="00D25F18" w:rsidR="006F58C9">
        <w:rPr>
          <w:rFonts w:eastAsia="Calibri"/>
        </w:rPr>
        <w:t>`</w:t>
      </w:r>
      <w:r w:rsidRPr="00D25F18">
        <w:rPr>
          <w:rFonts w:eastAsia="Calibri"/>
        </w:rPr>
        <w:t xml:space="preserve"> hires for establishing a health care waste management (HCWM) arrangements, transporting laboratory specimens within the clusters, for establishing travel arrangements for staff working within and across clusters, for carrying out supervision and monitoring and for provision of outreach services by cluster hospital staff, and (d) for establishing cluster-based radiology and mobile laboratory services.</w:t>
      </w:r>
    </w:p>
    <w:p w:rsidRPr="00D25F18" w:rsidR="00944369" w:rsidP="00944369" w:rsidRDefault="00944369" w14:paraId="0CC52DEF" w14:textId="77777777">
      <w:pPr>
        <w:tabs>
          <w:tab w:val="left" w:pos="0"/>
        </w:tabs>
        <w:suppressAutoHyphens/>
        <w:autoSpaceDE/>
        <w:autoSpaceDN/>
        <w:snapToGrid w:val="0"/>
        <w:ind w:right="26"/>
        <w:jc w:val="both"/>
        <w:rPr>
          <w:rFonts w:eastAsia="Calibri"/>
        </w:rPr>
      </w:pPr>
    </w:p>
    <w:p w:rsidRPr="00D25F18" w:rsidR="00400E4A" w:rsidP="00827B1F" w:rsidRDefault="00400E4A" w14:paraId="2FAE849A" w14:textId="52829359">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Proposed activities under Additional Financing to support Output 2 include health information technology for better continuity of care and disease surveillance: COVID-19 response (reallocated funds) and COVID-19 Management Support (equipment and minor civil works). This includes installation of 14 oxygen concentrator plants, and 14 large liquid oxygen storage facilities. Supply of medical oxygen and piping systems are also proposed at selected HCFs.</w:t>
      </w:r>
    </w:p>
    <w:p w:rsidRPr="00D25F18" w:rsidR="00944369" w:rsidP="00944369" w:rsidRDefault="00944369" w14:paraId="765BACBF" w14:textId="77777777">
      <w:pPr>
        <w:tabs>
          <w:tab w:val="left" w:pos="0"/>
        </w:tabs>
        <w:suppressAutoHyphens/>
        <w:autoSpaceDE/>
        <w:autoSpaceDN/>
        <w:snapToGrid w:val="0"/>
        <w:ind w:right="26"/>
        <w:jc w:val="both"/>
        <w:rPr>
          <w:rFonts w:eastAsia="Calibri"/>
        </w:rPr>
      </w:pPr>
    </w:p>
    <w:p w:rsidRPr="00D25F18" w:rsidR="00400E4A" w:rsidP="00827B1F" w:rsidRDefault="00400E4A" w14:paraId="5521C22A" w14:textId="792BA6CE">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 xml:space="preserve">Proposed activities under Additional Financing to support Output 3 include </w:t>
      </w:r>
      <w:r w:rsidRPr="00D25F18" w:rsidR="00A211C6">
        <w:rPr>
          <w:rFonts w:eastAsia="Calibri"/>
        </w:rPr>
        <w:t>D</w:t>
      </w:r>
      <w:r w:rsidRPr="00D25F18">
        <w:rPr>
          <w:rFonts w:eastAsia="Calibri"/>
        </w:rPr>
        <w:t>istance Learning Centre (DLC) and National Institute of Health Services (NIHS) development,  costs to accommodate project extension (includes PMU additional costs), and contingency allocations</w:t>
      </w:r>
      <w:r w:rsidRPr="00D25F18" w:rsidR="009221AE">
        <w:rPr>
          <w:rFonts w:eastAsia="Calibri"/>
        </w:rPr>
        <w:t>.</w:t>
      </w:r>
    </w:p>
    <w:p w:rsidRPr="00D25F18" w:rsidR="009221AE" w:rsidP="009221AE" w:rsidRDefault="009221AE" w14:paraId="1AAB1C7B" w14:textId="77777777">
      <w:pPr>
        <w:tabs>
          <w:tab w:val="left" w:pos="0"/>
        </w:tabs>
        <w:suppressAutoHyphens/>
        <w:autoSpaceDE/>
        <w:autoSpaceDN/>
        <w:snapToGrid w:val="0"/>
        <w:ind w:right="26"/>
        <w:jc w:val="both"/>
        <w:rPr>
          <w:rFonts w:eastAsia="Calibri"/>
        </w:rPr>
      </w:pPr>
    </w:p>
    <w:p w:rsidRPr="00D25F18" w:rsidR="002B118E" w:rsidP="00827B1F" w:rsidRDefault="002B118E" w14:paraId="6CD65503" w14:textId="0E1F3FFC">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 xml:space="preserve">The JFPR grant shall assist the project to improve the existing health care vehicle fleet </w:t>
      </w:r>
      <w:r w:rsidRPr="00D25F18" w:rsidR="00A211C6">
        <w:rPr>
          <w:rFonts w:eastAsia="Calibri"/>
        </w:rPr>
        <w:t xml:space="preserve">by introducing 45 new Ambulances and by renovation of selected Ambulance stations. </w:t>
      </w:r>
    </w:p>
    <w:p w:rsidRPr="00D25F18" w:rsidR="009221AE" w:rsidP="009221AE" w:rsidRDefault="009221AE" w14:paraId="5FE65CDE" w14:textId="77777777">
      <w:pPr>
        <w:tabs>
          <w:tab w:val="left" w:pos="0"/>
        </w:tabs>
        <w:suppressAutoHyphens/>
        <w:autoSpaceDE/>
        <w:autoSpaceDN/>
        <w:snapToGrid w:val="0"/>
        <w:ind w:right="26"/>
        <w:jc w:val="both"/>
        <w:rPr>
          <w:rFonts w:eastAsia="Calibri"/>
        </w:rPr>
      </w:pPr>
    </w:p>
    <w:p w:rsidR="009221AE" w:rsidP="003703B9" w:rsidRDefault="00265AFF" w14:paraId="5915616E" w14:textId="4D61D7F8">
      <w:pPr>
        <w:numPr>
          <w:ilvl w:val="0"/>
          <w:numId w:val="5"/>
        </w:numPr>
        <w:tabs>
          <w:tab w:val="left" w:pos="0"/>
        </w:tabs>
        <w:suppressAutoHyphens/>
        <w:autoSpaceDE/>
        <w:autoSpaceDN/>
        <w:snapToGrid w:val="0"/>
        <w:ind w:left="0" w:right="26" w:firstLine="0"/>
        <w:jc w:val="both"/>
        <w:rPr>
          <w:rFonts w:eastAsia="Calibri"/>
        </w:rPr>
      </w:pPr>
      <w:r w:rsidRPr="007D0E1C">
        <w:rPr>
          <w:rFonts w:eastAsia="Calibri"/>
        </w:rPr>
        <w:t xml:space="preserve">The nine apex hospitals selected </w:t>
      </w:r>
      <w:r w:rsidRPr="007D0E1C" w:rsidR="001243EA">
        <w:rPr>
          <w:rFonts w:eastAsia="Calibri"/>
        </w:rPr>
        <w:t xml:space="preserve">in nine districts </w:t>
      </w:r>
      <w:r w:rsidRPr="007D0E1C">
        <w:rPr>
          <w:rFonts w:eastAsia="Calibri"/>
        </w:rPr>
        <w:t xml:space="preserve">are located within the four provinces (Central, North Central, Uva and Sabaragamuwa) which were selected under the ongoing HSEP. </w:t>
      </w:r>
      <w:r w:rsidRPr="007D0E1C" w:rsidR="00400E4A">
        <w:rPr>
          <w:rFonts w:eastAsia="Calibri"/>
        </w:rPr>
        <w:t xml:space="preserve">Civil works proposed for each of the subproject will be </w:t>
      </w:r>
      <w:r w:rsidRPr="007D0E1C" w:rsidR="00F2771F">
        <w:rPr>
          <w:rFonts w:eastAsia="Calibri"/>
        </w:rPr>
        <w:t xml:space="preserve">include construction of </w:t>
      </w:r>
      <w:r w:rsidRPr="007D0E1C" w:rsidR="00597302">
        <w:rPr>
          <w:rFonts w:eastAsia="Calibri"/>
        </w:rPr>
        <w:t>n</w:t>
      </w:r>
      <w:r w:rsidRPr="007D0E1C" w:rsidR="00F2771F">
        <w:rPr>
          <w:rFonts w:eastAsia="Calibri"/>
        </w:rPr>
        <w:t xml:space="preserve">ew buildings and </w:t>
      </w:r>
      <w:r w:rsidRPr="007D0E1C" w:rsidR="00597302">
        <w:rPr>
          <w:rFonts w:eastAsia="Calibri"/>
        </w:rPr>
        <w:t xml:space="preserve">repair/ renovation </w:t>
      </w:r>
      <w:r w:rsidRPr="007D0E1C" w:rsidR="00400E4A">
        <w:rPr>
          <w:rFonts w:eastAsia="Calibri"/>
        </w:rPr>
        <w:t xml:space="preserve">of existing buildings (or parts of buildings). The </w:t>
      </w:r>
      <w:r w:rsidRPr="007D0E1C" w:rsidR="0075627C">
        <w:rPr>
          <w:rFonts w:eastAsia="Calibri"/>
        </w:rPr>
        <w:t xml:space="preserve">new buildings shall </w:t>
      </w:r>
      <w:r w:rsidRPr="007D0E1C" w:rsidR="00400E4A">
        <w:rPr>
          <w:rFonts w:eastAsia="Calibri"/>
        </w:rPr>
        <w:t>addition</w:t>
      </w:r>
      <w:r w:rsidRPr="007D0E1C" w:rsidR="0075627C">
        <w:rPr>
          <w:rFonts w:eastAsia="Calibri"/>
        </w:rPr>
        <w:t xml:space="preserve"> another 25,600 m</w:t>
      </w:r>
      <w:r w:rsidRPr="007D0E1C" w:rsidR="0075627C">
        <w:rPr>
          <w:rFonts w:eastAsia="Calibri"/>
          <w:vertAlign w:val="superscript"/>
        </w:rPr>
        <w:t>2</w:t>
      </w:r>
      <w:r w:rsidRPr="007D0E1C" w:rsidR="0075627C">
        <w:rPr>
          <w:rFonts w:eastAsia="Calibri"/>
        </w:rPr>
        <w:t xml:space="preserve"> of area </w:t>
      </w:r>
      <w:r w:rsidRPr="007D0E1C" w:rsidR="00F67968">
        <w:rPr>
          <w:rFonts w:eastAsia="Calibri"/>
        </w:rPr>
        <w:t>into</w:t>
      </w:r>
      <w:r w:rsidRPr="007D0E1C" w:rsidR="0075627C">
        <w:rPr>
          <w:rFonts w:eastAsia="Calibri"/>
        </w:rPr>
        <w:t xml:space="preserve"> the existing building footprint of these hospitals.</w:t>
      </w:r>
      <w:r w:rsidR="00F67968">
        <w:rPr>
          <w:rFonts w:eastAsia="Calibri"/>
        </w:rPr>
        <w:t xml:space="preserve"> New sewage systems shall also be introduced to selected hospitals. </w:t>
      </w:r>
      <w:r w:rsidRPr="007D0E1C" w:rsidR="0075627C">
        <w:rPr>
          <w:rFonts w:eastAsia="Calibri"/>
        </w:rPr>
        <w:t xml:space="preserve"> </w:t>
      </w:r>
      <w:r w:rsidRPr="007D0E1C" w:rsidR="00400E4A">
        <w:rPr>
          <w:rFonts w:eastAsia="Calibri"/>
        </w:rPr>
        <w:t xml:space="preserve"> </w:t>
      </w:r>
    </w:p>
    <w:p w:rsidRPr="007D0E1C" w:rsidR="007D0E1C" w:rsidP="007D0E1C" w:rsidRDefault="007D0E1C" w14:paraId="2FFDF95D" w14:textId="77777777">
      <w:pPr>
        <w:tabs>
          <w:tab w:val="left" w:pos="0"/>
        </w:tabs>
        <w:suppressAutoHyphens/>
        <w:autoSpaceDE/>
        <w:autoSpaceDN/>
        <w:snapToGrid w:val="0"/>
        <w:ind w:right="26"/>
        <w:jc w:val="both"/>
        <w:rPr>
          <w:rFonts w:eastAsia="Calibri"/>
        </w:rPr>
      </w:pPr>
    </w:p>
    <w:p w:rsidR="00400E4A" w:rsidP="00827B1F" w:rsidRDefault="00400E4A" w14:paraId="4B04AAD4" w14:textId="1C992678">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It was observed that the proposed sites for the establishment of the new facilities are located within existing HCF premises. None of the sites are located within or adjacent to areas that are ecologically or environmentally sensitive. New constructions are proposed for so of the hospitals (additions or extension or construction of part of the existing building. Renovations are proposed for selected buildings at all nine locations. It is evident that most of the environmental issues during the construction phase is related to localized and temporary impacts such as (i) elevated levels of dust, noise, vibration, (ii) pollution due to solid waste disposal, including potentially hazardous components such as discarded construction material, construction wastewater and operation of labour camps, (iii) onsite drainage impairment, (iv) soil erosion and potential for alteration of surface drainage patterns, and (v) risk of occupational health and safety for construction workers. All these impacts can be minimized and mitigated with the adequate implementation of the provisions given in the EMP. Moreover, the period of construction is also not long due to the simple nature of the construction.</w:t>
      </w:r>
    </w:p>
    <w:p w:rsidRPr="00D25F18" w:rsidR="00205900" w:rsidP="00205900" w:rsidRDefault="00205900" w14:paraId="3A6585D6" w14:textId="77777777">
      <w:pPr>
        <w:tabs>
          <w:tab w:val="left" w:pos="0"/>
        </w:tabs>
        <w:suppressAutoHyphens/>
        <w:autoSpaceDE/>
        <w:autoSpaceDN/>
        <w:snapToGrid w:val="0"/>
        <w:ind w:right="26"/>
        <w:jc w:val="both"/>
        <w:rPr>
          <w:rFonts w:eastAsia="Calibri"/>
        </w:rPr>
      </w:pPr>
    </w:p>
    <w:p w:rsidRPr="00D25F18" w:rsidR="00400E4A" w:rsidP="00827B1F" w:rsidRDefault="00400E4A" w14:paraId="0D1A76F6" w14:textId="77777777">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None of the hospitals, other than Teldeniya BH, has proper wastewater collection, treatment and discharge systems. It is essential that all these hospitals appropriately treat wastewater prior to its disposal. Most importantly, the treated effluent has to comply with regulatory limits and environmental protection licenses have to be obtained for each facility.</w:t>
      </w:r>
    </w:p>
    <w:p w:rsidRPr="00D25F18" w:rsidR="009221AE" w:rsidP="009221AE" w:rsidRDefault="009221AE" w14:paraId="1001E2BB" w14:textId="77777777">
      <w:pPr>
        <w:tabs>
          <w:tab w:val="left" w:pos="0"/>
        </w:tabs>
        <w:suppressAutoHyphens/>
        <w:autoSpaceDE/>
        <w:autoSpaceDN/>
        <w:snapToGrid w:val="0"/>
        <w:ind w:right="26"/>
        <w:jc w:val="both"/>
        <w:rPr>
          <w:rFonts w:eastAsia="Calibri"/>
        </w:rPr>
      </w:pPr>
    </w:p>
    <w:p w:rsidRPr="00D25F18" w:rsidR="00400E4A" w:rsidP="00827B1F" w:rsidRDefault="00400E4A" w14:paraId="4B527D14" w14:textId="71B9709F">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Oxygen concentrators, concentration/generation plants, gas cylinders, gas conveyance systems should be installed and used based on a strict SOP, maintenance schedules, regular risk assessments and safety audits, and with proper monitoring systems and contingency plan adopted and well established. Tasks related to gas handling and maintenance should be carried out only by trained personnel and maintenance work should be attended only by competent personnel who are authorized to attend to such maintenance work. Such procedures should be well-established and documented prior to implantation.</w:t>
      </w:r>
    </w:p>
    <w:p w:rsidRPr="00D25F18" w:rsidR="009221AE" w:rsidP="009221AE" w:rsidRDefault="009221AE" w14:paraId="72228190" w14:textId="77777777">
      <w:pPr>
        <w:tabs>
          <w:tab w:val="left" w:pos="0"/>
        </w:tabs>
        <w:suppressAutoHyphens/>
        <w:autoSpaceDE/>
        <w:autoSpaceDN/>
        <w:snapToGrid w:val="0"/>
        <w:ind w:right="26"/>
        <w:jc w:val="both"/>
        <w:rPr>
          <w:rFonts w:eastAsia="Calibri"/>
        </w:rPr>
      </w:pPr>
    </w:p>
    <w:p w:rsidRPr="00D25F18" w:rsidR="00400E4A" w:rsidP="00827B1F" w:rsidRDefault="00400E4A" w14:paraId="36954D92" w14:textId="680AA609">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 xml:space="preserve">As documented in this IEE Report, the current practices of hazardous health care waste management in hospitals are inadequate and unhygienic. While a reasonable attempt is made at segregating waste according to the category at the point of generation, the segregation is not maintained throughout. Finally, the waste is openly burnt at all the sites that were visited. With the increased collection of clinical and infectious waste once the new facilities are established, such inappropriate waste management at HCFs are bound to increase, raising the risks for public health and the environment. </w:t>
      </w:r>
    </w:p>
    <w:p w:rsidRPr="00D25F18" w:rsidR="009221AE" w:rsidP="009221AE" w:rsidRDefault="009221AE" w14:paraId="7B909C87" w14:textId="77777777">
      <w:pPr>
        <w:tabs>
          <w:tab w:val="left" w:pos="0"/>
        </w:tabs>
        <w:suppressAutoHyphens/>
        <w:autoSpaceDE/>
        <w:autoSpaceDN/>
        <w:snapToGrid w:val="0"/>
        <w:ind w:right="26"/>
        <w:jc w:val="both"/>
        <w:rPr>
          <w:rFonts w:eastAsia="Calibri"/>
        </w:rPr>
      </w:pPr>
    </w:p>
    <w:p w:rsidRPr="00D25F18" w:rsidR="00400E4A" w:rsidP="00827B1F" w:rsidRDefault="00400E4A" w14:paraId="18CDA3B2" w14:textId="75AF59CC">
      <w:pPr>
        <w:numPr>
          <w:ilvl w:val="0"/>
          <w:numId w:val="5"/>
        </w:numPr>
        <w:tabs>
          <w:tab w:val="left" w:pos="0"/>
        </w:tabs>
        <w:suppressAutoHyphens/>
        <w:autoSpaceDE/>
        <w:autoSpaceDN/>
        <w:snapToGrid w:val="0"/>
        <w:ind w:left="0" w:right="26" w:firstLine="0"/>
        <w:jc w:val="both"/>
        <w:rPr>
          <w:rFonts w:eastAsia="Calibri"/>
        </w:rPr>
      </w:pPr>
      <w:r w:rsidRPr="00D25F18">
        <w:rPr>
          <w:rFonts w:eastAsia="Calibri"/>
        </w:rPr>
        <w:t>Findings of the IEE confirm that the positive impacts of the project far outweigh any negative impacts arising out of establishing new facilities at the five HCFs. None of the environmental impacts identified is irreversible and widespread; instead, they are localized, temporary in nature and short term. With proper site management and safety practices, these impacts can be effectively managed. Stakeholder consultations have revealed that the demand for better and increased quality of healthcare services are urgently needed in the country. As such, the project will be a positive step towards providing better health services to the country as well as prepare the country to face emerging health sector challenges successfully in the coming decades.</w:t>
      </w:r>
    </w:p>
    <w:p w:rsidRPr="00D25F18" w:rsidR="009221AE" w:rsidP="009221AE" w:rsidRDefault="009221AE" w14:paraId="6314CDD6" w14:textId="77777777">
      <w:pPr>
        <w:tabs>
          <w:tab w:val="left" w:pos="0"/>
        </w:tabs>
        <w:suppressAutoHyphens/>
        <w:autoSpaceDE/>
        <w:autoSpaceDN/>
        <w:snapToGrid w:val="0"/>
        <w:ind w:right="26"/>
        <w:jc w:val="both"/>
        <w:rPr>
          <w:rFonts w:eastAsia="Calibri"/>
        </w:rPr>
      </w:pPr>
    </w:p>
    <w:p w:rsidRPr="00D25F18" w:rsidR="00400E4A" w:rsidP="00827B1F" w:rsidRDefault="00400E4A" w14:paraId="240DAC59" w14:textId="58C4D53F">
      <w:pPr>
        <w:numPr>
          <w:ilvl w:val="0"/>
          <w:numId w:val="5"/>
        </w:numPr>
        <w:tabs>
          <w:tab w:val="left" w:pos="0"/>
        </w:tabs>
        <w:suppressAutoHyphens/>
        <w:autoSpaceDE/>
        <w:autoSpaceDN/>
        <w:snapToGrid w:val="0"/>
        <w:ind w:left="0" w:right="26" w:firstLine="0"/>
        <w:jc w:val="both"/>
        <w:sectPr w:rsidRPr="00D25F18" w:rsidR="00400E4A" w:rsidSect="00400E4A">
          <w:footerReference w:type="default" r:id="rId14"/>
          <w:pgSz w:w="11906" w:h="16838" w:orient="portrait" w:code="9"/>
          <w:pgMar w:top="1440" w:right="1440" w:bottom="1440" w:left="1440" w:header="720" w:footer="720" w:gutter="0"/>
          <w:pgNumType w:fmt="lowerRoman"/>
          <w:cols w:space="720"/>
          <w:docGrid w:linePitch="360"/>
        </w:sectPr>
      </w:pPr>
      <w:r w:rsidRPr="00D25F18">
        <w:rPr>
          <w:rFonts w:eastAsia="Calibri"/>
        </w:rPr>
        <w:t>Among the recommendations, completion of the construction work at the shortest possible time would minimize most of the impacts that will affect the hospital users will be stressed. Health care waste management be given priority, and proper strategies to be developed and implemented to manage the issue as well as to build capacity and awareness within hospital staff for HCWM. Also, a proper sewer disposal system by installing suitable on-site wastewater treatment systems (e.g., septic tank and suitable soakage arrangement) are needed. In addition, the improved facilities should be supplied with a dedicated electricity connection, water supplies and telecommunication facilities by the HCFs. Additional water storage will also be needed. In conclusion, implementation of the EMP and the EMoP is essential to make sure that any environmental impacts are effectively mitigated</w:t>
      </w:r>
      <w:r w:rsidRPr="00D25F18">
        <w:t>.</w:t>
      </w:r>
    </w:p>
    <w:p w:rsidRPr="00D25F18" w:rsidR="004E5F4F" w:rsidP="00827B1F" w:rsidRDefault="004E5F4F" w14:paraId="1F7EC931" w14:textId="129B860A">
      <w:pPr>
        <w:pStyle w:val="Heading1"/>
        <w:numPr>
          <w:ilvl w:val="0"/>
          <w:numId w:val="66"/>
        </w:numPr>
        <w:spacing w:before="0" w:after="0"/>
        <w:rPr>
          <w:sz w:val="22"/>
          <w:szCs w:val="24"/>
        </w:rPr>
      </w:pPr>
      <w:bookmarkStart w:name="_Toc76634434" w:id="1"/>
      <w:r w:rsidRPr="00D25F18">
        <w:rPr>
          <w:sz w:val="22"/>
          <w:szCs w:val="24"/>
        </w:rPr>
        <w:t>INTRODUCTION</w:t>
      </w:r>
      <w:bookmarkEnd w:id="1"/>
    </w:p>
    <w:p w:rsidRPr="00D25F18" w:rsidR="00006F14" w:rsidP="00006F14" w:rsidRDefault="00006F14" w14:paraId="7371DB30" w14:textId="77777777"/>
    <w:p w:rsidRPr="00D25F18" w:rsidR="004E5F4F" w:rsidP="006C3B33" w:rsidRDefault="004E5F4F" w14:paraId="5DF91D76" w14:textId="1E61CD03">
      <w:pPr>
        <w:pStyle w:val="Heading2"/>
      </w:pPr>
      <w:bookmarkStart w:name="_Toc510419165" w:id="2"/>
      <w:bookmarkStart w:name="_Toc516064761" w:id="3"/>
      <w:bookmarkStart w:name="_Toc516065098" w:id="4"/>
      <w:bookmarkStart w:name="_Toc47695701" w:id="5"/>
      <w:bookmarkStart w:name="_Toc76634435" w:id="6"/>
      <w:r w:rsidRPr="00D25F18">
        <w:t>Project Background</w:t>
      </w:r>
      <w:bookmarkEnd w:id="2"/>
      <w:bookmarkEnd w:id="3"/>
      <w:bookmarkEnd w:id="4"/>
      <w:bookmarkEnd w:id="5"/>
      <w:bookmarkEnd w:id="6"/>
    </w:p>
    <w:p w:rsidRPr="00D25F18" w:rsidR="00006F14" w:rsidP="00006F14" w:rsidRDefault="00006F14" w14:paraId="4AEA9F59" w14:textId="77777777">
      <w:pPr>
        <w:tabs>
          <w:tab w:val="left" w:pos="0"/>
        </w:tabs>
        <w:suppressAutoHyphens/>
        <w:autoSpaceDE/>
        <w:autoSpaceDN/>
        <w:snapToGrid w:val="0"/>
        <w:ind w:right="26"/>
        <w:jc w:val="both"/>
      </w:pPr>
      <w:bookmarkStart w:name="_Hlk525362896" w:id="7"/>
    </w:p>
    <w:p w:rsidRPr="00D25F18" w:rsidR="00F02FA8" w:rsidP="00827B1F" w:rsidRDefault="00F02FA8" w14:paraId="68F7B05C" w14:textId="71789EB7">
      <w:pPr>
        <w:numPr>
          <w:ilvl w:val="0"/>
          <w:numId w:val="72"/>
        </w:numPr>
        <w:tabs>
          <w:tab w:val="left" w:pos="0"/>
        </w:tabs>
        <w:suppressAutoHyphens/>
        <w:autoSpaceDE/>
        <w:autoSpaceDN/>
        <w:snapToGrid w:val="0"/>
        <w:ind w:left="0" w:right="26" w:firstLine="0"/>
        <w:jc w:val="both"/>
      </w:pPr>
      <w:r w:rsidRPr="00D25F18">
        <w:t>The ongoing Health System Enhancement Project (HSEP) aims at strengthening the Primary Health Care (PHC)</w:t>
      </w:r>
      <w:r w:rsidRPr="00D25F18" w:rsidR="00926B77">
        <w:t>,</w:t>
      </w:r>
      <w:r w:rsidRPr="00D25F18">
        <w:t xml:space="preserve"> </w:t>
      </w:r>
      <w:r w:rsidRPr="00D25F18" w:rsidR="00926B77">
        <w:t>both primary medical care and preventive health services in Sri Lanka.</w:t>
      </w:r>
      <w:r w:rsidRPr="00D25F18" w:rsidR="00F05A86">
        <w:t xml:space="preserve"> </w:t>
      </w:r>
      <w:r w:rsidRPr="00D25F18" w:rsidR="00A44D2D">
        <w:t>The project is f</w:t>
      </w:r>
      <w:r w:rsidRPr="00D25F18" w:rsidR="00F05A86">
        <w:t xml:space="preserve">inanced by ADB through a concessional loan of $37.5 million from ADB’s ordinary capital resources and a $12.5 million grant from ADB’s Special Funds resources, was approved on 23 October 2018. The counterpart funding of US$ 10 million (i.e., equivalent to 20% of the ADB allocation) has been allocated </w:t>
      </w:r>
      <w:r w:rsidRPr="00D25F18" w:rsidR="00A44D2D">
        <w:t xml:space="preserve">by the Government of Sri Lanka (GoSL) </w:t>
      </w:r>
      <w:r w:rsidRPr="00D25F18" w:rsidR="00F05A86">
        <w:t>for the project</w:t>
      </w:r>
      <w:r w:rsidRPr="00D25F18" w:rsidR="00EF6277">
        <w:t>.</w:t>
      </w:r>
    </w:p>
    <w:p w:rsidRPr="00D25F18" w:rsidR="00006F14" w:rsidP="00006F14" w:rsidRDefault="00006F14" w14:paraId="3B6DB529" w14:textId="77777777">
      <w:pPr>
        <w:tabs>
          <w:tab w:val="left" w:pos="0"/>
        </w:tabs>
        <w:suppressAutoHyphens/>
        <w:autoSpaceDE/>
        <w:autoSpaceDN/>
        <w:snapToGrid w:val="0"/>
        <w:ind w:right="26"/>
        <w:jc w:val="both"/>
      </w:pPr>
    </w:p>
    <w:p w:rsidRPr="00D25F18" w:rsidR="004C28FB" w:rsidP="00827B1F" w:rsidRDefault="009F7D9D" w14:paraId="070F55DA" w14:textId="6A2B14E2">
      <w:pPr>
        <w:numPr>
          <w:ilvl w:val="0"/>
          <w:numId w:val="72"/>
        </w:numPr>
        <w:tabs>
          <w:tab w:val="left" w:pos="0"/>
        </w:tabs>
        <w:suppressAutoHyphens/>
        <w:autoSpaceDE/>
        <w:autoSpaceDN/>
        <w:snapToGrid w:val="0"/>
        <w:ind w:left="0" w:right="26" w:firstLine="0"/>
        <w:jc w:val="both"/>
      </w:pPr>
      <w:r w:rsidRPr="00D25F18">
        <w:t>Th</w:t>
      </w:r>
      <w:r w:rsidRPr="00D25F18" w:rsidR="00F6780F">
        <w:t>is</w:t>
      </w:r>
      <w:r w:rsidRPr="00D25F18">
        <w:t xml:space="preserve"> project aligns with GoSL priorities identified in the Public Investment Program (2017–2020), as well as with the Health Master Plan’s National Strategic Framework for Development of Health Services (2016–2025). The project is also in line with the ADB Sri Lanka Country Partnership Strategy (2018–2022).</w:t>
      </w:r>
      <w:r w:rsidRPr="00D25F18" w:rsidR="00D70850">
        <w:t xml:space="preserve"> </w:t>
      </w:r>
      <w:r w:rsidRPr="00D25F18" w:rsidR="004C28FB">
        <w:t xml:space="preserve">The project is being implemented in nine districts covering the provinces of Central, North Central, Sabaragamuwa and Uva which are lagging in health care services. </w:t>
      </w:r>
    </w:p>
    <w:p w:rsidRPr="00D25F18" w:rsidR="00A403F1" w:rsidP="00A403F1" w:rsidRDefault="00A403F1" w14:paraId="11CD1A5D" w14:textId="77777777">
      <w:pPr>
        <w:tabs>
          <w:tab w:val="left" w:pos="0"/>
        </w:tabs>
        <w:suppressAutoHyphens/>
        <w:autoSpaceDE/>
        <w:autoSpaceDN/>
        <w:snapToGrid w:val="0"/>
        <w:ind w:right="26"/>
        <w:jc w:val="both"/>
      </w:pPr>
    </w:p>
    <w:p w:rsidRPr="00D25F18" w:rsidR="009F7D9D" w:rsidP="00827B1F" w:rsidRDefault="00246830" w14:paraId="709A8C21" w14:textId="5ED43DC7">
      <w:pPr>
        <w:numPr>
          <w:ilvl w:val="0"/>
          <w:numId w:val="72"/>
        </w:numPr>
        <w:tabs>
          <w:tab w:val="left" w:pos="0"/>
        </w:tabs>
        <w:suppressAutoHyphens/>
        <w:autoSpaceDE/>
        <w:autoSpaceDN/>
        <w:snapToGrid w:val="0"/>
        <w:ind w:left="0" w:right="26" w:firstLine="0"/>
        <w:jc w:val="both"/>
      </w:pPr>
      <w:r w:rsidRPr="00D25F18">
        <w:t xml:space="preserve">The project is executed by the Ministry of Health (MOH), while the Project Management Unit (PMU) setup at the ministry is </w:t>
      </w:r>
      <w:r w:rsidRPr="00D25F18" w:rsidR="003A2ADE">
        <w:t>implementing the project. Project Implementing Units (PIUs) establish</w:t>
      </w:r>
      <w:r w:rsidRPr="00D25F18" w:rsidR="00015147">
        <w:t>ed</w:t>
      </w:r>
      <w:r w:rsidRPr="00D25F18" w:rsidR="003A2ADE">
        <w:t xml:space="preserve"> at provincial level (in above provinces) </w:t>
      </w:r>
      <w:r w:rsidRPr="00D25F18" w:rsidR="004C1568">
        <w:t xml:space="preserve">assist the PMU in implementing the project at provincial level. </w:t>
      </w:r>
    </w:p>
    <w:p w:rsidRPr="00D25F18" w:rsidR="00A403F1" w:rsidP="00A403F1" w:rsidRDefault="00A403F1" w14:paraId="374239B5" w14:textId="77777777">
      <w:pPr>
        <w:tabs>
          <w:tab w:val="left" w:pos="0"/>
        </w:tabs>
        <w:suppressAutoHyphens/>
        <w:autoSpaceDE/>
        <w:autoSpaceDN/>
        <w:snapToGrid w:val="0"/>
        <w:ind w:right="26"/>
        <w:jc w:val="both"/>
      </w:pPr>
    </w:p>
    <w:p w:rsidRPr="00D25F18" w:rsidR="00854659" w:rsidP="00827B1F" w:rsidRDefault="00C73E6B" w14:paraId="77E121A9" w14:textId="4B398AEE">
      <w:pPr>
        <w:numPr>
          <w:ilvl w:val="0"/>
          <w:numId w:val="72"/>
        </w:numPr>
        <w:tabs>
          <w:tab w:val="left" w:pos="0"/>
        </w:tabs>
        <w:suppressAutoHyphens/>
        <w:autoSpaceDE/>
        <w:autoSpaceDN/>
        <w:snapToGrid w:val="0"/>
        <w:ind w:left="0" w:right="26" w:firstLine="0"/>
        <w:jc w:val="both"/>
      </w:pPr>
      <w:r w:rsidRPr="00D25F18">
        <w:t xml:space="preserve">In </w:t>
      </w:r>
      <w:r w:rsidRPr="00D25F18" w:rsidR="0094018C">
        <w:t>March</w:t>
      </w:r>
      <w:r w:rsidRPr="00D25F18" w:rsidR="000831B5">
        <w:t xml:space="preserve"> </w:t>
      </w:r>
      <w:r w:rsidRPr="00D25F18" w:rsidR="008F20AE">
        <w:t>2020</w:t>
      </w:r>
      <w:r w:rsidRPr="00D25F18">
        <w:t>,</w:t>
      </w:r>
      <w:r w:rsidRPr="00D25F18" w:rsidR="008F20AE">
        <w:t xml:space="preserve"> </w:t>
      </w:r>
      <w:r w:rsidRPr="00D25F18" w:rsidR="0094018C">
        <w:t>Sri Lanka reported</w:t>
      </w:r>
      <w:r w:rsidRPr="00D25F18" w:rsidR="00120712">
        <w:t xml:space="preserve"> its</w:t>
      </w:r>
      <w:r w:rsidRPr="00D25F18" w:rsidR="0094018C">
        <w:t xml:space="preserve"> first COVID-19 </w:t>
      </w:r>
      <w:r w:rsidRPr="00D25F18" w:rsidR="00120712">
        <w:t xml:space="preserve">case </w:t>
      </w:r>
      <w:r w:rsidRPr="00D25F18" w:rsidR="00FB73E1">
        <w:t xml:space="preserve">which is declared as a global pandemic. </w:t>
      </w:r>
      <w:r w:rsidRPr="00D25F18" w:rsidR="009A3574">
        <w:t>A</w:t>
      </w:r>
      <w:r w:rsidRPr="00D25F18" w:rsidR="00120712">
        <w:t xml:space="preserve">s response to an immediate request by GoSL, </w:t>
      </w:r>
      <w:r w:rsidRPr="00D25F18" w:rsidR="000E18AA">
        <w:t>s</w:t>
      </w:r>
      <w:r w:rsidRPr="00D25F18" w:rsidR="00E30686">
        <w:t xml:space="preserve">ome of the allocations of the ongoing project </w:t>
      </w:r>
      <w:r w:rsidRPr="00D25F18" w:rsidR="00C87083">
        <w:t xml:space="preserve">was channeled to </w:t>
      </w:r>
      <w:r w:rsidRPr="00D25F18" w:rsidR="000E18AA">
        <w:t xml:space="preserve">the health care services </w:t>
      </w:r>
      <w:r w:rsidRPr="00D25F18" w:rsidR="009A3574">
        <w:t xml:space="preserve">to </w:t>
      </w:r>
      <w:r w:rsidRPr="00D25F18" w:rsidR="00635BA0">
        <w:t>assist the immediate health care needs that arose due to this pandemic.</w:t>
      </w:r>
      <w:r w:rsidRPr="00D25F18" w:rsidR="000A0DBB">
        <w:t xml:space="preserve"> A mission from AD</w:t>
      </w:r>
      <w:r w:rsidRPr="00D25F18">
        <w:t>B</w:t>
      </w:r>
      <w:r w:rsidRPr="00D25F18" w:rsidR="000A0DBB">
        <w:t xml:space="preserve"> in November 2020 identified that (i) $15 million financing gap which arose following the reallocation of $10 million and $5 million from the original loan and grant allocations respectively to emergency COVID-19 response; (ii) $25 million for project scaling-up; and (iii) $5 million for the 18-months project extension due to COVID-19</w:t>
      </w:r>
      <w:r w:rsidRPr="00D25F18" w:rsidR="00A403F1">
        <w:t>.</w:t>
      </w:r>
    </w:p>
    <w:p w:rsidRPr="00D25F18" w:rsidR="00A403F1" w:rsidP="00A403F1" w:rsidRDefault="00A403F1" w14:paraId="18A9487F" w14:textId="77777777">
      <w:pPr>
        <w:tabs>
          <w:tab w:val="left" w:pos="0"/>
        </w:tabs>
        <w:suppressAutoHyphens/>
        <w:autoSpaceDE/>
        <w:autoSpaceDN/>
        <w:snapToGrid w:val="0"/>
        <w:ind w:right="26"/>
        <w:jc w:val="both"/>
      </w:pPr>
    </w:p>
    <w:p w:rsidRPr="00D25F18" w:rsidR="00AA595A" w:rsidP="00827B1F" w:rsidRDefault="00F8311F" w14:paraId="4D58A5D9" w14:textId="314EEE41">
      <w:pPr>
        <w:numPr>
          <w:ilvl w:val="0"/>
          <w:numId w:val="72"/>
        </w:numPr>
        <w:tabs>
          <w:tab w:val="left" w:pos="0"/>
        </w:tabs>
        <w:suppressAutoHyphens/>
        <w:autoSpaceDE/>
        <w:autoSpaceDN/>
        <w:snapToGrid w:val="0"/>
        <w:ind w:left="0" w:right="26" w:firstLine="0"/>
        <w:jc w:val="both"/>
      </w:pPr>
      <w:r w:rsidRPr="00D25F18">
        <w:t>Considering the achievements of the ongoing project, the government’s request for scaling-up the project and extension of the project implementation period as well as further addressing the ongoing third wave of COVID-19 pandemic, and the need to reallocate the funds utilized for immediate response to COVID-19 requirements in 2020</w:t>
      </w:r>
      <w:r w:rsidRPr="00D25F18" w:rsidR="00D722CE">
        <w:t>; an Additional Financing (AF) has been proposed for the ongoing HSEP.</w:t>
      </w:r>
      <w:r w:rsidRPr="00D25F18" w:rsidR="00EB3815">
        <w:t xml:space="preserve"> </w:t>
      </w:r>
    </w:p>
    <w:p w:rsidRPr="00D25F18" w:rsidR="00A403F1" w:rsidP="00A403F1" w:rsidRDefault="00A403F1" w14:paraId="3C16FD58" w14:textId="77777777">
      <w:pPr>
        <w:tabs>
          <w:tab w:val="left" w:pos="0"/>
        </w:tabs>
        <w:suppressAutoHyphens/>
        <w:autoSpaceDE/>
        <w:autoSpaceDN/>
        <w:snapToGrid w:val="0"/>
        <w:ind w:right="26"/>
        <w:jc w:val="both"/>
      </w:pPr>
    </w:p>
    <w:p w:rsidRPr="00D25F18" w:rsidR="00AA595A" w:rsidP="00827B1F" w:rsidRDefault="00AA595A" w14:paraId="0016F31B" w14:textId="5901E89E">
      <w:pPr>
        <w:numPr>
          <w:ilvl w:val="0"/>
          <w:numId w:val="72"/>
        </w:numPr>
        <w:tabs>
          <w:tab w:val="left" w:pos="0"/>
        </w:tabs>
        <w:suppressAutoHyphens/>
        <w:autoSpaceDE/>
        <w:autoSpaceDN/>
        <w:snapToGrid w:val="0"/>
        <w:ind w:left="0" w:right="26" w:firstLine="0"/>
        <w:jc w:val="both"/>
      </w:pPr>
      <w:r w:rsidRPr="00D25F18">
        <w:t xml:space="preserve">This AF shall continue to support in strengthening PHC, both primary medical care and preventive health services in Sri Lanka. MOH shall continue as the EA for the additional financing of the project, while the PMU and PIUs shall continue to implement the project. </w:t>
      </w:r>
    </w:p>
    <w:p w:rsidRPr="00D25F18" w:rsidR="00A403F1" w:rsidP="00A403F1" w:rsidRDefault="00A403F1" w14:paraId="3945D276" w14:textId="77777777">
      <w:pPr>
        <w:tabs>
          <w:tab w:val="left" w:pos="0"/>
        </w:tabs>
        <w:suppressAutoHyphens/>
        <w:autoSpaceDE/>
        <w:autoSpaceDN/>
        <w:snapToGrid w:val="0"/>
        <w:ind w:right="26"/>
        <w:jc w:val="both"/>
      </w:pPr>
    </w:p>
    <w:p w:rsidRPr="00D25F18" w:rsidR="000F44B7" w:rsidP="00827B1F" w:rsidRDefault="004E5F4F" w14:paraId="5CBF30E6" w14:textId="088DF5C7">
      <w:pPr>
        <w:numPr>
          <w:ilvl w:val="0"/>
          <w:numId w:val="72"/>
        </w:numPr>
        <w:tabs>
          <w:tab w:val="left" w:pos="0"/>
        </w:tabs>
        <w:suppressAutoHyphens/>
        <w:autoSpaceDE/>
        <w:autoSpaceDN/>
        <w:snapToGrid w:val="0"/>
        <w:ind w:left="0" w:right="26" w:firstLine="0"/>
        <w:jc w:val="both"/>
      </w:pPr>
      <w:bookmarkStart w:name="_Hlk74366842" w:id="8"/>
      <w:r w:rsidRPr="00D25F18">
        <w:t xml:space="preserve">This document presents the Initial Environmental Examination (IEE) prepared by the Environmental Specialist, HSEP, in consultation with the PMU, its </w:t>
      </w:r>
      <w:r w:rsidRPr="00D25F18" w:rsidR="00AA595A">
        <w:t>Project Director (</w:t>
      </w:r>
      <w:r w:rsidRPr="00D25F18">
        <w:t>PD</w:t>
      </w:r>
      <w:r w:rsidRPr="00D25F18" w:rsidR="00AA595A">
        <w:t>)</w:t>
      </w:r>
      <w:r w:rsidRPr="00D25F18">
        <w:t>,</w:t>
      </w:r>
      <w:r w:rsidRPr="00D25F18" w:rsidR="00AA595A">
        <w:t xml:space="preserve"> Deputy Project Directors (</w:t>
      </w:r>
      <w:r w:rsidRPr="00D25F18">
        <w:t>DPD</w:t>
      </w:r>
      <w:r w:rsidRPr="00D25F18" w:rsidR="00AA595A">
        <w:t>) at PIUs</w:t>
      </w:r>
      <w:r w:rsidRPr="00D25F18">
        <w:t xml:space="preserve"> and other consultants, and MOH and covers the </w:t>
      </w:r>
      <w:r w:rsidRPr="00D25F18" w:rsidR="000853E3">
        <w:t>interventions</w:t>
      </w:r>
      <w:r w:rsidRPr="00D25F18">
        <w:rPr>
          <w:color w:val="000000"/>
          <w:lang w:val="en-GB"/>
        </w:rPr>
        <w:t xml:space="preserve"> proposed under additional financing of the HSEP. </w:t>
      </w:r>
    </w:p>
    <w:p w:rsidRPr="00D25F18" w:rsidR="00A403F1" w:rsidP="00A403F1" w:rsidRDefault="00A403F1" w14:paraId="491A8F03" w14:textId="77777777">
      <w:pPr>
        <w:tabs>
          <w:tab w:val="left" w:pos="0"/>
        </w:tabs>
        <w:suppressAutoHyphens/>
        <w:autoSpaceDE/>
        <w:autoSpaceDN/>
        <w:snapToGrid w:val="0"/>
        <w:ind w:right="26"/>
        <w:jc w:val="both"/>
      </w:pPr>
    </w:p>
    <w:p w:rsidRPr="00D25F18" w:rsidR="005E58B3" w:rsidP="006C3B33" w:rsidRDefault="004E5F4F" w14:paraId="1511328B" w14:textId="1651F1FE">
      <w:pPr>
        <w:pStyle w:val="Heading2"/>
      </w:pPr>
      <w:bookmarkStart w:name="_Toc510419166" w:id="9"/>
      <w:bookmarkStart w:name="_Toc516064762" w:id="10"/>
      <w:bookmarkStart w:name="_Toc516065099" w:id="11"/>
      <w:bookmarkStart w:name="_Toc47695702" w:id="12"/>
      <w:bookmarkStart w:name="_Toc76634436" w:id="13"/>
      <w:bookmarkEnd w:id="7"/>
      <w:r w:rsidRPr="00D25F18">
        <w:t xml:space="preserve">Objectives of the </w:t>
      </w:r>
      <w:bookmarkEnd w:id="9"/>
      <w:bookmarkEnd w:id="10"/>
      <w:bookmarkEnd w:id="11"/>
      <w:bookmarkEnd w:id="12"/>
      <w:r w:rsidRPr="00D25F18">
        <w:t>Project</w:t>
      </w:r>
      <w:r w:rsidRPr="00D25F18" w:rsidR="005E58B3">
        <w:t xml:space="preserve">s and Additional </w:t>
      </w:r>
      <w:r w:rsidRPr="00D25F18" w:rsidR="000E4678">
        <w:t>Financing</w:t>
      </w:r>
      <w:bookmarkEnd w:id="13"/>
    </w:p>
    <w:p w:rsidRPr="00D25F18" w:rsidR="00A403F1" w:rsidP="00A403F1" w:rsidRDefault="00A403F1" w14:paraId="3679CF50" w14:textId="77777777">
      <w:pPr>
        <w:tabs>
          <w:tab w:val="left" w:pos="0"/>
        </w:tabs>
        <w:suppressAutoHyphens/>
        <w:autoSpaceDE/>
        <w:autoSpaceDN/>
        <w:snapToGrid w:val="0"/>
        <w:ind w:right="26"/>
        <w:jc w:val="both"/>
      </w:pPr>
    </w:p>
    <w:p w:rsidRPr="00D25F18" w:rsidR="00661348" w:rsidP="00827B1F" w:rsidRDefault="008219BA" w14:paraId="490F9086" w14:textId="799396A3">
      <w:pPr>
        <w:numPr>
          <w:ilvl w:val="0"/>
          <w:numId w:val="72"/>
        </w:numPr>
        <w:tabs>
          <w:tab w:val="left" w:pos="0"/>
        </w:tabs>
        <w:suppressAutoHyphens/>
        <w:autoSpaceDE/>
        <w:autoSpaceDN/>
        <w:snapToGrid w:val="0"/>
        <w:ind w:left="0" w:right="26" w:firstLine="0"/>
        <w:jc w:val="both"/>
      </w:pPr>
      <w:r w:rsidRPr="00D25F18">
        <w:t>The b</w:t>
      </w:r>
      <w:r w:rsidRPr="00D25F18" w:rsidR="00FA481C">
        <w:t xml:space="preserve">road objective of the HSEP is to improve services offered by the primary medical care facilities that include </w:t>
      </w:r>
      <w:r w:rsidRPr="00D25F18" w:rsidR="00906E28">
        <w:t>P</w:t>
      </w:r>
      <w:r w:rsidRPr="00D25F18" w:rsidR="00FA481C">
        <w:t xml:space="preserve">rimary </w:t>
      </w:r>
      <w:r w:rsidRPr="00D25F18" w:rsidR="00906E28">
        <w:t>H</w:t>
      </w:r>
      <w:r w:rsidRPr="00D25F18" w:rsidR="00FA481C">
        <w:t xml:space="preserve">ealth </w:t>
      </w:r>
      <w:r w:rsidRPr="00D25F18" w:rsidR="00906E28">
        <w:t>C</w:t>
      </w:r>
      <w:r w:rsidRPr="00D25F18" w:rsidR="00FA481C">
        <w:t xml:space="preserve">are </w:t>
      </w:r>
      <w:r w:rsidRPr="00D25F18" w:rsidR="00906E28">
        <w:t>U</w:t>
      </w:r>
      <w:r w:rsidRPr="00D25F18" w:rsidR="00FA481C">
        <w:t xml:space="preserve">nits (PMCUs), </w:t>
      </w:r>
      <w:r w:rsidRPr="00D25F18" w:rsidR="00906E28">
        <w:t>D</w:t>
      </w:r>
      <w:r w:rsidRPr="00D25F18" w:rsidR="00FA481C">
        <w:t xml:space="preserve">ivisional </w:t>
      </w:r>
      <w:r w:rsidRPr="00D25F18" w:rsidR="00906E28">
        <w:t>H</w:t>
      </w:r>
      <w:r w:rsidRPr="00D25F18" w:rsidR="00FA481C">
        <w:t xml:space="preserve">ospitals (DHs) and field health centres.  </w:t>
      </w:r>
    </w:p>
    <w:p w:rsidRPr="00D25F18" w:rsidR="00A403F1" w:rsidP="00A403F1" w:rsidRDefault="00A403F1" w14:paraId="48024DFE" w14:textId="77777777">
      <w:pPr>
        <w:tabs>
          <w:tab w:val="left" w:pos="0"/>
        </w:tabs>
        <w:suppressAutoHyphens/>
        <w:autoSpaceDE/>
        <w:autoSpaceDN/>
        <w:snapToGrid w:val="0"/>
        <w:ind w:right="26"/>
        <w:jc w:val="both"/>
      </w:pPr>
    </w:p>
    <w:p w:rsidRPr="00D25F18" w:rsidR="00906E28" w:rsidP="00827B1F" w:rsidRDefault="008219BA" w14:paraId="2CFDFC3F" w14:textId="2E06E4AD">
      <w:pPr>
        <w:numPr>
          <w:ilvl w:val="0"/>
          <w:numId w:val="72"/>
        </w:numPr>
        <w:tabs>
          <w:tab w:val="left" w:pos="0"/>
        </w:tabs>
        <w:suppressAutoHyphens/>
        <w:autoSpaceDE/>
        <w:autoSpaceDN/>
        <w:snapToGrid w:val="0"/>
        <w:ind w:left="0" w:right="26" w:firstLine="0"/>
        <w:jc w:val="both"/>
      </w:pPr>
      <w:r w:rsidRPr="00D25F18">
        <w:t>The p</w:t>
      </w:r>
      <w:r w:rsidRPr="00D25F18" w:rsidR="007E0E77">
        <w:t xml:space="preserve">roposed additional financing shall support above objective as well as </w:t>
      </w:r>
      <w:r w:rsidRPr="00D25F18" w:rsidR="00681F57">
        <w:t xml:space="preserve">to assist the government in </w:t>
      </w:r>
      <w:r w:rsidRPr="00D25F18" w:rsidR="003A1676">
        <w:t>addressing the ongoing third wave of COVID-19 pandemic.</w:t>
      </w:r>
    </w:p>
    <w:p w:rsidRPr="00D25F18" w:rsidR="004E5F4F" w:rsidP="00661348" w:rsidRDefault="004E5F4F" w14:paraId="2C1015D8" w14:textId="6CE0993F"/>
    <w:p w:rsidRPr="00D25F18" w:rsidR="004E5F4F" w:rsidP="006C3B33" w:rsidRDefault="004E5F4F" w14:paraId="0022D976" w14:textId="3E503242">
      <w:pPr>
        <w:pStyle w:val="Heading2"/>
      </w:pPr>
      <w:bookmarkStart w:name="_Toc510419167" w:id="14"/>
      <w:bookmarkStart w:name="_Toc76634437" w:id="15"/>
      <w:bookmarkStart w:name="_Toc516064763" w:id="16"/>
      <w:bookmarkStart w:name="_Toc516065100" w:id="17"/>
      <w:bookmarkStart w:name="_Toc47695708" w:id="18"/>
      <w:bookmarkEnd w:id="8"/>
      <w:r w:rsidRPr="00D25F18">
        <w:t>Objectives of the Initial Environmental Examination</w:t>
      </w:r>
      <w:bookmarkEnd w:id="14"/>
      <w:bookmarkEnd w:id="15"/>
      <w:r w:rsidRPr="00D25F18">
        <w:t xml:space="preserve"> </w:t>
      </w:r>
      <w:bookmarkEnd w:id="16"/>
      <w:bookmarkEnd w:id="17"/>
      <w:bookmarkEnd w:id="18"/>
    </w:p>
    <w:p w:rsidRPr="00D25F18" w:rsidR="00A403F1" w:rsidP="00A403F1" w:rsidRDefault="00A403F1" w14:paraId="3DE4BF53" w14:textId="77777777">
      <w:pPr>
        <w:tabs>
          <w:tab w:val="left" w:pos="0"/>
        </w:tabs>
        <w:suppressAutoHyphens/>
        <w:autoSpaceDE/>
        <w:autoSpaceDN/>
        <w:snapToGrid w:val="0"/>
        <w:ind w:right="26"/>
        <w:jc w:val="both"/>
      </w:pPr>
    </w:p>
    <w:p w:rsidRPr="00D25F18" w:rsidR="00876FB5" w:rsidP="00827B1F" w:rsidRDefault="00876FB5" w14:paraId="09F261D7" w14:textId="1B76F6BF">
      <w:pPr>
        <w:numPr>
          <w:ilvl w:val="0"/>
          <w:numId w:val="72"/>
        </w:numPr>
        <w:tabs>
          <w:tab w:val="left" w:pos="0"/>
        </w:tabs>
        <w:suppressAutoHyphens/>
        <w:autoSpaceDE/>
        <w:autoSpaceDN/>
        <w:snapToGrid w:val="0"/>
        <w:ind w:left="0" w:right="26" w:firstLine="0"/>
        <w:jc w:val="both"/>
      </w:pPr>
      <w:r w:rsidRPr="00D25F18">
        <w:t xml:space="preserve">Projects and programs financed by ADB need to comply with ADB’s safeguard policies as detailed in the Safeguards Policy Statement (SPS) of 2009. </w:t>
      </w:r>
      <w:r w:rsidRPr="00D25F18" w:rsidR="00CB2C1A">
        <w:rPr>
          <w:lang w:val="en-GB" w:eastAsia="fr-FR"/>
        </w:rPr>
        <w:t xml:space="preserve">The EARF prepared for the ongoing project has been updated for the proposed AF. </w:t>
      </w:r>
      <w:r w:rsidRPr="00D25F18">
        <w:t>Therefore, subprojects and components eligible for funding under th</w:t>
      </w:r>
      <w:r w:rsidRPr="00D25F18" w:rsidR="0093355D">
        <w:t>e AF</w:t>
      </w:r>
      <w:r w:rsidRPr="00D25F18">
        <w:t xml:space="preserve"> will be required to satisfy the ADB’s safeguard policies, in addition to conformity with environmental legislation of the Government of Sri Lanka. </w:t>
      </w:r>
    </w:p>
    <w:p w:rsidRPr="00D25F18" w:rsidR="00661348" w:rsidP="00661348" w:rsidRDefault="00661348" w14:paraId="5D20AC45" w14:textId="77777777">
      <w:pPr>
        <w:tabs>
          <w:tab w:val="left" w:pos="0"/>
        </w:tabs>
        <w:suppressAutoHyphens/>
        <w:autoSpaceDE/>
        <w:autoSpaceDN/>
        <w:snapToGrid w:val="0"/>
        <w:ind w:right="26"/>
        <w:jc w:val="both"/>
      </w:pPr>
    </w:p>
    <w:p w:rsidRPr="00D25F18" w:rsidR="00B01A98" w:rsidP="00827B1F" w:rsidRDefault="00B01A98" w14:paraId="3A0DE2B2" w14:textId="77777777">
      <w:pPr>
        <w:numPr>
          <w:ilvl w:val="0"/>
          <w:numId w:val="72"/>
        </w:numPr>
        <w:tabs>
          <w:tab w:val="left" w:pos="0"/>
        </w:tabs>
        <w:suppressAutoHyphens/>
        <w:autoSpaceDE/>
        <w:autoSpaceDN/>
        <w:snapToGrid w:val="0"/>
        <w:ind w:left="0" w:right="26" w:firstLine="0"/>
        <w:jc w:val="both"/>
      </w:pPr>
      <w:r w:rsidRPr="00D25F18">
        <w:t xml:space="preserve">The objective of the IEE is to gather and provide: </w:t>
      </w:r>
    </w:p>
    <w:p w:rsidRPr="00D25F18" w:rsidR="00B01A98" w:rsidP="00B01A98" w:rsidRDefault="00B01A98" w14:paraId="41BE8B39" w14:textId="77777777">
      <w:pPr>
        <w:pStyle w:val="Style2"/>
        <w:numPr>
          <w:ilvl w:val="0"/>
          <w:numId w:val="0"/>
        </w:numPr>
        <w:spacing w:before="0" w:after="0"/>
      </w:pPr>
    </w:p>
    <w:p w:rsidRPr="00D25F18" w:rsidR="00B01A98" w:rsidP="00827B1F" w:rsidRDefault="00B01A98" w14:paraId="45EFEB43" w14:textId="77777777">
      <w:pPr>
        <w:pStyle w:val="ListParagraph"/>
        <w:numPr>
          <w:ilvl w:val="0"/>
          <w:numId w:val="3"/>
        </w:numPr>
        <w:ind w:hanging="720"/>
        <w:rPr>
          <w:rFonts w:cs="Arial"/>
        </w:rPr>
      </w:pPr>
      <w:r w:rsidRPr="00D25F18">
        <w:rPr>
          <w:rFonts w:cs="Arial"/>
        </w:rPr>
        <w:t xml:space="preserve">Information about specific project interventions. </w:t>
      </w:r>
    </w:p>
    <w:p w:rsidRPr="00D25F18" w:rsidR="00B01A98" w:rsidP="00827B1F" w:rsidRDefault="00B01A98" w14:paraId="20215637" w14:textId="4D2F0A31">
      <w:pPr>
        <w:pStyle w:val="ListParagraph"/>
        <w:numPr>
          <w:ilvl w:val="0"/>
          <w:numId w:val="3"/>
        </w:numPr>
        <w:ind w:hanging="720"/>
        <w:rPr>
          <w:rFonts w:cs="Arial"/>
        </w:rPr>
      </w:pPr>
      <w:r w:rsidRPr="00D25F18">
        <w:rPr>
          <w:rFonts w:cs="Arial"/>
        </w:rPr>
        <w:t xml:space="preserve">Information about the general baseline environmental setting of the larger project area with special reference to the land-use and existing environmental sensitivities of the specific locations of </w:t>
      </w:r>
      <w:r w:rsidRPr="00D25F18" w:rsidR="006D27E0">
        <w:rPr>
          <w:rFonts w:cs="Arial"/>
        </w:rPr>
        <w:t>nine apex hospitals to be improved in nine districts</w:t>
      </w:r>
      <w:r w:rsidRPr="00D25F18">
        <w:rPr>
          <w:rFonts w:cs="Arial"/>
        </w:rPr>
        <w:t>.</w:t>
      </w:r>
    </w:p>
    <w:p w:rsidRPr="00D25F18" w:rsidR="00B01A98" w:rsidP="00827B1F" w:rsidRDefault="00B01A98" w14:paraId="39F52C89" w14:textId="77777777">
      <w:pPr>
        <w:pStyle w:val="ListParagraph"/>
        <w:numPr>
          <w:ilvl w:val="0"/>
          <w:numId w:val="3"/>
        </w:numPr>
        <w:ind w:hanging="720"/>
        <w:rPr>
          <w:rFonts w:cs="Arial"/>
        </w:rPr>
      </w:pPr>
      <w:r w:rsidRPr="00D25F18">
        <w:rPr>
          <w:rFonts w:cs="Arial"/>
        </w:rPr>
        <w:t>Identify potential beneficial and adverse effects on the existing physical, biological and socio-economic environment during pre-construction, construction and operational phases of the project.</w:t>
      </w:r>
    </w:p>
    <w:p w:rsidRPr="00D25F18" w:rsidR="00B01A98" w:rsidP="00827B1F" w:rsidRDefault="00B01A98" w14:paraId="0DBA5239" w14:textId="77777777">
      <w:pPr>
        <w:pStyle w:val="ListParagraph"/>
        <w:numPr>
          <w:ilvl w:val="0"/>
          <w:numId w:val="3"/>
        </w:numPr>
        <w:ind w:hanging="720"/>
        <w:rPr>
          <w:rFonts w:cs="Arial"/>
        </w:rPr>
      </w:pPr>
      <w:r w:rsidRPr="00D25F18">
        <w:rPr>
          <w:rFonts w:cs="Arial"/>
        </w:rPr>
        <w:t>Propose mitigation measures to avoid/minimize project induced negative impacts and enhance positive impacts, with attention on providing guidelines for handling hazardous waste.</w:t>
      </w:r>
    </w:p>
    <w:p w:rsidRPr="00D25F18" w:rsidR="00B01A98" w:rsidP="00827B1F" w:rsidRDefault="00B01A98" w14:paraId="3FF10F00" w14:textId="1BE17489">
      <w:pPr>
        <w:pStyle w:val="ListParagraph"/>
        <w:numPr>
          <w:ilvl w:val="0"/>
          <w:numId w:val="3"/>
        </w:numPr>
        <w:ind w:hanging="720"/>
        <w:rPr>
          <w:rFonts w:cs="Arial"/>
        </w:rPr>
      </w:pPr>
      <w:r w:rsidRPr="00D25F18">
        <w:rPr>
          <w:rFonts w:cs="Arial"/>
        </w:rPr>
        <w:t xml:space="preserve">Formulate and effective environmental management plan (EMP) which can be used as a template for all </w:t>
      </w:r>
      <w:r w:rsidRPr="00D25F18" w:rsidR="006D27E0">
        <w:rPr>
          <w:rFonts w:cs="Arial"/>
        </w:rPr>
        <w:t xml:space="preserve">facilities to be </w:t>
      </w:r>
      <w:r w:rsidRPr="00D25F18" w:rsidR="005D4292">
        <w:rPr>
          <w:rFonts w:cs="Arial"/>
        </w:rPr>
        <w:t>improved</w:t>
      </w:r>
      <w:r w:rsidRPr="00D25F18">
        <w:rPr>
          <w:rFonts w:cs="Arial"/>
        </w:rPr>
        <w:t xml:space="preserve"> with guidance on site-specific issues to be included in the individual bidding documents, including costs of mitigation and institutional responsibilities.</w:t>
      </w:r>
    </w:p>
    <w:p w:rsidRPr="00D25F18" w:rsidR="00B01A98" w:rsidP="00827B1F" w:rsidRDefault="00B01A98" w14:paraId="1DD958FB" w14:textId="77777777">
      <w:pPr>
        <w:pStyle w:val="ListParagraph"/>
        <w:numPr>
          <w:ilvl w:val="0"/>
          <w:numId w:val="3"/>
        </w:numPr>
        <w:ind w:hanging="720"/>
        <w:rPr>
          <w:rFonts w:cs="Arial"/>
        </w:rPr>
      </w:pPr>
      <w:r w:rsidRPr="00D25F18">
        <w:rPr>
          <w:rFonts w:cs="Arial"/>
        </w:rPr>
        <w:t>Provide information on the public consultation process undertaken, and the project level grievance redress mechanism (GRM) established.</w:t>
      </w:r>
    </w:p>
    <w:p w:rsidRPr="00D25F18" w:rsidR="004E5F4F" w:rsidP="00661348" w:rsidRDefault="004E5F4F" w14:paraId="1947AC5C" w14:textId="77777777">
      <w:pPr>
        <w:widowControl/>
        <w:tabs>
          <w:tab w:val="left" w:pos="1170"/>
          <w:tab w:val="left" w:pos="1260"/>
        </w:tabs>
        <w:suppressAutoHyphens/>
        <w:autoSpaceDE/>
        <w:autoSpaceDN/>
        <w:snapToGrid w:val="0"/>
        <w:jc w:val="both"/>
        <w:rPr>
          <w:sz w:val="18"/>
          <w:szCs w:val="18"/>
          <w:lang w:val="en-GB" w:eastAsia="fr-FR"/>
        </w:rPr>
      </w:pPr>
    </w:p>
    <w:p w:rsidRPr="00D25F18" w:rsidR="004E5F4F" w:rsidP="006C3B33" w:rsidRDefault="004E5F4F" w14:paraId="6DAC0E79" w14:textId="15757FB7">
      <w:pPr>
        <w:pStyle w:val="Heading2"/>
      </w:pPr>
      <w:bookmarkStart w:name="_Toc76634438" w:id="19"/>
      <w:r w:rsidRPr="00D25F18">
        <w:t>Approach, Methodology and Personnel Involved</w:t>
      </w:r>
      <w:bookmarkEnd w:id="19"/>
    </w:p>
    <w:p w:rsidRPr="00D25F18" w:rsidR="00661348" w:rsidP="00661348" w:rsidRDefault="00661348" w14:paraId="492A40EF" w14:textId="77777777">
      <w:pPr>
        <w:rPr>
          <w:lang w:val="en-GB" w:bidi="si-LK"/>
        </w:rPr>
      </w:pPr>
    </w:p>
    <w:p w:rsidRPr="00D25F18" w:rsidR="00D25D33" w:rsidP="00827B1F" w:rsidRDefault="00D25D33" w14:paraId="3C9F6898" w14:textId="77777777">
      <w:pPr>
        <w:numPr>
          <w:ilvl w:val="0"/>
          <w:numId w:val="72"/>
        </w:numPr>
        <w:tabs>
          <w:tab w:val="left" w:pos="0"/>
        </w:tabs>
        <w:suppressAutoHyphens/>
        <w:autoSpaceDE/>
        <w:autoSpaceDN/>
        <w:snapToGrid w:val="0"/>
        <w:ind w:left="0" w:right="26" w:firstLine="0"/>
        <w:jc w:val="both"/>
      </w:pPr>
      <w:r w:rsidRPr="00D25F18">
        <w:t xml:space="preserve">This IEE was carried out based on: </w:t>
      </w:r>
    </w:p>
    <w:p w:rsidRPr="00D25F18" w:rsidR="00D25D33" w:rsidP="00D25D33" w:rsidRDefault="00D25D33" w14:paraId="4A7C5AD2" w14:textId="77777777">
      <w:pPr>
        <w:pStyle w:val="Style2"/>
        <w:numPr>
          <w:ilvl w:val="0"/>
          <w:numId w:val="0"/>
        </w:numPr>
        <w:spacing w:before="0" w:after="0"/>
        <w:ind w:left="360"/>
      </w:pPr>
    </w:p>
    <w:p w:rsidRPr="00D25F18" w:rsidR="00D25D33" w:rsidP="00827B1F" w:rsidRDefault="00D25D33" w14:paraId="1FB50EB2" w14:textId="745713B8">
      <w:pPr>
        <w:pStyle w:val="Style2"/>
        <w:numPr>
          <w:ilvl w:val="2"/>
          <w:numId w:val="4"/>
        </w:numPr>
        <w:spacing w:before="0" w:after="0"/>
        <w:ind w:left="1440" w:hanging="720"/>
      </w:pPr>
      <w:r w:rsidRPr="00D25F18">
        <w:t>Review of literature pertaining to the baseline environmental conditions of the project area</w:t>
      </w:r>
      <w:r w:rsidRPr="00D25F18" w:rsidR="00705A65">
        <w:t>.</w:t>
      </w:r>
    </w:p>
    <w:p w:rsidRPr="00D25F18" w:rsidR="00D25D33" w:rsidP="00827B1F" w:rsidRDefault="00D25D33" w14:paraId="0001856E" w14:textId="77777777">
      <w:pPr>
        <w:pStyle w:val="Style2"/>
        <w:numPr>
          <w:ilvl w:val="2"/>
          <w:numId w:val="4"/>
        </w:numPr>
        <w:spacing w:before="0" w:after="0"/>
        <w:ind w:left="1440" w:hanging="720"/>
      </w:pPr>
      <w:r w:rsidRPr="00D25F18">
        <w:t xml:space="preserve">Environmental screening of each site. </w:t>
      </w:r>
    </w:p>
    <w:p w:rsidRPr="00D25F18" w:rsidR="00D25D33" w:rsidP="00827B1F" w:rsidRDefault="00D25D33" w14:paraId="55687A5E" w14:textId="612A3B10">
      <w:pPr>
        <w:pStyle w:val="Style2"/>
        <w:numPr>
          <w:ilvl w:val="2"/>
          <w:numId w:val="4"/>
        </w:numPr>
        <w:spacing w:before="0" w:after="0"/>
        <w:ind w:left="1440" w:hanging="720"/>
      </w:pPr>
      <w:r w:rsidRPr="00D25F18">
        <w:t>Discussions with key government agencies such as MOH, provincial and regional directorates of health services and the Ministry of Environment to obtain their strategic views of the project.</w:t>
      </w:r>
    </w:p>
    <w:p w:rsidRPr="00D25F18" w:rsidR="00D25D33" w:rsidP="00D25D33" w:rsidRDefault="00D25D33" w14:paraId="37E9122C" w14:textId="77777777">
      <w:pPr>
        <w:pStyle w:val="BodyADB"/>
      </w:pPr>
    </w:p>
    <w:p w:rsidRPr="00D25F18" w:rsidR="00D25D33" w:rsidP="00827B1F" w:rsidRDefault="00D25D33" w14:paraId="242B44D7" w14:textId="4C8A71AC">
      <w:pPr>
        <w:numPr>
          <w:ilvl w:val="0"/>
          <w:numId w:val="72"/>
        </w:numPr>
        <w:tabs>
          <w:tab w:val="left" w:pos="0"/>
        </w:tabs>
        <w:suppressAutoHyphens/>
        <w:autoSpaceDE/>
        <w:autoSpaceDN/>
        <w:snapToGrid w:val="0"/>
        <w:ind w:left="0" w:right="26" w:firstLine="0"/>
        <w:jc w:val="both"/>
      </w:pPr>
      <w:r w:rsidRPr="00D25F18">
        <w:t>Environmental screening for each site included (</w:t>
      </w:r>
      <w:r w:rsidRPr="00D25F18" w:rsidR="006879FA">
        <w:t>i</w:t>
      </w:r>
      <w:r w:rsidRPr="00D25F18">
        <w:t>) a field visit to each of the</w:t>
      </w:r>
      <w:r w:rsidRPr="00D25F18" w:rsidR="00C36166">
        <w:t xml:space="preserve"> nine</w:t>
      </w:r>
      <w:r w:rsidRPr="00D25F18">
        <w:t xml:space="preserve"> </w:t>
      </w:r>
      <w:r w:rsidRPr="00D25F18" w:rsidR="00413D2D">
        <w:t>apex hospital</w:t>
      </w:r>
      <w:r w:rsidRPr="00D25F18" w:rsidR="00C36166">
        <w:t>s</w:t>
      </w:r>
      <w:r w:rsidRPr="00D25F18" w:rsidR="00413D2D">
        <w:t xml:space="preserve"> </w:t>
      </w:r>
      <w:r w:rsidRPr="00D25F18">
        <w:t xml:space="preserve">to make direct observations of the areas and (ii) filling of an environmental checklist on-site based on direct observations and consultations with medical staff, health workers and patients to record site specific data supported by photo documentation. A </w:t>
      </w:r>
      <w:r w:rsidRPr="00D25F18" w:rsidR="00DE5799">
        <w:t xml:space="preserve">composite </w:t>
      </w:r>
      <w:r w:rsidRPr="00D25F18">
        <w:t xml:space="preserve">environmental checklist is appended </w:t>
      </w:r>
      <w:r w:rsidRPr="00D25F18" w:rsidR="00DE5799">
        <w:t xml:space="preserve">as </w:t>
      </w:r>
      <w:r w:rsidRPr="00D25F18" w:rsidR="00DE5799">
        <w:rPr>
          <w:b/>
          <w:bCs/>
        </w:rPr>
        <w:t>Annex 1</w:t>
      </w:r>
      <w:r w:rsidRPr="00D25F18" w:rsidR="00DE5799">
        <w:t xml:space="preserve"> </w:t>
      </w:r>
      <w:r w:rsidRPr="00D25F18">
        <w:t>to this IEE</w:t>
      </w:r>
      <w:r w:rsidRPr="00D25F18" w:rsidR="000D4BA4">
        <w:t xml:space="preserve"> report.</w:t>
      </w:r>
      <w:r w:rsidRPr="00D25F18">
        <w:t xml:space="preserve"> </w:t>
      </w:r>
    </w:p>
    <w:p w:rsidRPr="00D25F18" w:rsidR="00796E61" w:rsidP="0018363F" w:rsidRDefault="00796E61" w14:paraId="7637C29A" w14:textId="77777777">
      <w:pPr>
        <w:tabs>
          <w:tab w:val="left" w:pos="0"/>
        </w:tabs>
        <w:suppressAutoHyphens/>
        <w:autoSpaceDE/>
        <w:autoSpaceDN/>
        <w:snapToGrid w:val="0"/>
        <w:ind w:right="26"/>
        <w:jc w:val="both"/>
      </w:pPr>
    </w:p>
    <w:p w:rsidRPr="00D25F18" w:rsidR="00796E61" w:rsidP="00827B1F" w:rsidRDefault="00796E61" w14:paraId="141E6557" w14:textId="3B90AFC3">
      <w:pPr>
        <w:numPr>
          <w:ilvl w:val="0"/>
          <w:numId w:val="72"/>
        </w:numPr>
        <w:tabs>
          <w:tab w:val="left" w:pos="0"/>
        </w:tabs>
        <w:suppressAutoHyphens/>
        <w:autoSpaceDE/>
        <w:autoSpaceDN/>
        <w:snapToGrid w:val="0"/>
        <w:ind w:left="0" w:right="26" w:firstLine="0"/>
        <w:jc w:val="both"/>
      </w:pPr>
      <w:r w:rsidRPr="00D25F18">
        <w:t xml:space="preserve">The IEE was prepared based on </w:t>
      </w:r>
      <w:r w:rsidRPr="00D25F18" w:rsidR="0018363F">
        <w:t xml:space="preserve">preliminary studies and </w:t>
      </w:r>
      <w:r w:rsidRPr="00D25F18">
        <w:t xml:space="preserve">feasibility studies and will be updated based on detailed design. The IEE covers </w:t>
      </w:r>
      <w:r w:rsidRPr="00D25F18" w:rsidR="00B61576">
        <w:t>civil works in base hospitals in 9 districts</w:t>
      </w:r>
      <w:r w:rsidR="00012A4C">
        <w:t xml:space="preserve">, </w:t>
      </w:r>
      <w:r w:rsidR="00B933B3">
        <w:t>supply of medical Oxygen and improvements to the Suwaseriya Ambulance service</w:t>
      </w:r>
      <w:r w:rsidRPr="00D25F18">
        <w:t>.</w:t>
      </w:r>
      <w:r w:rsidRPr="00D25F18" w:rsidR="00683C41">
        <w:t xml:space="preserve"> </w:t>
      </w:r>
      <w:r w:rsidR="00307F47">
        <w:t>Proposed r</w:t>
      </w:r>
      <w:r w:rsidR="0045330B">
        <w:t xml:space="preserve">epair and renovation works for the </w:t>
      </w:r>
      <w:r w:rsidR="0087522C">
        <w:t xml:space="preserve">National Institute of Health Sciences (NIHS) </w:t>
      </w:r>
      <w:r w:rsidR="003043B3">
        <w:t>and Distance Learning Centers (DLCs)</w:t>
      </w:r>
      <w:r w:rsidR="00307F47">
        <w:t xml:space="preserve"> are minor</w:t>
      </w:r>
      <w:r w:rsidR="009C5F25">
        <w:t xml:space="preserve"> which are not covered in this IEE report.</w:t>
      </w:r>
      <w:r w:rsidR="006002DF">
        <w:t xml:space="preserve"> </w:t>
      </w:r>
      <w:r w:rsidRPr="00D25F18" w:rsidR="00683C41">
        <w:t xml:space="preserve">The IEE </w:t>
      </w:r>
      <w:r w:rsidR="006002DF">
        <w:t xml:space="preserve">also includes a preliminary assessment of environmental compliance with respect to </w:t>
      </w:r>
      <w:r w:rsidR="00867D2E">
        <w:t xml:space="preserve">existing facilities that are </w:t>
      </w:r>
      <w:r w:rsidR="00015775">
        <w:t xml:space="preserve">considered for </w:t>
      </w:r>
      <w:r w:rsidR="00867D2E">
        <w:t>expansion and upgrading</w:t>
      </w:r>
      <w:r w:rsidR="00015775">
        <w:t xml:space="preserve"> under additional financing</w:t>
      </w:r>
      <w:r w:rsidR="00867D2E">
        <w:t>.</w:t>
      </w:r>
      <w:r w:rsidR="007668B9">
        <w:t xml:space="preserve"> However, a more comprehensive compliance audit shall be </w:t>
      </w:r>
      <w:r w:rsidR="007A6397">
        <w:t xml:space="preserve">completed along with screening of each sub project under detail studies. </w:t>
      </w:r>
    </w:p>
    <w:p w:rsidRPr="00D25F18" w:rsidR="0018363F" w:rsidP="0018363F" w:rsidRDefault="0018363F" w14:paraId="3E6162DB" w14:textId="77777777">
      <w:pPr>
        <w:tabs>
          <w:tab w:val="left" w:pos="0"/>
        </w:tabs>
        <w:suppressAutoHyphens/>
        <w:autoSpaceDE/>
        <w:autoSpaceDN/>
        <w:snapToGrid w:val="0"/>
        <w:ind w:right="26"/>
        <w:jc w:val="both"/>
      </w:pPr>
    </w:p>
    <w:p w:rsidRPr="00D25F18" w:rsidR="00D25D33" w:rsidP="00D25D33" w:rsidRDefault="00D25D33" w14:paraId="2AFCA188" w14:textId="77E840E2">
      <w:pPr>
        <w:pStyle w:val="BodyADB"/>
      </w:pPr>
    </w:p>
    <w:p w:rsidRPr="00D25F18" w:rsidR="00A403F1" w:rsidP="00827B1F" w:rsidRDefault="00315D96" w14:paraId="240E1E3B" w14:textId="65743391">
      <w:pPr>
        <w:pStyle w:val="Heading1"/>
        <w:numPr>
          <w:ilvl w:val="0"/>
          <w:numId w:val="66"/>
        </w:numPr>
        <w:spacing w:before="0" w:after="0"/>
        <w:rPr>
          <w:sz w:val="22"/>
          <w:szCs w:val="24"/>
        </w:rPr>
      </w:pPr>
      <w:bookmarkStart w:name="_Toc76634439" w:id="20"/>
      <w:r w:rsidRPr="00D25F18">
        <w:rPr>
          <w:sz w:val="22"/>
          <w:szCs w:val="24"/>
        </w:rPr>
        <w:t>DESCRIPTION OF THE PROJECT</w:t>
      </w:r>
      <w:bookmarkEnd w:id="20"/>
    </w:p>
    <w:p w:rsidRPr="00D25F18" w:rsidR="00315D96" w:rsidP="00315D96" w:rsidRDefault="00315D96" w14:paraId="35EB240F" w14:textId="18D319E2"/>
    <w:p w:rsidRPr="00D25F18" w:rsidR="00BA0A9D" w:rsidP="00BA0A9D" w:rsidRDefault="00BA0A9D" w14:paraId="5FB5197C" w14:textId="77777777">
      <w:pPr>
        <w:adjustRightInd w:val="0"/>
      </w:pPr>
    </w:p>
    <w:p w:rsidRPr="00D25F18" w:rsidR="00BA0A9D" w:rsidP="00827B1F" w:rsidRDefault="00BA0A9D" w14:paraId="419F975E" w14:textId="6BF9FFF7">
      <w:pPr>
        <w:pStyle w:val="Heading2"/>
        <w:numPr>
          <w:ilvl w:val="1"/>
          <w:numId w:val="23"/>
        </w:numPr>
      </w:pPr>
      <w:bookmarkStart w:name="_Toc75104336" w:id="21"/>
      <w:bookmarkStart w:name="_Toc76634440" w:id="22"/>
      <w:r w:rsidRPr="00D25F18">
        <w:t>Pro</w:t>
      </w:r>
      <w:r w:rsidRPr="00D25F18" w:rsidR="00C901C6">
        <w:t>ject</w:t>
      </w:r>
      <w:r w:rsidRPr="00D25F18">
        <w:t xml:space="preserve"> Impacts and Outcomes</w:t>
      </w:r>
      <w:bookmarkEnd w:id="21"/>
      <w:bookmarkEnd w:id="22"/>
    </w:p>
    <w:p w:rsidRPr="00D25F18" w:rsidR="00BA0A9D" w:rsidP="00BA0A9D" w:rsidRDefault="00BA0A9D" w14:paraId="227ECB84" w14:textId="77777777">
      <w:pPr>
        <w:pStyle w:val="BodyADB"/>
      </w:pPr>
    </w:p>
    <w:p w:rsidRPr="00D25F18" w:rsidR="00BA0A9D" w:rsidP="00827B1F" w:rsidRDefault="00BA0A9D" w14:paraId="75523CAC" w14:textId="77777777">
      <w:pPr>
        <w:numPr>
          <w:ilvl w:val="0"/>
          <w:numId w:val="72"/>
        </w:numPr>
        <w:tabs>
          <w:tab w:val="left" w:pos="0"/>
        </w:tabs>
        <w:suppressAutoHyphens/>
        <w:autoSpaceDE/>
        <w:autoSpaceDN/>
        <w:snapToGrid w:val="0"/>
        <w:ind w:left="0" w:right="26" w:firstLine="0"/>
        <w:jc w:val="both"/>
      </w:pPr>
      <w:r w:rsidRPr="00D25F18">
        <w:t xml:space="preserve">Proposed investment in the project will continue to improve the primary and secondary health care management in selected lagging regions of the country, helping Sri Lanka’s health system to adapt to emerging challenges and deal with shifting disease burdens. </w:t>
      </w:r>
    </w:p>
    <w:p w:rsidRPr="00D25F18" w:rsidR="00BA0A9D" w:rsidP="00BA0A9D" w:rsidRDefault="00BA0A9D" w14:paraId="6EEE9BC0" w14:textId="77777777">
      <w:pPr>
        <w:pStyle w:val="BodyADB"/>
      </w:pPr>
    </w:p>
    <w:p w:rsidRPr="00D25F18" w:rsidR="00BA0A9D" w:rsidP="006C3B33" w:rsidRDefault="00BA0A9D" w14:paraId="52DA0BF6" w14:textId="77777777">
      <w:pPr>
        <w:pStyle w:val="Heading2"/>
      </w:pPr>
      <w:bookmarkStart w:name="_Toc509155605" w:id="23"/>
      <w:bookmarkStart w:name="_Toc509243991" w:id="24"/>
      <w:bookmarkStart w:name="_Toc75104337" w:id="25"/>
      <w:bookmarkStart w:name="_Toc76634441" w:id="26"/>
      <w:bookmarkEnd w:id="23"/>
      <w:bookmarkEnd w:id="24"/>
      <w:r w:rsidRPr="00D25F18">
        <w:t>Scope of Civil Work</w:t>
      </w:r>
      <w:bookmarkEnd w:id="25"/>
      <w:bookmarkEnd w:id="26"/>
    </w:p>
    <w:p w:rsidRPr="00D25F18" w:rsidR="00BA0A9D" w:rsidP="00BA0A9D" w:rsidRDefault="00BA0A9D" w14:paraId="1209B5E9" w14:textId="77777777">
      <w:pPr>
        <w:pStyle w:val="BodyADB"/>
        <w:rPr>
          <w:lang w:val="en-US"/>
        </w:rPr>
      </w:pPr>
    </w:p>
    <w:p w:rsidR="00BE21D4" w:rsidP="00BE21D4" w:rsidRDefault="00BE21D4" w14:paraId="176CE14F" w14:textId="77777777">
      <w:pPr>
        <w:numPr>
          <w:ilvl w:val="0"/>
          <w:numId w:val="72"/>
        </w:numPr>
        <w:tabs>
          <w:tab w:val="left" w:pos="0"/>
        </w:tabs>
        <w:suppressAutoHyphens/>
        <w:autoSpaceDE/>
        <w:autoSpaceDN/>
        <w:snapToGrid w:val="0"/>
        <w:ind w:left="0" w:right="26" w:firstLine="0"/>
        <w:jc w:val="both"/>
      </w:pPr>
      <w:r w:rsidRPr="00F64DF8">
        <w:t xml:space="preserve">Civil works under the </w:t>
      </w:r>
      <w:r>
        <w:t xml:space="preserve">ongoing </w:t>
      </w:r>
      <w:r w:rsidRPr="00F64DF8">
        <w:t xml:space="preserve">program </w:t>
      </w:r>
      <w:r>
        <w:t xml:space="preserve">is </w:t>
      </w:r>
      <w:r w:rsidRPr="00F64DF8">
        <w:t>focused mainly on expanding facilities within the Out-Patient’s Department (OPD) in Primary Medical Care Units (PMCUs) and Divisional Hospitals and nine apex base hospitals</w:t>
      </w:r>
      <w:r>
        <w:t>,</w:t>
      </w:r>
      <w:r w:rsidRPr="00F64DF8">
        <w:t xml:space="preserve"> typically adding between 1,000 to 2,000 sq. feet to the existing building footprint within the same premises depending on the institution’s requirements.</w:t>
      </w:r>
    </w:p>
    <w:p w:rsidR="00BE21D4" w:rsidP="00BE21D4" w:rsidRDefault="00BE21D4" w14:paraId="470C6359" w14:textId="77777777">
      <w:pPr>
        <w:tabs>
          <w:tab w:val="left" w:pos="0"/>
        </w:tabs>
        <w:suppressAutoHyphens/>
        <w:snapToGrid w:val="0"/>
        <w:ind w:right="26"/>
      </w:pPr>
    </w:p>
    <w:p w:rsidR="00BE21D4" w:rsidP="00BE21D4" w:rsidRDefault="00BE21D4" w14:paraId="414C2A65" w14:textId="77777777">
      <w:pPr>
        <w:numPr>
          <w:ilvl w:val="0"/>
          <w:numId w:val="72"/>
        </w:numPr>
        <w:tabs>
          <w:tab w:val="left" w:pos="0"/>
        </w:tabs>
        <w:suppressAutoHyphens/>
        <w:autoSpaceDE/>
        <w:autoSpaceDN/>
        <w:snapToGrid w:val="0"/>
        <w:ind w:left="0" w:right="26" w:firstLine="0"/>
        <w:jc w:val="both"/>
      </w:pPr>
      <w:r w:rsidRPr="00F64DF8">
        <w:t xml:space="preserve"> </w:t>
      </w:r>
      <w:r>
        <w:t xml:space="preserve">AF component of HSEP shall include construction of new building facilities within the nine Apex Cluster hospitals to accommodate Emergency Treatment Units (ETU), OPDs, surgical theaters, dental services, eye theaters and drug stores. These new buildings shall add about 22,600 </w:t>
      </w:r>
      <w:r w:rsidRPr="00B37B8B">
        <w:t>m</w:t>
      </w:r>
      <w:r w:rsidRPr="00B37B8B">
        <w:rPr>
          <w:vertAlign w:val="superscript"/>
        </w:rPr>
        <w:t>2</w:t>
      </w:r>
      <w:r>
        <w:t xml:space="preserve"> area of footprint to the existing building facilities in these nine hospitals. </w:t>
      </w:r>
      <w:r w:rsidRPr="00B37B8B">
        <w:t>New</w:t>
      </w:r>
      <w:r>
        <w:t xml:space="preserve"> sewage treatment plants shall also be constructed in selected hospitals. Renovation and refurbishment of existing buildings of these hospitals shall also be carried out. Such works shall be limited to repair or wards/ clinics, improvements to existing corridor systems and access and colour washing. These activities shall not extend beyond the existing footprint of the buildings. </w:t>
      </w:r>
    </w:p>
    <w:p w:rsidRPr="00D25F18" w:rsidR="00BA0A9D" w:rsidP="00BA0A9D" w:rsidRDefault="00BA0A9D" w14:paraId="6C6B15EC" w14:textId="77777777">
      <w:pPr>
        <w:pStyle w:val="BodyADB"/>
      </w:pPr>
    </w:p>
    <w:p w:rsidRPr="00D25F18" w:rsidR="00BA0A9D" w:rsidP="00827B1F" w:rsidRDefault="00BA0A9D" w14:paraId="6334F1D3" w14:textId="77777777">
      <w:pPr>
        <w:numPr>
          <w:ilvl w:val="0"/>
          <w:numId w:val="72"/>
        </w:numPr>
        <w:tabs>
          <w:tab w:val="left" w:pos="0"/>
        </w:tabs>
        <w:suppressAutoHyphens/>
        <w:autoSpaceDE/>
        <w:autoSpaceDN/>
        <w:snapToGrid w:val="0"/>
        <w:ind w:left="0" w:right="26" w:firstLine="0"/>
        <w:jc w:val="both"/>
      </w:pPr>
      <w:r w:rsidRPr="00D25F18">
        <w:t>Further description of the scope of work proposed for HSEP additional financing is discussed below.</w:t>
      </w:r>
    </w:p>
    <w:p w:rsidRPr="00D25F18" w:rsidR="00BA0A9D" w:rsidP="00BA0A9D" w:rsidRDefault="00BA0A9D" w14:paraId="012E057F" w14:textId="77777777">
      <w:pPr>
        <w:tabs>
          <w:tab w:val="left" w:pos="2910"/>
        </w:tabs>
      </w:pPr>
      <w:r w:rsidRPr="00D25F18">
        <w:tab/>
      </w:r>
    </w:p>
    <w:p w:rsidRPr="00D25F18" w:rsidR="00BA0A9D" w:rsidP="006C3B33" w:rsidRDefault="00BA0A9D" w14:paraId="5D958472" w14:textId="77777777">
      <w:pPr>
        <w:pStyle w:val="Heading2"/>
      </w:pPr>
      <w:bookmarkStart w:name="_Toc509155607" w:id="27"/>
      <w:bookmarkStart w:name="_Toc509243993" w:id="28"/>
      <w:bookmarkStart w:name="_Toc509155608" w:id="29"/>
      <w:bookmarkStart w:name="_Toc509243994" w:id="30"/>
      <w:bookmarkStart w:name="_Toc75104338" w:id="31"/>
      <w:bookmarkStart w:name="_Toc76634442" w:id="32"/>
      <w:bookmarkEnd w:id="27"/>
      <w:bookmarkEnd w:id="28"/>
      <w:bookmarkEnd w:id="29"/>
      <w:bookmarkEnd w:id="30"/>
      <w:r w:rsidRPr="00D25F18">
        <w:t>Project Components Proposed Under Additional Financing</w:t>
      </w:r>
      <w:bookmarkEnd w:id="31"/>
      <w:bookmarkEnd w:id="32"/>
    </w:p>
    <w:p w:rsidRPr="00D25F18" w:rsidR="00BA0A9D" w:rsidP="00BA0A9D" w:rsidRDefault="00BA0A9D" w14:paraId="4C06E2CE" w14:textId="77777777"/>
    <w:p w:rsidRPr="00D25F18" w:rsidR="006E46A6" w:rsidP="00833350" w:rsidRDefault="006E46A6" w14:paraId="71466B86" w14:textId="099481EC">
      <w:pPr>
        <w:pStyle w:val="Style2"/>
        <w:numPr>
          <w:ilvl w:val="0"/>
          <w:numId w:val="0"/>
        </w:numPr>
        <w:tabs>
          <w:tab w:val="left" w:pos="900"/>
        </w:tabs>
        <w:spacing w:before="0" w:after="0"/>
        <w:ind w:left="1350" w:hanging="1440"/>
        <w:rPr>
          <w:rStyle w:val="Heading3Char"/>
          <w:sz w:val="22"/>
          <w:szCs w:val="20"/>
        </w:rPr>
      </w:pPr>
      <w:bookmarkStart w:name="_Toc75362715" w:id="33"/>
      <w:bookmarkStart w:name="_Toc76634443" w:id="34"/>
      <w:bookmarkStart w:name="_Toc75104339" w:id="35"/>
      <w:r w:rsidRPr="00D25F18">
        <w:rPr>
          <w:rStyle w:val="Heading3Char"/>
          <w:sz w:val="22"/>
          <w:szCs w:val="20"/>
        </w:rPr>
        <w:t xml:space="preserve">Output 1: </w:t>
      </w:r>
      <w:r w:rsidRPr="00D25F18" w:rsidR="00833350">
        <w:rPr>
          <w:rStyle w:val="Heading3Char"/>
          <w:sz w:val="22"/>
          <w:szCs w:val="20"/>
        </w:rPr>
        <w:tab/>
      </w:r>
      <w:r w:rsidRPr="00D25F18" w:rsidR="00833350">
        <w:rPr>
          <w:rStyle w:val="Heading3Char"/>
          <w:sz w:val="22"/>
          <w:szCs w:val="20"/>
        </w:rPr>
        <w:t>PHC enhanced in Central, North Central, Sabaragamuwa and Uva Provinces</w:t>
      </w:r>
      <w:bookmarkEnd w:id="33"/>
      <w:bookmarkEnd w:id="34"/>
    </w:p>
    <w:p w:rsidRPr="00D25F18" w:rsidR="00833350" w:rsidP="007266E7" w:rsidRDefault="00833350" w14:paraId="743789D8" w14:textId="77777777">
      <w:pPr>
        <w:rPr>
          <w:rStyle w:val="Heading3Char"/>
          <w:szCs w:val="22"/>
        </w:rPr>
      </w:pPr>
    </w:p>
    <w:p w:rsidRPr="00D25F18" w:rsidR="00BA0A9D" w:rsidP="00827B1F" w:rsidRDefault="00BA0A9D" w14:paraId="3F37D287" w14:textId="6CC800DB">
      <w:pPr>
        <w:numPr>
          <w:ilvl w:val="0"/>
          <w:numId w:val="72"/>
        </w:numPr>
        <w:tabs>
          <w:tab w:val="left" w:pos="0"/>
        </w:tabs>
        <w:suppressAutoHyphens/>
        <w:autoSpaceDE/>
        <w:autoSpaceDN/>
        <w:snapToGrid w:val="0"/>
        <w:ind w:left="0" w:right="26" w:firstLine="0"/>
        <w:jc w:val="both"/>
      </w:pPr>
      <w:bookmarkStart w:name="_Toc75362593" w:id="36"/>
      <w:r w:rsidRPr="00D25F18">
        <w:t>Proposed activities under A</w:t>
      </w:r>
      <w:r w:rsidRPr="00D25F18" w:rsidR="00EF3DD5">
        <w:t>F</w:t>
      </w:r>
      <w:r w:rsidRPr="00D25F18">
        <w:t xml:space="preserve"> to support Output 1</w:t>
      </w:r>
      <w:bookmarkEnd w:id="35"/>
      <w:r w:rsidRPr="00D25F18" w:rsidR="00833350">
        <w:t xml:space="preserve"> include</w:t>
      </w:r>
      <w:r w:rsidRPr="00D25F18" w:rsidR="00567A8B">
        <w:t>,</w:t>
      </w:r>
      <w:bookmarkEnd w:id="36"/>
    </w:p>
    <w:p w:rsidRPr="00D25F18" w:rsidR="00BA0A9D" w:rsidP="00500C47" w:rsidRDefault="00BA0A9D" w14:paraId="5B9448C7" w14:textId="77777777">
      <w:pPr>
        <w:tabs>
          <w:tab w:val="left" w:pos="0"/>
        </w:tabs>
        <w:suppressAutoHyphens/>
        <w:autoSpaceDE/>
        <w:autoSpaceDN/>
        <w:snapToGrid w:val="0"/>
        <w:ind w:right="26"/>
        <w:jc w:val="both"/>
        <w:rPr>
          <w:b/>
        </w:rPr>
      </w:pPr>
    </w:p>
    <w:p w:rsidRPr="00D25F18" w:rsidR="00BA0A9D" w:rsidP="00827B1F" w:rsidRDefault="00BA0A9D" w14:paraId="62B8DBEC" w14:textId="77777777">
      <w:pPr>
        <w:numPr>
          <w:ilvl w:val="0"/>
          <w:numId w:val="72"/>
        </w:numPr>
        <w:tabs>
          <w:tab w:val="left" w:pos="0"/>
        </w:tabs>
        <w:suppressAutoHyphens/>
        <w:autoSpaceDE/>
        <w:autoSpaceDN/>
        <w:snapToGrid w:val="0"/>
        <w:ind w:left="0" w:right="26" w:firstLine="0"/>
        <w:jc w:val="both"/>
      </w:pPr>
      <w:r w:rsidRPr="00D25F18">
        <w:t>Shared care cluster support – Base Hospital development in 9 districts (1 per district)</w:t>
      </w:r>
    </w:p>
    <w:p w:rsidRPr="00D25F18" w:rsidR="00BA0A9D" w:rsidP="00B448E7" w:rsidRDefault="00BA0A9D" w14:paraId="09893A34" w14:textId="77777777">
      <w:pPr>
        <w:spacing w:before="120"/>
        <w:ind w:left="1440" w:hanging="720"/>
        <w:jc w:val="both"/>
      </w:pPr>
      <w:r w:rsidRPr="00D25F18">
        <w:t xml:space="preserve">(i) </w:t>
      </w:r>
      <w:r w:rsidRPr="00D25F18">
        <w:tab/>
      </w:r>
      <w:r w:rsidRPr="00D25F18">
        <w:t xml:space="preserve">Civil Works: </w:t>
      </w:r>
    </w:p>
    <w:p w:rsidRPr="00D25F18" w:rsidR="00BA0A9D" w:rsidP="00827B1F" w:rsidRDefault="00BA0A9D" w14:paraId="708A8559" w14:textId="77777777">
      <w:pPr>
        <w:numPr>
          <w:ilvl w:val="0"/>
          <w:numId w:val="2"/>
        </w:numPr>
        <w:ind w:left="1980" w:hanging="540"/>
        <w:jc w:val="both"/>
      </w:pPr>
      <w:r w:rsidRPr="00D25F18">
        <w:t>Civil works at the 9 Base hospitals in the 9 Districts</w:t>
      </w:r>
    </w:p>
    <w:p w:rsidRPr="00D25F18" w:rsidR="00BA0A9D" w:rsidP="00827B1F" w:rsidRDefault="00BA0A9D" w14:paraId="0D2AAAD6" w14:textId="77777777">
      <w:pPr>
        <w:numPr>
          <w:ilvl w:val="0"/>
          <w:numId w:val="2"/>
        </w:numPr>
        <w:ind w:left="1980" w:hanging="540"/>
        <w:jc w:val="both"/>
      </w:pPr>
      <w:r w:rsidRPr="00D25F18">
        <w:t xml:space="preserve">Sewerage systems renovation/ upgrading at 8 of the Cluster Apex Hospitals </w:t>
      </w:r>
    </w:p>
    <w:p w:rsidRPr="00D25F18" w:rsidR="00BA0A9D" w:rsidP="00A27E3F" w:rsidRDefault="00BA0A9D" w14:paraId="38E87ED4" w14:textId="77777777">
      <w:pPr>
        <w:ind w:left="1440" w:hanging="720"/>
        <w:jc w:val="both"/>
      </w:pPr>
      <w:r w:rsidRPr="00D25F18">
        <w:t xml:space="preserve">(ii) </w:t>
      </w:r>
      <w:r w:rsidRPr="00D25F18">
        <w:tab/>
      </w:r>
      <w:r w:rsidRPr="00D25F18">
        <w:t>Medical Equipment: Medical Equipment and furniture to 9 Base Hospitals (Cluster Apex) in each of the nine district clusters: Package 1: Theatre equipment; Package 2: Physiotherapy equipment</w:t>
      </w:r>
    </w:p>
    <w:p w:rsidRPr="00D25F18" w:rsidR="00BA0A9D" w:rsidP="00A27E3F" w:rsidRDefault="00BA0A9D" w14:paraId="4A564F80" w14:textId="2D572974">
      <w:pPr>
        <w:ind w:left="1440" w:hanging="720"/>
        <w:jc w:val="both"/>
      </w:pPr>
      <w:r w:rsidRPr="00D25F18">
        <w:t xml:space="preserve">(iii) </w:t>
      </w:r>
      <w:r w:rsidRPr="00D25F18">
        <w:tab/>
      </w:r>
      <w:r w:rsidRPr="00D25F18">
        <w:t>Operational support to make clusters functional: (a) payment of internet connectivity charges across all PDHS, RDHS, and all District health facilities, (b) payment of internet data charges for PHC staff and Cluster linked staff; (c) managing vehicle hires for establishing a health care waste management (HCWM) arrangements, transporting laboratory specimens within the clusters, for establishing travel arrangements for staff working within and across clusters, for carrying out supervision and monitoring and for provision of outreach services by cluster hospital staff, and (d) for establishing cluster-based radiology and mobile laboratory services.</w:t>
      </w:r>
    </w:p>
    <w:p w:rsidRPr="00D25F18" w:rsidR="00BA0A9D" w:rsidP="00B725AF" w:rsidRDefault="00BA0A9D" w14:paraId="6C34BC16" w14:textId="28C9CD74"/>
    <w:p w:rsidRPr="00D25F18" w:rsidR="00B725AF" w:rsidP="00827B1F" w:rsidRDefault="005C6C53" w14:paraId="60DB96A2" w14:textId="4F748DCB">
      <w:pPr>
        <w:numPr>
          <w:ilvl w:val="0"/>
          <w:numId w:val="72"/>
        </w:numPr>
        <w:tabs>
          <w:tab w:val="left" w:pos="0"/>
        </w:tabs>
        <w:suppressAutoHyphens/>
        <w:autoSpaceDE/>
        <w:autoSpaceDN/>
        <w:snapToGrid w:val="0"/>
        <w:ind w:left="0" w:right="26" w:firstLine="0"/>
        <w:jc w:val="both"/>
      </w:pPr>
      <w:r w:rsidRPr="00D25F18">
        <w:t xml:space="preserve">Nine </w:t>
      </w:r>
      <w:r w:rsidRPr="00D25F18" w:rsidR="00DB302C">
        <w:t>BHs</w:t>
      </w:r>
      <w:r w:rsidRPr="00D25F18" w:rsidR="007B1CD5">
        <w:t xml:space="preserve"> </w:t>
      </w:r>
      <w:r w:rsidRPr="00D25F18" w:rsidR="002D5D57">
        <w:t xml:space="preserve">selected under shared </w:t>
      </w:r>
      <w:r w:rsidRPr="00D25F18">
        <w:t>cluster support (apex hospitals</w:t>
      </w:r>
      <w:r w:rsidRPr="00D25F18" w:rsidR="00DB302C">
        <w:t>) and proposed assistance under AF is summarized below</w:t>
      </w:r>
      <w:r w:rsidRPr="00D25F18" w:rsidR="001910AA">
        <w:t xml:space="preserve">, while </w:t>
      </w:r>
      <w:r w:rsidRPr="00D25F18" w:rsidR="001910AA">
        <w:rPr>
          <w:b/>
          <w:bCs/>
        </w:rPr>
        <w:t>Figure 1</w:t>
      </w:r>
      <w:r w:rsidRPr="00D25F18" w:rsidR="001910AA">
        <w:t xml:space="preserve"> presents the locations of each </w:t>
      </w:r>
      <w:r w:rsidRPr="00D25F18" w:rsidR="000A4911">
        <w:t>apex hospital.</w:t>
      </w:r>
    </w:p>
    <w:p w:rsidRPr="00D25F18" w:rsidR="00B725AF" w:rsidP="00EF3DD5" w:rsidRDefault="00B725AF" w14:paraId="3321BB56" w14:textId="77777777">
      <w:pPr>
        <w:pStyle w:val="Style2"/>
        <w:numPr>
          <w:ilvl w:val="0"/>
          <w:numId w:val="0"/>
        </w:numPr>
        <w:tabs>
          <w:tab w:val="left" w:pos="900"/>
        </w:tabs>
        <w:spacing w:before="0" w:after="0"/>
        <w:ind w:left="1440" w:hanging="1440"/>
        <w:rPr>
          <w:rStyle w:val="Heading3Char"/>
          <w:sz w:val="22"/>
          <w:szCs w:val="20"/>
        </w:rPr>
      </w:pPr>
      <w:bookmarkStart w:name="_Toc75104340" w:id="37"/>
    </w:p>
    <w:p w:rsidR="00B725AF" w:rsidP="00977942" w:rsidRDefault="00977942" w14:paraId="54AC8E33" w14:textId="6288A042">
      <w:pPr>
        <w:pStyle w:val="Caption"/>
        <w:jc w:val="center"/>
        <w:rPr>
          <w:b/>
          <w:bCs/>
          <w:sz w:val="22"/>
          <w:szCs w:val="18"/>
        </w:rPr>
      </w:pP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sidR="00C54F1D">
        <w:rPr>
          <w:b/>
          <w:bCs/>
          <w:noProof/>
          <w:sz w:val="22"/>
          <w:szCs w:val="18"/>
        </w:rPr>
        <w:t>1</w:t>
      </w:r>
      <w:r w:rsidRPr="00D25F18">
        <w:rPr>
          <w:b/>
          <w:bCs/>
          <w:sz w:val="22"/>
          <w:szCs w:val="18"/>
        </w:rPr>
        <w:fldChar w:fldCharType="end"/>
      </w:r>
      <w:r w:rsidRPr="00D25F18">
        <w:rPr>
          <w:b/>
          <w:bCs/>
          <w:sz w:val="22"/>
          <w:szCs w:val="18"/>
        </w:rPr>
        <w:t>: Hospitals selected to implement proposed activities under Additional Financing for Shared care cluster support – Base Hospital Development</w:t>
      </w:r>
    </w:p>
    <w:tbl>
      <w:tblPr>
        <w:tblStyle w:val="TableGrid"/>
        <w:tblW w:w="5134" w:type="pct"/>
        <w:tblLook w:val="04A0" w:firstRow="1" w:lastRow="0" w:firstColumn="1" w:lastColumn="0" w:noHBand="0" w:noVBand="1"/>
      </w:tblPr>
      <w:tblGrid>
        <w:gridCol w:w="1867"/>
        <w:gridCol w:w="1709"/>
        <w:gridCol w:w="1995"/>
        <w:gridCol w:w="904"/>
        <w:gridCol w:w="1715"/>
        <w:gridCol w:w="1411"/>
      </w:tblGrid>
      <w:tr w:rsidRPr="00EA761D" w:rsidR="009636E6" w:rsidTr="003703B9" w14:paraId="6991EC55" w14:textId="77777777">
        <w:tc>
          <w:tcPr>
            <w:tcW w:w="972" w:type="pct"/>
          </w:tcPr>
          <w:p w:rsidRPr="009636E6" w:rsidR="009636E6" w:rsidP="009636E6" w:rsidRDefault="009636E6" w14:paraId="2F86425E" w14:textId="77777777">
            <w:pPr>
              <w:rPr>
                <w:rFonts w:ascii="Arial" w:hAnsi="Arial" w:cs="Arial"/>
                <w:b/>
                <w:bCs/>
              </w:rPr>
            </w:pPr>
            <w:r w:rsidRPr="009636E6">
              <w:rPr>
                <w:rFonts w:ascii="Arial" w:hAnsi="Arial" w:cs="Arial"/>
                <w:b/>
                <w:bCs/>
                <w:color w:val="000000"/>
              </w:rPr>
              <w:t>Province</w:t>
            </w:r>
          </w:p>
        </w:tc>
        <w:tc>
          <w:tcPr>
            <w:tcW w:w="890" w:type="pct"/>
          </w:tcPr>
          <w:p w:rsidRPr="009636E6" w:rsidR="009636E6" w:rsidP="009636E6" w:rsidRDefault="009636E6" w14:paraId="4CACD8FA" w14:textId="77777777">
            <w:pPr>
              <w:rPr>
                <w:rFonts w:ascii="Arial" w:hAnsi="Arial" w:cs="Arial"/>
                <w:b/>
                <w:bCs/>
              </w:rPr>
            </w:pPr>
            <w:r w:rsidRPr="009636E6">
              <w:rPr>
                <w:rFonts w:ascii="Arial" w:hAnsi="Arial" w:cs="Arial"/>
                <w:b/>
                <w:bCs/>
                <w:color w:val="000000"/>
              </w:rPr>
              <w:t>District</w:t>
            </w:r>
          </w:p>
        </w:tc>
        <w:tc>
          <w:tcPr>
            <w:tcW w:w="1039" w:type="pct"/>
          </w:tcPr>
          <w:p w:rsidRPr="009636E6" w:rsidR="009636E6" w:rsidP="009636E6" w:rsidRDefault="009636E6" w14:paraId="1E0CDDF1" w14:textId="77777777">
            <w:pPr>
              <w:rPr>
                <w:rFonts w:ascii="Arial" w:hAnsi="Arial" w:cs="Arial"/>
                <w:b/>
                <w:bCs/>
              </w:rPr>
            </w:pPr>
            <w:r w:rsidRPr="009636E6">
              <w:rPr>
                <w:rFonts w:ascii="Arial" w:hAnsi="Arial" w:cs="Arial"/>
                <w:b/>
                <w:bCs/>
                <w:color w:val="000000"/>
              </w:rPr>
              <w:t>Cluster</w:t>
            </w:r>
          </w:p>
        </w:tc>
        <w:tc>
          <w:tcPr>
            <w:tcW w:w="471" w:type="pct"/>
          </w:tcPr>
          <w:p w:rsidRPr="009636E6" w:rsidR="009636E6" w:rsidP="009636E6" w:rsidRDefault="009636E6" w14:paraId="6EAB2856" w14:textId="77777777">
            <w:pPr>
              <w:rPr>
                <w:rFonts w:ascii="Arial" w:hAnsi="Arial" w:cs="Arial"/>
                <w:b/>
                <w:bCs/>
              </w:rPr>
            </w:pPr>
            <w:r w:rsidRPr="009636E6">
              <w:rPr>
                <w:rFonts w:ascii="Arial" w:hAnsi="Arial" w:cs="Arial"/>
                <w:b/>
                <w:bCs/>
              </w:rPr>
              <w:t>Civil works</w:t>
            </w:r>
          </w:p>
        </w:tc>
        <w:tc>
          <w:tcPr>
            <w:tcW w:w="893" w:type="pct"/>
          </w:tcPr>
          <w:p w:rsidRPr="009636E6" w:rsidR="009636E6" w:rsidP="009636E6" w:rsidRDefault="009636E6" w14:paraId="37375784" w14:textId="77777777">
            <w:pPr>
              <w:rPr>
                <w:rFonts w:ascii="Arial" w:hAnsi="Arial" w:cs="Arial"/>
                <w:b/>
                <w:bCs/>
              </w:rPr>
            </w:pPr>
            <w:r w:rsidRPr="009636E6">
              <w:rPr>
                <w:rFonts w:ascii="Arial" w:hAnsi="Arial" w:cs="Arial"/>
                <w:b/>
                <w:bCs/>
              </w:rPr>
              <w:t>Sewerage works</w:t>
            </w:r>
          </w:p>
        </w:tc>
        <w:tc>
          <w:tcPr>
            <w:tcW w:w="735" w:type="pct"/>
          </w:tcPr>
          <w:p w:rsidRPr="009636E6" w:rsidR="009636E6" w:rsidP="009636E6" w:rsidRDefault="009636E6" w14:paraId="6125288F" w14:textId="77777777">
            <w:pPr>
              <w:rPr>
                <w:rFonts w:ascii="Arial" w:hAnsi="Arial" w:cs="Arial"/>
                <w:b/>
                <w:bCs/>
              </w:rPr>
            </w:pPr>
            <w:r w:rsidRPr="009636E6">
              <w:rPr>
                <w:rFonts w:ascii="Arial" w:hAnsi="Arial" w:cs="Arial"/>
                <w:b/>
                <w:bCs/>
              </w:rPr>
              <w:t>Medical equipment and furniture</w:t>
            </w:r>
          </w:p>
        </w:tc>
      </w:tr>
      <w:tr w:rsidRPr="00EA761D" w:rsidR="009636E6" w:rsidTr="003703B9" w14:paraId="597A0B15" w14:textId="77777777">
        <w:tc>
          <w:tcPr>
            <w:tcW w:w="972" w:type="pct"/>
            <w:vMerge w:val="restart"/>
          </w:tcPr>
          <w:p w:rsidRPr="009636E6" w:rsidR="009636E6" w:rsidP="009636E6" w:rsidRDefault="009636E6" w14:paraId="1E2478C9" w14:textId="77777777">
            <w:pPr>
              <w:rPr>
                <w:rFonts w:ascii="Arial" w:hAnsi="Arial" w:cs="Arial"/>
              </w:rPr>
            </w:pPr>
            <w:r w:rsidRPr="009636E6">
              <w:rPr>
                <w:rFonts w:ascii="Arial" w:hAnsi="Arial" w:cs="Arial"/>
                <w:color w:val="000000"/>
              </w:rPr>
              <w:t>North-Central</w:t>
            </w:r>
          </w:p>
          <w:p w:rsidRPr="009636E6" w:rsidR="009636E6" w:rsidP="009636E6" w:rsidRDefault="009636E6" w14:paraId="783A6CD1" w14:textId="77777777">
            <w:pPr>
              <w:rPr>
                <w:rFonts w:ascii="Arial" w:hAnsi="Arial" w:cs="Arial"/>
              </w:rPr>
            </w:pPr>
            <w:r w:rsidRPr="009636E6">
              <w:rPr>
                <w:rFonts w:ascii="Arial" w:hAnsi="Arial" w:cs="Arial"/>
                <w:color w:val="000000"/>
              </w:rPr>
              <w:t> </w:t>
            </w:r>
          </w:p>
        </w:tc>
        <w:tc>
          <w:tcPr>
            <w:tcW w:w="890" w:type="pct"/>
          </w:tcPr>
          <w:p w:rsidRPr="009636E6" w:rsidR="009636E6" w:rsidP="009636E6" w:rsidRDefault="009636E6" w14:paraId="746D77CC" w14:textId="77777777">
            <w:pPr>
              <w:rPr>
                <w:rFonts w:ascii="Arial" w:hAnsi="Arial" w:cs="Arial"/>
              </w:rPr>
            </w:pPr>
            <w:r w:rsidRPr="009636E6">
              <w:rPr>
                <w:rFonts w:ascii="Arial" w:hAnsi="Arial" w:cs="Arial"/>
                <w:color w:val="000000"/>
              </w:rPr>
              <w:t>Anuradhapura</w:t>
            </w:r>
          </w:p>
        </w:tc>
        <w:tc>
          <w:tcPr>
            <w:tcW w:w="1039" w:type="pct"/>
          </w:tcPr>
          <w:p w:rsidRPr="009636E6" w:rsidR="009636E6" w:rsidP="009636E6" w:rsidRDefault="009636E6" w14:paraId="2699C047" w14:textId="77777777">
            <w:pPr>
              <w:rPr>
                <w:rFonts w:ascii="Arial" w:hAnsi="Arial" w:cs="Arial"/>
              </w:rPr>
            </w:pPr>
            <w:r w:rsidRPr="009636E6">
              <w:rPr>
                <w:rFonts w:ascii="Arial" w:hAnsi="Arial" w:cs="Arial"/>
                <w:color w:val="000000"/>
              </w:rPr>
              <w:t xml:space="preserve">Thambuthegama </w:t>
            </w:r>
          </w:p>
        </w:tc>
        <w:tc>
          <w:tcPr>
            <w:tcW w:w="471" w:type="pct"/>
          </w:tcPr>
          <w:p w:rsidRPr="009636E6" w:rsidR="009636E6" w:rsidP="009636E6" w:rsidRDefault="009636E6" w14:paraId="73721E4F" w14:textId="77777777">
            <w:pPr>
              <w:jc w:val="center"/>
              <w:rPr>
                <w:rFonts w:ascii="Arial" w:hAnsi="Arial" w:cs="Arial"/>
              </w:rPr>
            </w:pPr>
            <w:r w:rsidRPr="009636E6">
              <w:rPr>
                <w:rFonts w:ascii="Symbol" w:hAnsi="Symbol" w:eastAsia="Symbol" w:cs="Symbol"/>
              </w:rPr>
              <w:t>Ö</w:t>
            </w:r>
          </w:p>
        </w:tc>
        <w:tc>
          <w:tcPr>
            <w:tcW w:w="893" w:type="pct"/>
          </w:tcPr>
          <w:p w:rsidRPr="009636E6" w:rsidR="009636E6" w:rsidP="009636E6" w:rsidRDefault="009636E6" w14:paraId="7C01B794" w14:textId="77777777">
            <w:pPr>
              <w:jc w:val="center"/>
              <w:rPr>
                <w:rFonts w:ascii="Arial" w:hAnsi="Arial" w:cs="Arial"/>
              </w:rPr>
            </w:pPr>
            <w:r w:rsidRPr="009636E6">
              <w:rPr>
                <w:rFonts w:ascii="Symbol" w:hAnsi="Symbol" w:eastAsia="Symbol" w:cs="Symbol"/>
              </w:rPr>
              <w:t>Ö</w:t>
            </w:r>
            <w:r w:rsidRPr="009636E6">
              <w:rPr>
                <w:rFonts w:ascii="Arial" w:hAnsi="Arial" w:cs="Arial"/>
              </w:rPr>
              <w:t xml:space="preserve"> (New)</w:t>
            </w:r>
          </w:p>
        </w:tc>
        <w:tc>
          <w:tcPr>
            <w:tcW w:w="735" w:type="pct"/>
          </w:tcPr>
          <w:p w:rsidRPr="009636E6" w:rsidR="009636E6" w:rsidP="009636E6" w:rsidRDefault="009636E6" w14:paraId="68ECA4C5" w14:textId="77777777">
            <w:pPr>
              <w:jc w:val="center"/>
              <w:rPr>
                <w:rFonts w:ascii="Arial" w:hAnsi="Arial" w:cs="Arial"/>
              </w:rPr>
            </w:pPr>
            <w:r w:rsidRPr="009636E6">
              <w:rPr>
                <w:rFonts w:ascii="Symbol" w:hAnsi="Symbol" w:eastAsia="Symbol" w:cs="Symbol"/>
              </w:rPr>
              <w:t>Ö</w:t>
            </w:r>
          </w:p>
        </w:tc>
      </w:tr>
      <w:tr w:rsidRPr="00EA761D" w:rsidR="009636E6" w:rsidTr="003703B9" w14:paraId="44AE1AAE" w14:textId="77777777">
        <w:tc>
          <w:tcPr>
            <w:tcW w:w="972" w:type="pct"/>
            <w:vMerge/>
          </w:tcPr>
          <w:p w:rsidRPr="009636E6" w:rsidR="009636E6" w:rsidP="009636E6" w:rsidRDefault="009636E6" w14:paraId="3A080596" w14:textId="77777777">
            <w:pPr>
              <w:rPr>
                <w:rFonts w:ascii="Arial" w:hAnsi="Arial" w:cs="Arial"/>
              </w:rPr>
            </w:pPr>
          </w:p>
        </w:tc>
        <w:tc>
          <w:tcPr>
            <w:tcW w:w="890" w:type="pct"/>
          </w:tcPr>
          <w:p w:rsidRPr="009636E6" w:rsidR="009636E6" w:rsidP="009636E6" w:rsidRDefault="009636E6" w14:paraId="60CB26FA" w14:textId="77777777">
            <w:pPr>
              <w:rPr>
                <w:rFonts w:ascii="Arial" w:hAnsi="Arial" w:cs="Arial"/>
              </w:rPr>
            </w:pPr>
            <w:r w:rsidRPr="009636E6">
              <w:rPr>
                <w:rFonts w:ascii="Arial" w:hAnsi="Arial" w:cs="Arial"/>
                <w:color w:val="000000"/>
              </w:rPr>
              <w:t>Polonnaruwa</w:t>
            </w:r>
          </w:p>
        </w:tc>
        <w:tc>
          <w:tcPr>
            <w:tcW w:w="1039" w:type="pct"/>
          </w:tcPr>
          <w:p w:rsidRPr="009636E6" w:rsidR="009636E6" w:rsidP="009636E6" w:rsidRDefault="009636E6" w14:paraId="6CA33CB4" w14:textId="77777777">
            <w:pPr>
              <w:rPr>
                <w:rFonts w:ascii="Arial" w:hAnsi="Arial" w:cs="Arial"/>
              </w:rPr>
            </w:pPr>
            <w:r w:rsidRPr="009636E6">
              <w:rPr>
                <w:rFonts w:ascii="Arial" w:hAnsi="Arial" w:cs="Arial"/>
                <w:color w:val="000000"/>
              </w:rPr>
              <w:t>Medirigiriya</w:t>
            </w:r>
          </w:p>
        </w:tc>
        <w:tc>
          <w:tcPr>
            <w:tcW w:w="471" w:type="pct"/>
          </w:tcPr>
          <w:p w:rsidRPr="009636E6" w:rsidR="009636E6" w:rsidP="009636E6" w:rsidRDefault="009636E6" w14:paraId="4D5CB735" w14:textId="77777777">
            <w:pPr>
              <w:jc w:val="center"/>
              <w:rPr>
                <w:rFonts w:ascii="Arial" w:hAnsi="Arial" w:cs="Arial"/>
              </w:rPr>
            </w:pPr>
            <w:r w:rsidRPr="009636E6">
              <w:rPr>
                <w:rFonts w:ascii="Symbol" w:hAnsi="Symbol" w:eastAsia="Symbol" w:cs="Symbol"/>
              </w:rPr>
              <w:t>Ö</w:t>
            </w:r>
          </w:p>
        </w:tc>
        <w:tc>
          <w:tcPr>
            <w:tcW w:w="893" w:type="pct"/>
          </w:tcPr>
          <w:p w:rsidRPr="009636E6" w:rsidR="009636E6" w:rsidP="009636E6" w:rsidRDefault="009636E6" w14:paraId="78ED42CB" w14:textId="77777777">
            <w:pPr>
              <w:jc w:val="center"/>
              <w:rPr>
                <w:rFonts w:ascii="Arial" w:hAnsi="Arial" w:cs="Arial"/>
              </w:rPr>
            </w:pPr>
            <w:r w:rsidRPr="009636E6">
              <w:rPr>
                <w:rFonts w:ascii="Symbol" w:hAnsi="Symbol" w:eastAsia="Symbol" w:cs="Symbol"/>
              </w:rPr>
              <w:t>Ö</w:t>
            </w:r>
            <w:r w:rsidRPr="009636E6">
              <w:rPr>
                <w:rFonts w:ascii="Arial" w:hAnsi="Arial" w:cs="Arial"/>
              </w:rPr>
              <w:t xml:space="preserve"> (New)</w:t>
            </w:r>
          </w:p>
        </w:tc>
        <w:tc>
          <w:tcPr>
            <w:tcW w:w="735" w:type="pct"/>
          </w:tcPr>
          <w:p w:rsidRPr="009636E6" w:rsidR="009636E6" w:rsidP="009636E6" w:rsidRDefault="009636E6" w14:paraId="41285E15" w14:textId="77777777">
            <w:pPr>
              <w:jc w:val="center"/>
              <w:rPr>
                <w:rFonts w:ascii="Arial" w:hAnsi="Arial" w:cs="Arial"/>
              </w:rPr>
            </w:pPr>
            <w:r w:rsidRPr="009636E6">
              <w:rPr>
                <w:rFonts w:ascii="Symbol" w:hAnsi="Symbol" w:eastAsia="Symbol" w:cs="Symbol"/>
              </w:rPr>
              <w:t>Ö</w:t>
            </w:r>
          </w:p>
        </w:tc>
      </w:tr>
      <w:tr w:rsidRPr="00EA761D" w:rsidR="009636E6" w:rsidTr="003703B9" w14:paraId="5FEADBE2" w14:textId="77777777">
        <w:tc>
          <w:tcPr>
            <w:tcW w:w="972" w:type="pct"/>
            <w:vMerge w:val="restart"/>
          </w:tcPr>
          <w:p w:rsidRPr="009636E6" w:rsidR="009636E6" w:rsidP="009636E6" w:rsidRDefault="009636E6" w14:paraId="664250E3" w14:textId="77777777">
            <w:pPr>
              <w:rPr>
                <w:rFonts w:ascii="Arial" w:hAnsi="Arial" w:cs="Arial"/>
              </w:rPr>
            </w:pPr>
            <w:r w:rsidRPr="009636E6">
              <w:rPr>
                <w:rFonts w:ascii="Arial" w:hAnsi="Arial" w:cs="Arial"/>
                <w:color w:val="000000"/>
              </w:rPr>
              <w:t>Central</w:t>
            </w:r>
          </w:p>
          <w:p w:rsidRPr="009636E6" w:rsidR="009636E6" w:rsidP="009636E6" w:rsidRDefault="009636E6" w14:paraId="1925FFD7" w14:textId="77777777">
            <w:pPr>
              <w:rPr>
                <w:rFonts w:ascii="Arial" w:hAnsi="Arial" w:cs="Arial"/>
              </w:rPr>
            </w:pPr>
            <w:r w:rsidRPr="009636E6">
              <w:rPr>
                <w:rFonts w:ascii="Arial" w:hAnsi="Arial" w:cs="Arial"/>
                <w:color w:val="000000"/>
              </w:rPr>
              <w:t> </w:t>
            </w:r>
          </w:p>
          <w:p w:rsidRPr="009636E6" w:rsidR="009636E6" w:rsidP="009636E6" w:rsidRDefault="009636E6" w14:paraId="61D499BE" w14:textId="77777777">
            <w:pPr>
              <w:rPr>
                <w:rFonts w:ascii="Arial" w:hAnsi="Arial" w:cs="Arial"/>
              </w:rPr>
            </w:pPr>
            <w:r w:rsidRPr="009636E6">
              <w:rPr>
                <w:rFonts w:ascii="Arial" w:hAnsi="Arial" w:cs="Arial"/>
                <w:color w:val="000000"/>
              </w:rPr>
              <w:t> </w:t>
            </w:r>
          </w:p>
        </w:tc>
        <w:tc>
          <w:tcPr>
            <w:tcW w:w="890" w:type="pct"/>
          </w:tcPr>
          <w:p w:rsidRPr="009636E6" w:rsidR="009636E6" w:rsidP="009636E6" w:rsidRDefault="009636E6" w14:paraId="341B0888" w14:textId="77777777">
            <w:pPr>
              <w:rPr>
                <w:rFonts w:ascii="Arial" w:hAnsi="Arial" w:cs="Arial"/>
              </w:rPr>
            </w:pPr>
            <w:r w:rsidRPr="009636E6">
              <w:rPr>
                <w:rFonts w:ascii="Arial" w:hAnsi="Arial" w:cs="Arial"/>
                <w:color w:val="000000"/>
              </w:rPr>
              <w:t xml:space="preserve">Nuwara Eliya </w:t>
            </w:r>
          </w:p>
        </w:tc>
        <w:tc>
          <w:tcPr>
            <w:tcW w:w="1039" w:type="pct"/>
          </w:tcPr>
          <w:p w:rsidRPr="009636E6" w:rsidR="009636E6" w:rsidP="009636E6" w:rsidRDefault="009636E6" w14:paraId="0C232293" w14:textId="77777777">
            <w:pPr>
              <w:rPr>
                <w:rFonts w:ascii="Arial" w:hAnsi="Arial" w:cs="Arial"/>
              </w:rPr>
            </w:pPr>
            <w:r w:rsidRPr="009636E6">
              <w:rPr>
                <w:rFonts w:ascii="Arial" w:hAnsi="Arial" w:cs="Arial"/>
                <w:color w:val="000000"/>
              </w:rPr>
              <w:t>Riklagaskada</w:t>
            </w:r>
          </w:p>
        </w:tc>
        <w:tc>
          <w:tcPr>
            <w:tcW w:w="471" w:type="pct"/>
          </w:tcPr>
          <w:p w:rsidRPr="009636E6" w:rsidR="009636E6" w:rsidP="009636E6" w:rsidRDefault="009636E6" w14:paraId="3AF21AB9" w14:textId="77777777">
            <w:pPr>
              <w:jc w:val="center"/>
              <w:rPr>
                <w:rFonts w:ascii="Arial" w:hAnsi="Arial" w:cs="Arial"/>
              </w:rPr>
            </w:pPr>
            <w:r w:rsidRPr="009636E6">
              <w:rPr>
                <w:rFonts w:ascii="Symbol" w:hAnsi="Symbol" w:eastAsia="Symbol" w:cs="Symbol"/>
              </w:rPr>
              <w:t>Ö</w:t>
            </w:r>
          </w:p>
        </w:tc>
        <w:tc>
          <w:tcPr>
            <w:tcW w:w="893" w:type="pct"/>
          </w:tcPr>
          <w:p w:rsidRPr="009636E6" w:rsidR="009636E6" w:rsidP="009636E6" w:rsidRDefault="009636E6" w14:paraId="74F80352" w14:textId="77777777">
            <w:pPr>
              <w:jc w:val="center"/>
              <w:rPr>
                <w:rFonts w:ascii="Arial" w:hAnsi="Arial" w:cs="Arial"/>
              </w:rPr>
            </w:pPr>
            <w:r w:rsidRPr="009636E6">
              <w:rPr>
                <w:rFonts w:ascii="Symbol" w:hAnsi="Symbol" w:eastAsia="Symbol" w:cs="Symbol"/>
              </w:rPr>
              <w:t>Ö</w:t>
            </w:r>
            <w:r w:rsidRPr="009636E6">
              <w:rPr>
                <w:rFonts w:ascii="Arial" w:hAnsi="Arial" w:cs="Arial"/>
              </w:rPr>
              <w:t xml:space="preserve"> (New)</w:t>
            </w:r>
          </w:p>
        </w:tc>
        <w:tc>
          <w:tcPr>
            <w:tcW w:w="735" w:type="pct"/>
          </w:tcPr>
          <w:p w:rsidRPr="009636E6" w:rsidR="009636E6" w:rsidP="009636E6" w:rsidRDefault="009636E6" w14:paraId="69A45201" w14:textId="77777777">
            <w:pPr>
              <w:jc w:val="center"/>
              <w:rPr>
                <w:rFonts w:ascii="Arial" w:hAnsi="Arial" w:cs="Arial"/>
              </w:rPr>
            </w:pPr>
            <w:r w:rsidRPr="009636E6">
              <w:rPr>
                <w:rFonts w:ascii="Symbol" w:hAnsi="Symbol" w:eastAsia="Symbol" w:cs="Symbol"/>
              </w:rPr>
              <w:t>Ö</w:t>
            </w:r>
          </w:p>
        </w:tc>
      </w:tr>
      <w:tr w:rsidRPr="00EA761D" w:rsidR="009636E6" w:rsidTr="003703B9" w14:paraId="4D0C3999" w14:textId="77777777">
        <w:tc>
          <w:tcPr>
            <w:tcW w:w="972" w:type="pct"/>
            <w:vMerge/>
          </w:tcPr>
          <w:p w:rsidRPr="009636E6" w:rsidR="009636E6" w:rsidP="009636E6" w:rsidRDefault="009636E6" w14:paraId="5002600A" w14:textId="77777777">
            <w:pPr>
              <w:rPr>
                <w:rFonts w:ascii="Arial" w:hAnsi="Arial" w:cs="Arial"/>
              </w:rPr>
            </w:pPr>
          </w:p>
        </w:tc>
        <w:tc>
          <w:tcPr>
            <w:tcW w:w="890" w:type="pct"/>
          </w:tcPr>
          <w:p w:rsidRPr="009636E6" w:rsidR="009636E6" w:rsidP="009636E6" w:rsidRDefault="009636E6" w14:paraId="062B51E7" w14:textId="77777777">
            <w:pPr>
              <w:rPr>
                <w:rFonts w:ascii="Arial" w:hAnsi="Arial" w:cs="Arial"/>
              </w:rPr>
            </w:pPr>
            <w:r w:rsidRPr="009636E6">
              <w:rPr>
                <w:rFonts w:ascii="Arial" w:hAnsi="Arial" w:cs="Arial"/>
                <w:color w:val="000000"/>
              </w:rPr>
              <w:t>Matale</w:t>
            </w:r>
          </w:p>
        </w:tc>
        <w:tc>
          <w:tcPr>
            <w:tcW w:w="1039" w:type="pct"/>
          </w:tcPr>
          <w:p w:rsidRPr="009636E6" w:rsidR="009636E6" w:rsidP="009636E6" w:rsidRDefault="009636E6" w14:paraId="46F1BE78" w14:textId="77777777">
            <w:pPr>
              <w:rPr>
                <w:rFonts w:ascii="Arial" w:hAnsi="Arial" w:cs="Arial"/>
              </w:rPr>
            </w:pPr>
            <w:r w:rsidRPr="009636E6">
              <w:rPr>
                <w:rFonts w:ascii="Arial" w:hAnsi="Arial" w:cs="Arial"/>
                <w:color w:val="000000"/>
              </w:rPr>
              <w:t>Dambulla</w:t>
            </w:r>
          </w:p>
        </w:tc>
        <w:tc>
          <w:tcPr>
            <w:tcW w:w="471" w:type="pct"/>
          </w:tcPr>
          <w:p w:rsidRPr="009636E6" w:rsidR="009636E6" w:rsidP="009636E6" w:rsidRDefault="009636E6" w14:paraId="4324DA3C" w14:textId="77777777">
            <w:pPr>
              <w:jc w:val="center"/>
              <w:rPr>
                <w:rFonts w:ascii="Arial" w:hAnsi="Arial" w:cs="Arial"/>
              </w:rPr>
            </w:pPr>
            <w:r w:rsidRPr="009636E6">
              <w:rPr>
                <w:rFonts w:ascii="Symbol" w:hAnsi="Symbol" w:eastAsia="Symbol" w:cs="Symbol"/>
              </w:rPr>
              <w:t>Ö</w:t>
            </w:r>
          </w:p>
        </w:tc>
        <w:tc>
          <w:tcPr>
            <w:tcW w:w="893" w:type="pct"/>
          </w:tcPr>
          <w:p w:rsidRPr="009636E6" w:rsidR="009636E6" w:rsidP="009636E6" w:rsidRDefault="009636E6" w14:paraId="77D50510" w14:textId="77777777">
            <w:pPr>
              <w:jc w:val="center"/>
              <w:rPr>
                <w:rFonts w:ascii="Arial" w:hAnsi="Arial" w:cs="Arial"/>
              </w:rPr>
            </w:pPr>
            <w:r w:rsidRPr="009636E6">
              <w:rPr>
                <w:rFonts w:ascii="Symbol" w:hAnsi="Symbol" w:eastAsia="Symbol" w:cs="Symbol"/>
              </w:rPr>
              <w:t>Ö</w:t>
            </w:r>
            <w:r w:rsidRPr="009636E6">
              <w:rPr>
                <w:rFonts w:ascii="Arial" w:hAnsi="Arial" w:cs="Arial"/>
              </w:rPr>
              <w:t xml:space="preserve"> (Under RECOVER)</w:t>
            </w:r>
          </w:p>
        </w:tc>
        <w:tc>
          <w:tcPr>
            <w:tcW w:w="735" w:type="pct"/>
          </w:tcPr>
          <w:p w:rsidRPr="009636E6" w:rsidR="009636E6" w:rsidP="009636E6" w:rsidRDefault="009636E6" w14:paraId="42302BC7" w14:textId="77777777">
            <w:pPr>
              <w:jc w:val="center"/>
              <w:rPr>
                <w:rFonts w:ascii="Arial" w:hAnsi="Arial" w:cs="Arial"/>
              </w:rPr>
            </w:pPr>
            <w:r w:rsidRPr="009636E6">
              <w:rPr>
                <w:rFonts w:ascii="Symbol" w:hAnsi="Symbol" w:eastAsia="Symbol" w:cs="Symbol"/>
              </w:rPr>
              <w:t>Ö</w:t>
            </w:r>
          </w:p>
        </w:tc>
      </w:tr>
      <w:tr w:rsidRPr="00EA761D" w:rsidR="009636E6" w:rsidTr="003703B9" w14:paraId="4C142F14" w14:textId="77777777">
        <w:tc>
          <w:tcPr>
            <w:tcW w:w="972" w:type="pct"/>
            <w:vMerge/>
          </w:tcPr>
          <w:p w:rsidRPr="009636E6" w:rsidR="009636E6" w:rsidP="009636E6" w:rsidRDefault="009636E6" w14:paraId="690A8749" w14:textId="77777777">
            <w:pPr>
              <w:rPr>
                <w:rFonts w:ascii="Arial" w:hAnsi="Arial" w:cs="Arial"/>
              </w:rPr>
            </w:pPr>
          </w:p>
        </w:tc>
        <w:tc>
          <w:tcPr>
            <w:tcW w:w="890" w:type="pct"/>
          </w:tcPr>
          <w:p w:rsidRPr="009636E6" w:rsidR="009636E6" w:rsidP="009636E6" w:rsidRDefault="009636E6" w14:paraId="53F4DA27" w14:textId="77777777">
            <w:pPr>
              <w:rPr>
                <w:rFonts w:ascii="Arial" w:hAnsi="Arial" w:cs="Arial"/>
              </w:rPr>
            </w:pPr>
            <w:r w:rsidRPr="009636E6">
              <w:rPr>
                <w:rFonts w:ascii="Arial" w:hAnsi="Arial" w:cs="Arial"/>
                <w:color w:val="000000"/>
              </w:rPr>
              <w:t>Kandy</w:t>
            </w:r>
          </w:p>
        </w:tc>
        <w:tc>
          <w:tcPr>
            <w:tcW w:w="1039" w:type="pct"/>
          </w:tcPr>
          <w:p w:rsidRPr="009636E6" w:rsidR="009636E6" w:rsidP="009636E6" w:rsidRDefault="009636E6" w14:paraId="7361F3D0" w14:textId="77777777">
            <w:pPr>
              <w:rPr>
                <w:rFonts w:ascii="Arial" w:hAnsi="Arial" w:cs="Arial"/>
              </w:rPr>
            </w:pPr>
            <w:r w:rsidRPr="009636E6">
              <w:rPr>
                <w:rFonts w:ascii="Arial" w:hAnsi="Arial" w:cs="Arial"/>
                <w:color w:val="000000"/>
              </w:rPr>
              <w:t>Theldeniya</w:t>
            </w:r>
          </w:p>
        </w:tc>
        <w:tc>
          <w:tcPr>
            <w:tcW w:w="471" w:type="pct"/>
          </w:tcPr>
          <w:p w:rsidRPr="009636E6" w:rsidR="009636E6" w:rsidP="009636E6" w:rsidRDefault="009636E6" w14:paraId="0FD3771D" w14:textId="77777777">
            <w:pPr>
              <w:jc w:val="center"/>
              <w:rPr>
                <w:rFonts w:ascii="Arial" w:hAnsi="Arial" w:cs="Arial"/>
              </w:rPr>
            </w:pPr>
            <w:r w:rsidRPr="009636E6">
              <w:rPr>
                <w:rFonts w:ascii="Symbol" w:hAnsi="Symbol" w:eastAsia="Symbol" w:cs="Symbol"/>
              </w:rPr>
              <w:t>Ö</w:t>
            </w:r>
          </w:p>
        </w:tc>
        <w:tc>
          <w:tcPr>
            <w:tcW w:w="893" w:type="pct"/>
          </w:tcPr>
          <w:p w:rsidRPr="009636E6" w:rsidR="009636E6" w:rsidP="009636E6" w:rsidRDefault="009636E6" w14:paraId="3E8D5373" w14:textId="77777777">
            <w:pPr>
              <w:jc w:val="center"/>
              <w:rPr>
                <w:rFonts w:ascii="Arial" w:hAnsi="Arial" w:cs="Arial"/>
                <w:vertAlign w:val="superscript"/>
              </w:rPr>
            </w:pPr>
            <w:r w:rsidRPr="009636E6">
              <w:rPr>
                <w:rFonts w:ascii="Arial" w:hAnsi="Arial" w:cs="Arial"/>
              </w:rPr>
              <w:t>X</w:t>
            </w:r>
            <w:r w:rsidRPr="009636E6">
              <w:rPr>
                <w:rFonts w:ascii="Arial" w:hAnsi="Arial" w:cs="Arial"/>
                <w:vertAlign w:val="superscript"/>
              </w:rPr>
              <w:t>1</w:t>
            </w:r>
          </w:p>
        </w:tc>
        <w:tc>
          <w:tcPr>
            <w:tcW w:w="735" w:type="pct"/>
          </w:tcPr>
          <w:p w:rsidRPr="009636E6" w:rsidR="009636E6" w:rsidP="009636E6" w:rsidRDefault="009636E6" w14:paraId="4EC73A4B" w14:textId="77777777">
            <w:pPr>
              <w:jc w:val="center"/>
              <w:rPr>
                <w:rFonts w:ascii="Arial" w:hAnsi="Arial" w:cs="Arial"/>
              </w:rPr>
            </w:pPr>
            <w:r w:rsidRPr="009636E6">
              <w:rPr>
                <w:rFonts w:ascii="Symbol" w:hAnsi="Symbol" w:eastAsia="Symbol" w:cs="Symbol"/>
              </w:rPr>
              <w:t>Ö</w:t>
            </w:r>
          </w:p>
        </w:tc>
      </w:tr>
      <w:tr w:rsidRPr="00EA761D" w:rsidR="009636E6" w:rsidTr="003703B9" w14:paraId="5C5D4B4A" w14:textId="77777777">
        <w:tc>
          <w:tcPr>
            <w:tcW w:w="972" w:type="pct"/>
            <w:vMerge w:val="restart"/>
          </w:tcPr>
          <w:p w:rsidRPr="009636E6" w:rsidR="009636E6" w:rsidP="009636E6" w:rsidRDefault="009636E6" w14:paraId="3D5EF852" w14:textId="77777777">
            <w:pPr>
              <w:rPr>
                <w:rFonts w:ascii="Arial" w:hAnsi="Arial" w:cs="Arial"/>
              </w:rPr>
            </w:pPr>
            <w:r w:rsidRPr="009636E6">
              <w:rPr>
                <w:rFonts w:ascii="Arial" w:hAnsi="Arial" w:cs="Arial"/>
                <w:color w:val="000000"/>
              </w:rPr>
              <w:t>Uva</w:t>
            </w:r>
          </w:p>
          <w:p w:rsidRPr="009636E6" w:rsidR="009636E6" w:rsidP="009636E6" w:rsidRDefault="009636E6" w14:paraId="7F692466" w14:textId="77777777">
            <w:pPr>
              <w:rPr>
                <w:rFonts w:ascii="Arial" w:hAnsi="Arial" w:cs="Arial"/>
              </w:rPr>
            </w:pPr>
            <w:r w:rsidRPr="009636E6">
              <w:rPr>
                <w:rFonts w:ascii="Arial" w:hAnsi="Arial" w:cs="Arial"/>
                <w:color w:val="000000"/>
              </w:rPr>
              <w:t> </w:t>
            </w:r>
          </w:p>
        </w:tc>
        <w:tc>
          <w:tcPr>
            <w:tcW w:w="890" w:type="pct"/>
          </w:tcPr>
          <w:p w:rsidRPr="009636E6" w:rsidR="009636E6" w:rsidP="009636E6" w:rsidRDefault="009636E6" w14:paraId="7FA6493F" w14:textId="77777777">
            <w:pPr>
              <w:rPr>
                <w:rFonts w:ascii="Arial" w:hAnsi="Arial" w:cs="Arial"/>
              </w:rPr>
            </w:pPr>
            <w:r w:rsidRPr="009636E6">
              <w:rPr>
                <w:rFonts w:ascii="Arial" w:hAnsi="Arial" w:cs="Arial"/>
                <w:color w:val="000000"/>
              </w:rPr>
              <w:t>Badulla</w:t>
            </w:r>
          </w:p>
        </w:tc>
        <w:tc>
          <w:tcPr>
            <w:tcW w:w="1039" w:type="pct"/>
          </w:tcPr>
          <w:p w:rsidRPr="009636E6" w:rsidR="009636E6" w:rsidP="009636E6" w:rsidRDefault="009636E6" w14:paraId="2955012E" w14:textId="77777777">
            <w:pPr>
              <w:rPr>
                <w:rFonts w:ascii="Arial" w:hAnsi="Arial" w:cs="Arial"/>
              </w:rPr>
            </w:pPr>
            <w:r w:rsidRPr="009636E6">
              <w:rPr>
                <w:rFonts w:ascii="Arial" w:hAnsi="Arial" w:cs="Arial"/>
                <w:color w:val="000000"/>
              </w:rPr>
              <w:t>Welimada</w:t>
            </w:r>
          </w:p>
        </w:tc>
        <w:tc>
          <w:tcPr>
            <w:tcW w:w="471" w:type="pct"/>
          </w:tcPr>
          <w:p w:rsidRPr="009636E6" w:rsidR="009636E6" w:rsidP="009636E6" w:rsidRDefault="009636E6" w14:paraId="3D1B0EF6" w14:textId="77777777">
            <w:pPr>
              <w:jc w:val="center"/>
              <w:rPr>
                <w:rFonts w:ascii="Arial" w:hAnsi="Arial" w:cs="Arial"/>
              </w:rPr>
            </w:pPr>
            <w:r w:rsidRPr="009636E6">
              <w:rPr>
                <w:rFonts w:ascii="Symbol" w:hAnsi="Symbol" w:eastAsia="Symbol" w:cs="Symbol"/>
              </w:rPr>
              <w:t>Ö</w:t>
            </w:r>
          </w:p>
        </w:tc>
        <w:tc>
          <w:tcPr>
            <w:tcW w:w="893" w:type="pct"/>
          </w:tcPr>
          <w:p w:rsidRPr="009636E6" w:rsidR="009636E6" w:rsidP="009636E6" w:rsidRDefault="009636E6" w14:paraId="5219D79F" w14:textId="77777777">
            <w:pPr>
              <w:jc w:val="center"/>
              <w:rPr>
                <w:rFonts w:ascii="Arial" w:hAnsi="Arial" w:cs="Arial"/>
              </w:rPr>
            </w:pPr>
            <w:r w:rsidRPr="009636E6">
              <w:rPr>
                <w:rFonts w:ascii="Symbol" w:hAnsi="Symbol" w:eastAsia="Symbol" w:cs="Symbol"/>
              </w:rPr>
              <w:t>Ö</w:t>
            </w:r>
            <w:r w:rsidRPr="009636E6">
              <w:rPr>
                <w:rFonts w:ascii="Arial" w:hAnsi="Arial" w:cs="Arial"/>
              </w:rPr>
              <w:t xml:space="preserve"> (New)</w:t>
            </w:r>
          </w:p>
        </w:tc>
        <w:tc>
          <w:tcPr>
            <w:tcW w:w="735" w:type="pct"/>
          </w:tcPr>
          <w:p w:rsidRPr="009636E6" w:rsidR="009636E6" w:rsidP="009636E6" w:rsidRDefault="009636E6" w14:paraId="4471C9F3" w14:textId="77777777">
            <w:pPr>
              <w:jc w:val="center"/>
              <w:rPr>
                <w:rFonts w:ascii="Arial" w:hAnsi="Arial" w:cs="Arial"/>
              </w:rPr>
            </w:pPr>
            <w:r w:rsidRPr="009636E6">
              <w:rPr>
                <w:rFonts w:ascii="Symbol" w:hAnsi="Symbol" w:eastAsia="Symbol" w:cs="Symbol"/>
              </w:rPr>
              <w:t>Ö</w:t>
            </w:r>
          </w:p>
        </w:tc>
      </w:tr>
      <w:tr w:rsidRPr="00EA761D" w:rsidR="009636E6" w:rsidTr="003703B9" w14:paraId="097233E4" w14:textId="77777777">
        <w:tc>
          <w:tcPr>
            <w:tcW w:w="972" w:type="pct"/>
            <w:vMerge/>
          </w:tcPr>
          <w:p w:rsidRPr="009636E6" w:rsidR="009636E6" w:rsidP="009636E6" w:rsidRDefault="009636E6" w14:paraId="021E31D3" w14:textId="77777777">
            <w:pPr>
              <w:rPr>
                <w:rFonts w:ascii="Arial" w:hAnsi="Arial" w:cs="Arial"/>
              </w:rPr>
            </w:pPr>
          </w:p>
        </w:tc>
        <w:tc>
          <w:tcPr>
            <w:tcW w:w="890" w:type="pct"/>
          </w:tcPr>
          <w:p w:rsidRPr="009636E6" w:rsidR="009636E6" w:rsidP="009636E6" w:rsidRDefault="009636E6" w14:paraId="5B6A1A42" w14:textId="77777777">
            <w:pPr>
              <w:rPr>
                <w:rFonts w:ascii="Arial" w:hAnsi="Arial" w:cs="Arial"/>
              </w:rPr>
            </w:pPr>
            <w:r w:rsidRPr="009636E6">
              <w:rPr>
                <w:rFonts w:ascii="Arial" w:hAnsi="Arial" w:cs="Arial"/>
                <w:color w:val="000000"/>
              </w:rPr>
              <w:t>Monaragala</w:t>
            </w:r>
          </w:p>
        </w:tc>
        <w:tc>
          <w:tcPr>
            <w:tcW w:w="1039" w:type="pct"/>
          </w:tcPr>
          <w:p w:rsidRPr="009636E6" w:rsidR="009636E6" w:rsidP="009636E6" w:rsidRDefault="009636E6" w14:paraId="107E2F12" w14:textId="77777777">
            <w:pPr>
              <w:rPr>
                <w:rFonts w:ascii="Arial" w:hAnsi="Arial" w:cs="Arial"/>
              </w:rPr>
            </w:pPr>
            <w:r w:rsidRPr="009636E6">
              <w:rPr>
                <w:rFonts w:ascii="Arial" w:hAnsi="Arial" w:cs="Arial"/>
                <w:color w:val="000000"/>
              </w:rPr>
              <w:t>Bibile</w:t>
            </w:r>
          </w:p>
        </w:tc>
        <w:tc>
          <w:tcPr>
            <w:tcW w:w="471" w:type="pct"/>
          </w:tcPr>
          <w:p w:rsidRPr="009636E6" w:rsidR="009636E6" w:rsidP="009636E6" w:rsidRDefault="009636E6" w14:paraId="53E08EE5" w14:textId="77777777">
            <w:pPr>
              <w:jc w:val="center"/>
              <w:rPr>
                <w:rFonts w:ascii="Arial" w:hAnsi="Arial" w:cs="Arial"/>
              </w:rPr>
            </w:pPr>
            <w:r w:rsidRPr="009636E6">
              <w:rPr>
                <w:rFonts w:ascii="Symbol" w:hAnsi="Symbol" w:eastAsia="Symbol" w:cs="Symbol"/>
              </w:rPr>
              <w:t>Ö</w:t>
            </w:r>
          </w:p>
        </w:tc>
        <w:tc>
          <w:tcPr>
            <w:tcW w:w="893" w:type="pct"/>
          </w:tcPr>
          <w:p w:rsidRPr="009636E6" w:rsidR="009636E6" w:rsidP="009636E6" w:rsidRDefault="009636E6" w14:paraId="68D6BA5C" w14:textId="77777777">
            <w:pPr>
              <w:jc w:val="center"/>
              <w:rPr>
                <w:rFonts w:ascii="Arial" w:hAnsi="Arial" w:cs="Arial"/>
              </w:rPr>
            </w:pPr>
            <w:r w:rsidRPr="009636E6">
              <w:rPr>
                <w:rFonts w:ascii="Symbol" w:hAnsi="Symbol" w:eastAsia="Symbol" w:cs="Symbol"/>
              </w:rPr>
              <w:t>Ö</w:t>
            </w:r>
            <w:r w:rsidRPr="009636E6">
              <w:rPr>
                <w:rFonts w:ascii="Arial" w:hAnsi="Arial" w:cs="Arial"/>
              </w:rPr>
              <w:t xml:space="preserve"> (New)</w:t>
            </w:r>
          </w:p>
        </w:tc>
        <w:tc>
          <w:tcPr>
            <w:tcW w:w="735" w:type="pct"/>
          </w:tcPr>
          <w:p w:rsidRPr="009636E6" w:rsidR="009636E6" w:rsidP="009636E6" w:rsidRDefault="009636E6" w14:paraId="10B84D17" w14:textId="77777777">
            <w:pPr>
              <w:jc w:val="center"/>
              <w:rPr>
                <w:rFonts w:ascii="Arial" w:hAnsi="Arial" w:cs="Arial"/>
              </w:rPr>
            </w:pPr>
            <w:r w:rsidRPr="009636E6">
              <w:rPr>
                <w:rFonts w:ascii="Symbol" w:hAnsi="Symbol" w:eastAsia="Symbol" w:cs="Symbol"/>
              </w:rPr>
              <w:t>Ö</w:t>
            </w:r>
          </w:p>
        </w:tc>
      </w:tr>
      <w:tr w:rsidRPr="00EA761D" w:rsidR="009636E6" w:rsidTr="003703B9" w14:paraId="7AA5A361" w14:textId="77777777">
        <w:tc>
          <w:tcPr>
            <w:tcW w:w="972" w:type="pct"/>
            <w:vMerge w:val="restart"/>
          </w:tcPr>
          <w:p w:rsidRPr="009636E6" w:rsidR="009636E6" w:rsidP="009636E6" w:rsidRDefault="009636E6" w14:paraId="7D3D5EB5" w14:textId="77777777">
            <w:pPr>
              <w:rPr>
                <w:rFonts w:ascii="Arial" w:hAnsi="Arial" w:cs="Arial"/>
                <w:color w:val="000000"/>
              </w:rPr>
            </w:pPr>
            <w:r w:rsidRPr="009636E6">
              <w:rPr>
                <w:rFonts w:ascii="Arial" w:hAnsi="Arial" w:cs="Arial"/>
                <w:color w:val="000000"/>
              </w:rPr>
              <w:t>Sabaragamuwa</w:t>
            </w:r>
          </w:p>
          <w:p w:rsidRPr="009636E6" w:rsidR="009636E6" w:rsidP="009636E6" w:rsidRDefault="009636E6" w14:paraId="36673E64" w14:textId="77777777">
            <w:pPr>
              <w:rPr>
                <w:rFonts w:ascii="Arial" w:hAnsi="Arial" w:cs="Arial"/>
                <w:color w:val="000000"/>
              </w:rPr>
            </w:pPr>
            <w:r w:rsidRPr="009636E6">
              <w:rPr>
                <w:rFonts w:ascii="Arial" w:hAnsi="Arial" w:cs="Arial"/>
                <w:color w:val="000000"/>
              </w:rPr>
              <w:t> </w:t>
            </w:r>
          </w:p>
        </w:tc>
        <w:tc>
          <w:tcPr>
            <w:tcW w:w="890" w:type="pct"/>
          </w:tcPr>
          <w:p w:rsidRPr="009636E6" w:rsidR="009636E6" w:rsidP="009636E6" w:rsidRDefault="009636E6" w14:paraId="31D146E4" w14:textId="77777777">
            <w:pPr>
              <w:rPr>
                <w:rFonts w:ascii="Arial" w:hAnsi="Arial" w:cs="Arial"/>
              </w:rPr>
            </w:pPr>
            <w:r w:rsidRPr="009636E6">
              <w:rPr>
                <w:rFonts w:ascii="Arial" w:hAnsi="Arial" w:cs="Arial"/>
                <w:color w:val="000000"/>
              </w:rPr>
              <w:t>Ratnapura</w:t>
            </w:r>
          </w:p>
        </w:tc>
        <w:tc>
          <w:tcPr>
            <w:tcW w:w="1039" w:type="pct"/>
          </w:tcPr>
          <w:p w:rsidRPr="009636E6" w:rsidR="009636E6" w:rsidP="009636E6" w:rsidRDefault="009636E6" w14:paraId="44995406" w14:textId="77777777">
            <w:pPr>
              <w:rPr>
                <w:rFonts w:ascii="Arial" w:hAnsi="Arial" w:cs="Arial"/>
              </w:rPr>
            </w:pPr>
            <w:r w:rsidRPr="009636E6">
              <w:rPr>
                <w:rFonts w:ascii="Arial" w:hAnsi="Arial" w:cs="Arial"/>
                <w:color w:val="000000"/>
              </w:rPr>
              <w:t>Kahawatte</w:t>
            </w:r>
          </w:p>
        </w:tc>
        <w:tc>
          <w:tcPr>
            <w:tcW w:w="471" w:type="pct"/>
          </w:tcPr>
          <w:p w:rsidRPr="009636E6" w:rsidR="009636E6" w:rsidP="009636E6" w:rsidRDefault="009636E6" w14:paraId="493930B0" w14:textId="77777777">
            <w:pPr>
              <w:jc w:val="center"/>
              <w:rPr>
                <w:rFonts w:ascii="Arial" w:hAnsi="Arial" w:cs="Arial"/>
              </w:rPr>
            </w:pPr>
            <w:r w:rsidRPr="009636E6">
              <w:rPr>
                <w:rFonts w:ascii="Symbol" w:hAnsi="Symbol" w:eastAsia="Symbol" w:cs="Symbol"/>
              </w:rPr>
              <w:t>Ö</w:t>
            </w:r>
          </w:p>
        </w:tc>
        <w:tc>
          <w:tcPr>
            <w:tcW w:w="893" w:type="pct"/>
          </w:tcPr>
          <w:p w:rsidRPr="009636E6" w:rsidR="009636E6" w:rsidP="009636E6" w:rsidRDefault="009636E6" w14:paraId="320DA6DB" w14:textId="77777777">
            <w:pPr>
              <w:jc w:val="center"/>
              <w:rPr>
                <w:rFonts w:ascii="Arial" w:hAnsi="Arial" w:cs="Arial"/>
              </w:rPr>
            </w:pPr>
            <w:r w:rsidRPr="009636E6">
              <w:rPr>
                <w:rFonts w:ascii="Symbol" w:hAnsi="Symbol" w:eastAsia="Symbol" w:cs="Symbol"/>
              </w:rPr>
              <w:t>Ö</w:t>
            </w:r>
            <w:r w:rsidRPr="009636E6">
              <w:rPr>
                <w:rFonts w:ascii="Arial" w:hAnsi="Arial" w:cs="Arial"/>
              </w:rPr>
              <w:t xml:space="preserve"> (GoSL)</w:t>
            </w:r>
          </w:p>
        </w:tc>
        <w:tc>
          <w:tcPr>
            <w:tcW w:w="735" w:type="pct"/>
          </w:tcPr>
          <w:p w:rsidRPr="009636E6" w:rsidR="009636E6" w:rsidP="009636E6" w:rsidRDefault="009636E6" w14:paraId="50C6EE02" w14:textId="77777777">
            <w:pPr>
              <w:jc w:val="center"/>
              <w:rPr>
                <w:rFonts w:ascii="Arial" w:hAnsi="Arial" w:cs="Arial"/>
              </w:rPr>
            </w:pPr>
            <w:r w:rsidRPr="009636E6">
              <w:rPr>
                <w:rFonts w:ascii="Symbol" w:hAnsi="Symbol" w:eastAsia="Symbol" w:cs="Symbol"/>
              </w:rPr>
              <w:t>Ö</w:t>
            </w:r>
          </w:p>
        </w:tc>
      </w:tr>
      <w:tr w:rsidRPr="00EA761D" w:rsidR="009636E6" w:rsidTr="003703B9" w14:paraId="7D4F7F35" w14:textId="77777777">
        <w:tc>
          <w:tcPr>
            <w:tcW w:w="972" w:type="pct"/>
            <w:vMerge/>
          </w:tcPr>
          <w:p w:rsidRPr="009636E6" w:rsidR="009636E6" w:rsidP="009636E6" w:rsidRDefault="009636E6" w14:paraId="3F79CC94" w14:textId="77777777">
            <w:pPr>
              <w:rPr>
                <w:rFonts w:ascii="Arial" w:hAnsi="Arial" w:cs="Arial"/>
                <w:color w:val="000000"/>
              </w:rPr>
            </w:pPr>
          </w:p>
        </w:tc>
        <w:tc>
          <w:tcPr>
            <w:tcW w:w="890" w:type="pct"/>
          </w:tcPr>
          <w:p w:rsidRPr="009636E6" w:rsidR="009636E6" w:rsidP="009636E6" w:rsidRDefault="009636E6" w14:paraId="3EAA2BD9" w14:textId="77777777">
            <w:pPr>
              <w:rPr>
                <w:rFonts w:ascii="Arial" w:hAnsi="Arial" w:cs="Arial"/>
              </w:rPr>
            </w:pPr>
            <w:r w:rsidRPr="009636E6">
              <w:rPr>
                <w:rFonts w:ascii="Arial" w:hAnsi="Arial" w:cs="Arial"/>
                <w:color w:val="000000"/>
              </w:rPr>
              <w:t>Kegalle</w:t>
            </w:r>
          </w:p>
        </w:tc>
        <w:tc>
          <w:tcPr>
            <w:tcW w:w="1039" w:type="pct"/>
          </w:tcPr>
          <w:p w:rsidRPr="009636E6" w:rsidR="009636E6" w:rsidP="009636E6" w:rsidRDefault="009636E6" w14:paraId="2160F4C2" w14:textId="77777777">
            <w:pPr>
              <w:rPr>
                <w:rFonts w:ascii="Arial" w:hAnsi="Arial" w:cs="Arial"/>
              </w:rPr>
            </w:pPr>
            <w:r w:rsidRPr="009636E6">
              <w:rPr>
                <w:rFonts w:ascii="Arial" w:hAnsi="Arial" w:cs="Arial"/>
                <w:color w:val="000000"/>
              </w:rPr>
              <w:t xml:space="preserve">Karawanella </w:t>
            </w:r>
          </w:p>
        </w:tc>
        <w:tc>
          <w:tcPr>
            <w:tcW w:w="471" w:type="pct"/>
          </w:tcPr>
          <w:p w:rsidRPr="009636E6" w:rsidR="009636E6" w:rsidP="009636E6" w:rsidRDefault="009636E6" w14:paraId="1F9A708C" w14:textId="77777777">
            <w:pPr>
              <w:jc w:val="center"/>
              <w:rPr>
                <w:rFonts w:ascii="Arial" w:hAnsi="Arial" w:cs="Arial"/>
              </w:rPr>
            </w:pPr>
            <w:r w:rsidRPr="009636E6">
              <w:rPr>
                <w:rFonts w:ascii="Symbol" w:hAnsi="Symbol" w:eastAsia="Symbol" w:cs="Symbol"/>
              </w:rPr>
              <w:t>Ö</w:t>
            </w:r>
          </w:p>
        </w:tc>
        <w:tc>
          <w:tcPr>
            <w:tcW w:w="893" w:type="pct"/>
          </w:tcPr>
          <w:p w:rsidRPr="009636E6" w:rsidR="009636E6" w:rsidP="009636E6" w:rsidRDefault="009636E6" w14:paraId="02DC7BF0" w14:textId="77777777">
            <w:pPr>
              <w:jc w:val="center"/>
              <w:rPr>
                <w:rFonts w:ascii="Arial" w:hAnsi="Arial" w:cs="Arial"/>
              </w:rPr>
            </w:pPr>
            <w:r w:rsidRPr="009636E6">
              <w:rPr>
                <w:rFonts w:ascii="Symbol" w:hAnsi="Symbol" w:eastAsia="Symbol" w:cs="Symbol"/>
              </w:rPr>
              <w:t>Ö</w:t>
            </w:r>
            <w:r w:rsidRPr="009636E6">
              <w:rPr>
                <w:rFonts w:ascii="Arial" w:hAnsi="Arial" w:cs="Arial"/>
              </w:rPr>
              <w:t xml:space="preserve"> (GoSL)</w:t>
            </w:r>
          </w:p>
        </w:tc>
        <w:tc>
          <w:tcPr>
            <w:tcW w:w="735" w:type="pct"/>
          </w:tcPr>
          <w:p w:rsidRPr="009636E6" w:rsidR="009636E6" w:rsidP="009636E6" w:rsidRDefault="009636E6" w14:paraId="5F8B47D4" w14:textId="77777777">
            <w:pPr>
              <w:jc w:val="center"/>
              <w:rPr>
                <w:rFonts w:ascii="Arial" w:hAnsi="Arial" w:cs="Arial"/>
              </w:rPr>
            </w:pPr>
            <w:r w:rsidRPr="009636E6">
              <w:rPr>
                <w:rFonts w:ascii="Symbol" w:hAnsi="Symbol" w:eastAsia="Symbol" w:cs="Symbol"/>
              </w:rPr>
              <w:t>Ö</w:t>
            </w:r>
          </w:p>
        </w:tc>
      </w:tr>
    </w:tbl>
    <w:p w:rsidRPr="00D25F18" w:rsidR="00B725AF" w:rsidP="007266E7" w:rsidRDefault="00CA6B66" w14:paraId="507AD5D6" w14:textId="60B290FB">
      <w:pPr>
        <w:rPr>
          <w:rStyle w:val="Heading3Char"/>
          <w:b w:val="0"/>
          <w:bCs/>
          <w:sz w:val="20"/>
          <w:szCs w:val="18"/>
        </w:rPr>
      </w:pPr>
      <w:bookmarkStart w:name="_Toc75362594" w:id="38"/>
      <w:bookmarkStart w:name="_Toc75362716" w:id="39"/>
      <w:bookmarkStart w:name="_Toc76634444" w:id="40"/>
      <w:r w:rsidRPr="00D25F18">
        <w:rPr>
          <w:rStyle w:val="Heading3Char"/>
          <w:b w:val="0"/>
          <w:bCs/>
          <w:sz w:val="20"/>
          <w:szCs w:val="18"/>
          <w:vertAlign w:val="superscript"/>
        </w:rPr>
        <w:t>1</w:t>
      </w:r>
      <w:bookmarkEnd w:id="38"/>
      <w:bookmarkEnd w:id="39"/>
      <w:bookmarkEnd w:id="40"/>
      <w:r w:rsidRPr="00D25F18">
        <w:rPr>
          <w:rStyle w:val="Heading3Char"/>
          <w:b w:val="0"/>
          <w:bCs/>
          <w:sz w:val="20"/>
          <w:szCs w:val="18"/>
        </w:rPr>
        <w:t xml:space="preserve"> </w:t>
      </w:r>
      <w:r w:rsidRPr="00D25F18">
        <w:rPr>
          <w:sz w:val="20"/>
          <w:szCs w:val="20"/>
        </w:rPr>
        <w:t>Theldeniya BH has a good sewerage system that is functional.</w:t>
      </w:r>
      <w:r w:rsidR="00F856F6">
        <w:rPr>
          <w:sz w:val="20"/>
          <w:szCs w:val="20"/>
        </w:rPr>
        <w:t xml:space="preserve"> </w:t>
      </w:r>
      <w:r w:rsidRPr="001F24B6" w:rsidR="001F24B6">
        <w:rPr>
          <w:sz w:val="20"/>
          <w:szCs w:val="20"/>
        </w:rPr>
        <w:t>New: Indicates new sewage system; GoSL: Indicates that the sewage system shall be funded by GoSL</w:t>
      </w:r>
    </w:p>
    <w:p w:rsidRPr="00D25F18" w:rsidR="00B725AF" w:rsidP="00EF3DD5" w:rsidRDefault="00B725AF" w14:paraId="6E7653E7" w14:textId="2ED89426">
      <w:pPr>
        <w:pStyle w:val="Style2"/>
        <w:numPr>
          <w:ilvl w:val="0"/>
          <w:numId w:val="0"/>
        </w:numPr>
        <w:tabs>
          <w:tab w:val="left" w:pos="900"/>
        </w:tabs>
        <w:spacing w:before="0" w:after="0"/>
        <w:ind w:left="1440" w:hanging="1440"/>
        <w:rPr>
          <w:rStyle w:val="Heading3Char"/>
          <w:sz w:val="22"/>
          <w:szCs w:val="20"/>
        </w:rPr>
      </w:pPr>
    </w:p>
    <w:p w:rsidRPr="00D25F18" w:rsidR="00567A8B" w:rsidP="00CD1A9C" w:rsidRDefault="00567A8B" w14:paraId="6937E9FE" w14:textId="4C7DC62B">
      <w:pPr>
        <w:pStyle w:val="Style2"/>
        <w:numPr>
          <w:ilvl w:val="0"/>
          <w:numId w:val="0"/>
        </w:numPr>
        <w:tabs>
          <w:tab w:val="left" w:pos="900"/>
        </w:tabs>
        <w:spacing w:before="0" w:after="0"/>
        <w:rPr>
          <w:rStyle w:val="Heading3Char"/>
          <w:sz w:val="22"/>
          <w:szCs w:val="20"/>
        </w:rPr>
      </w:pPr>
      <w:bookmarkStart w:name="_Toc75362717" w:id="41"/>
      <w:bookmarkStart w:name="_Toc76634445" w:id="42"/>
      <w:r w:rsidRPr="00D25F18">
        <w:rPr>
          <w:rStyle w:val="Heading3Char"/>
          <w:sz w:val="22"/>
          <w:szCs w:val="20"/>
        </w:rPr>
        <w:t>Output 2:</w:t>
      </w:r>
      <w:r w:rsidRPr="00D25F18">
        <w:rPr>
          <w:rStyle w:val="Heading3Char"/>
          <w:sz w:val="22"/>
          <w:szCs w:val="20"/>
        </w:rPr>
        <w:tab/>
      </w:r>
      <w:r w:rsidRPr="00D25F18" w:rsidR="00EF3DD5">
        <w:rPr>
          <w:rStyle w:val="Heading3Char"/>
          <w:sz w:val="22"/>
          <w:szCs w:val="20"/>
        </w:rPr>
        <w:t>Health information, disease surveillance capacity and COVID</w:t>
      </w:r>
      <w:r w:rsidRPr="00D25F18" w:rsidR="00A23D36">
        <w:rPr>
          <w:rStyle w:val="Heading3Char"/>
          <w:sz w:val="22"/>
          <w:szCs w:val="20"/>
        </w:rPr>
        <w:t>-</w:t>
      </w:r>
      <w:r w:rsidRPr="00D25F18" w:rsidR="00EF3DD5">
        <w:rPr>
          <w:rStyle w:val="Heading3Char"/>
          <w:sz w:val="22"/>
          <w:szCs w:val="20"/>
        </w:rPr>
        <w:t>19 response strengthened</w:t>
      </w:r>
      <w:bookmarkEnd w:id="41"/>
      <w:bookmarkEnd w:id="42"/>
    </w:p>
    <w:p w:rsidRPr="00D25F18" w:rsidR="00BA0A9D" w:rsidP="00B448E7" w:rsidRDefault="00BA0A9D" w14:paraId="3E2088FC" w14:textId="207D3D58">
      <w:pPr>
        <w:numPr>
          <w:ilvl w:val="0"/>
          <w:numId w:val="72"/>
        </w:numPr>
        <w:tabs>
          <w:tab w:val="left" w:pos="0"/>
        </w:tabs>
        <w:suppressAutoHyphens/>
        <w:autoSpaceDE/>
        <w:autoSpaceDN/>
        <w:snapToGrid w:val="0"/>
        <w:spacing w:before="120"/>
        <w:ind w:left="0" w:right="29" w:firstLine="0"/>
        <w:jc w:val="both"/>
        <w:rPr>
          <w:rStyle w:val="Heading3Char"/>
          <w:b w:val="0"/>
          <w:bCs/>
          <w:sz w:val="22"/>
          <w:szCs w:val="20"/>
        </w:rPr>
      </w:pPr>
      <w:bookmarkStart w:name="_Toc75362596" w:id="43"/>
      <w:bookmarkStart w:name="_Toc75362718" w:id="44"/>
      <w:bookmarkStart w:name="_Toc76634446" w:id="45"/>
      <w:r w:rsidRPr="00D25F18">
        <w:rPr>
          <w:rStyle w:val="Heading3Char"/>
          <w:b w:val="0"/>
          <w:bCs/>
          <w:sz w:val="22"/>
          <w:szCs w:val="20"/>
        </w:rPr>
        <w:t xml:space="preserve">Proposed activities under </w:t>
      </w:r>
      <w:r w:rsidRPr="00D25F18" w:rsidR="007848B6">
        <w:rPr>
          <w:rStyle w:val="Heading3Char"/>
          <w:b w:val="0"/>
          <w:bCs/>
          <w:sz w:val="22"/>
          <w:szCs w:val="20"/>
        </w:rPr>
        <w:t>AF</w:t>
      </w:r>
      <w:r w:rsidRPr="00D25F18">
        <w:rPr>
          <w:rStyle w:val="Heading3Char"/>
          <w:b w:val="0"/>
          <w:bCs/>
          <w:sz w:val="22"/>
          <w:szCs w:val="20"/>
        </w:rPr>
        <w:t xml:space="preserve"> to support Output 2</w:t>
      </w:r>
      <w:bookmarkEnd w:id="37"/>
      <w:r w:rsidRPr="00D25F18" w:rsidR="007848B6">
        <w:rPr>
          <w:rStyle w:val="Heading3Char"/>
          <w:b w:val="0"/>
          <w:bCs/>
          <w:sz w:val="22"/>
          <w:szCs w:val="20"/>
        </w:rPr>
        <w:t xml:space="preserve"> include.</w:t>
      </w:r>
      <w:bookmarkEnd w:id="43"/>
      <w:bookmarkEnd w:id="44"/>
      <w:bookmarkEnd w:id="45"/>
    </w:p>
    <w:p w:rsidRPr="00D25F18" w:rsidR="00BA0A9D" w:rsidP="007266E7" w:rsidRDefault="00BA0A9D" w14:paraId="01340218" w14:textId="77777777">
      <w:pPr>
        <w:rPr>
          <w:rFonts w:eastAsia="Georgia" w:cs="Georgia"/>
        </w:rPr>
      </w:pPr>
    </w:p>
    <w:p w:rsidRPr="00D25F18" w:rsidR="00BA0A9D" w:rsidP="00BA0A9D" w:rsidRDefault="00BA0A9D" w14:paraId="4340FE54" w14:textId="77777777">
      <w:pPr>
        <w:pStyle w:val="Style2"/>
        <w:numPr>
          <w:ilvl w:val="0"/>
          <w:numId w:val="0"/>
        </w:numPr>
        <w:spacing w:before="0" w:after="0"/>
        <w:ind w:left="1440" w:hanging="720"/>
      </w:pPr>
      <w:r w:rsidRPr="00D25F18">
        <w:t>(i)</w:t>
      </w:r>
      <w:r w:rsidRPr="00D25F18">
        <w:tab/>
      </w:r>
      <w:r w:rsidRPr="00D25F18">
        <w:t>Health information technology for better continuity of care and disease surveillance: COVID-19 response (reallocated funds)</w:t>
      </w:r>
    </w:p>
    <w:p w:rsidRPr="00D25F18" w:rsidR="00BA0A9D" w:rsidP="00BA0A9D" w:rsidRDefault="00BA0A9D" w14:paraId="2F69AB6B" w14:textId="77777777">
      <w:pPr>
        <w:pStyle w:val="Style2"/>
        <w:numPr>
          <w:ilvl w:val="0"/>
          <w:numId w:val="0"/>
        </w:numPr>
        <w:spacing w:before="0" w:after="0"/>
        <w:ind w:left="1440" w:hanging="720"/>
      </w:pPr>
      <w:r w:rsidRPr="00D25F18">
        <w:t>(ii)</w:t>
      </w:r>
      <w:r w:rsidRPr="00D25F18">
        <w:tab/>
      </w:r>
      <w:r w:rsidRPr="00D25F18">
        <w:t>COVID-19 Management Support (procurement of laboratory and medical equipment and consumables, furniture and minor civil works)</w:t>
      </w:r>
    </w:p>
    <w:p w:rsidRPr="00D25F18" w:rsidR="00BA0A9D" w:rsidP="00BA0A9D" w:rsidRDefault="00BA0A9D" w14:paraId="03E1F114" w14:textId="6B91B787">
      <w:pPr>
        <w:pStyle w:val="Style2"/>
        <w:numPr>
          <w:ilvl w:val="0"/>
          <w:numId w:val="0"/>
        </w:numPr>
        <w:spacing w:before="0" w:after="0"/>
        <w:ind w:left="1440" w:hanging="720"/>
      </w:pPr>
      <w:r w:rsidRPr="00D25F18">
        <w:t>(iii)</w:t>
      </w:r>
      <w:r w:rsidRPr="00D25F18">
        <w:tab/>
      </w:r>
      <w:r w:rsidRPr="00D25F18">
        <w:t>Prehospital care system enhancement to ensure more timely and higher quality of care of COVID-19 patients (procurement of ambulances and minor civil works to renovate ambulance stations)</w:t>
      </w:r>
    </w:p>
    <w:p w:rsidRPr="00D25F18" w:rsidR="00A23D36" w:rsidP="00A23D36" w:rsidRDefault="00A23D36" w14:paraId="503A9636" w14:textId="77777777">
      <w:pPr>
        <w:pStyle w:val="Style2"/>
        <w:numPr>
          <w:ilvl w:val="0"/>
          <w:numId w:val="0"/>
        </w:numPr>
        <w:spacing w:before="0" w:after="0"/>
        <w:ind w:left="360" w:hanging="360"/>
      </w:pPr>
    </w:p>
    <w:p w:rsidRPr="00D25F18" w:rsidR="007848B6" w:rsidP="00235009" w:rsidRDefault="007848B6" w14:paraId="40F93240" w14:textId="1D50D21A">
      <w:pPr>
        <w:pStyle w:val="Style2"/>
        <w:numPr>
          <w:ilvl w:val="0"/>
          <w:numId w:val="0"/>
        </w:numPr>
        <w:tabs>
          <w:tab w:val="left" w:pos="900"/>
        </w:tabs>
        <w:spacing w:before="0" w:after="0"/>
        <w:rPr>
          <w:rStyle w:val="Heading3Char"/>
          <w:bCs/>
          <w:sz w:val="22"/>
          <w:szCs w:val="20"/>
        </w:rPr>
      </w:pPr>
      <w:bookmarkStart w:name="_Toc75362719" w:id="46"/>
      <w:bookmarkStart w:name="_Toc76634447" w:id="47"/>
      <w:r w:rsidRPr="00D25F18">
        <w:rPr>
          <w:rStyle w:val="Heading3Char"/>
          <w:bCs/>
          <w:sz w:val="22"/>
          <w:szCs w:val="20"/>
        </w:rPr>
        <w:t>Output 3:</w:t>
      </w:r>
      <w:r w:rsidRPr="00D25F18">
        <w:rPr>
          <w:rStyle w:val="Heading3Char"/>
          <w:bCs/>
          <w:sz w:val="22"/>
          <w:szCs w:val="20"/>
        </w:rPr>
        <w:tab/>
      </w:r>
      <w:r w:rsidRPr="00D25F18" w:rsidR="007809C5">
        <w:rPr>
          <w:rStyle w:val="Heading3Char"/>
          <w:bCs/>
          <w:sz w:val="22"/>
          <w:szCs w:val="20"/>
        </w:rPr>
        <w:t>Policy development, capacity building and project management supported</w:t>
      </w:r>
      <w:bookmarkEnd w:id="46"/>
      <w:bookmarkEnd w:id="47"/>
    </w:p>
    <w:p w:rsidRPr="00D25F18" w:rsidR="00BA0A9D" w:rsidP="00827B1F" w:rsidRDefault="00BA0A9D" w14:paraId="71456F0B" w14:textId="1267BF4F">
      <w:pPr>
        <w:numPr>
          <w:ilvl w:val="0"/>
          <w:numId w:val="72"/>
        </w:numPr>
        <w:tabs>
          <w:tab w:val="left" w:pos="0"/>
        </w:tabs>
        <w:suppressAutoHyphens/>
        <w:autoSpaceDE/>
        <w:autoSpaceDN/>
        <w:snapToGrid w:val="0"/>
        <w:ind w:left="0" w:right="26" w:firstLine="0"/>
        <w:jc w:val="both"/>
        <w:rPr>
          <w:rStyle w:val="Heading3Char"/>
          <w:b w:val="0"/>
          <w:bCs/>
          <w:sz w:val="22"/>
          <w:szCs w:val="20"/>
        </w:rPr>
      </w:pPr>
      <w:bookmarkStart w:name="_Toc75104341" w:id="48"/>
      <w:bookmarkStart w:name="_Toc75362597" w:id="49"/>
      <w:bookmarkStart w:name="_Toc75362720" w:id="50"/>
      <w:bookmarkStart w:name="_Toc76634448" w:id="51"/>
      <w:r w:rsidRPr="00D25F18">
        <w:rPr>
          <w:rStyle w:val="Heading3Char"/>
          <w:b w:val="0"/>
          <w:bCs/>
          <w:sz w:val="22"/>
          <w:szCs w:val="20"/>
        </w:rPr>
        <w:t>Proposed activities under Additional Financing to support Output 3</w:t>
      </w:r>
      <w:bookmarkEnd w:id="48"/>
      <w:r w:rsidRPr="00D25F18" w:rsidR="007809C5">
        <w:rPr>
          <w:rStyle w:val="Heading3Char"/>
          <w:b w:val="0"/>
          <w:bCs/>
          <w:sz w:val="22"/>
          <w:szCs w:val="20"/>
        </w:rPr>
        <w:t xml:space="preserve"> include.</w:t>
      </w:r>
      <w:bookmarkEnd w:id="49"/>
      <w:bookmarkEnd w:id="50"/>
      <w:bookmarkEnd w:id="51"/>
    </w:p>
    <w:p w:rsidRPr="00D25F18" w:rsidR="00BA0A9D" w:rsidP="007266E7" w:rsidRDefault="00BA0A9D" w14:paraId="0FC1E725" w14:textId="77777777">
      <w:pPr>
        <w:rPr>
          <w:bCs/>
        </w:rPr>
      </w:pPr>
    </w:p>
    <w:p w:rsidRPr="00D25F18" w:rsidR="00BA0A9D" w:rsidP="00BA0A9D" w:rsidRDefault="00BA0A9D" w14:paraId="1CCD2A85" w14:textId="77777777">
      <w:pPr>
        <w:pStyle w:val="Style2"/>
        <w:numPr>
          <w:ilvl w:val="0"/>
          <w:numId w:val="0"/>
        </w:numPr>
        <w:spacing w:before="0" w:after="0"/>
        <w:ind w:left="1440" w:hanging="720"/>
      </w:pPr>
      <w:r w:rsidRPr="00D25F18">
        <w:t xml:space="preserve">(i) </w:t>
      </w:r>
      <w:r w:rsidRPr="00D25F18">
        <w:tab/>
      </w:r>
      <w:r w:rsidRPr="00D25F18">
        <w:t>Distance Learning Centre (DLC) and National Institute of Health Services (NIHS) development (minor civil works and equipment for IT facilities)</w:t>
      </w:r>
    </w:p>
    <w:p w:rsidRPr="00D25F18" w:rsidR="00BA0A9D" w:rsidP="00BA0A9D" w:rsidRDefault="00BA0A9D" w14:paraId="05E4ED03" w14:textId="77777777">
      <w:pPr>
        <w:pStyle w:val="Style2"/>
        <w:numPr>
          <w:ilvl w:val="0"/>
          <w:numId w:val="0"/>
        </w:numPr>
        <w:spacing w:before="0" w:after="0"/>
        <w:ind w:left="1440" w:hanging="720"/>
      </w:pPr>
      <w:r w:rsidRPr="00D25F18">
        <w:t xml:space="preserve">(ii) </w:t>
      </w:r>
      <w:r w:rsidRPr="00D25F18">
        <w:tab/>
      </w:r>
      <w:r w:rsidRPr="00D25F18">
        <w:t>Costs to accommodate project extension (includes PMU additional costs)</w:t>
      </w:r>
    </w:p>
    <w:p w:rsidRPr="00D25F18" w:rsidR="00BA0A9D" w:rsidP="00BA0A9D" w:rsidRDefault="00BA0A9D" w14:paraId="3A654483" w14:textId="77777777">
      <w:pPr>
        <w:tabs>
          <w:tab w:val="left" w:pos="1440"/>
          <w:tab w:val="left" w:pos="2970"/>
        </w:tabs>
        <w:suppressAutoHyphens/>
        <w:snapToGrid w:val="0"/>
        <w:ind w:left="720"/>
      </w:pPr>
      <w:r w:rsidRPr="00D25F18">
        <w:t xml:space="preserve">(iii) </w:t>
      </w:r>
      <w:r w:rsidRPr="00D25F18">
        <w:tab/>
      </w:r>
      <w:r w:rsidRPr="00D25F18">
        <w:t>Contingency allocations</w:t>
      </w:r>
    </w:p>
    <w:p w:rsidRPr="00D25F18" w:rsidR="00BA0A9D" w:rsidP="00BA0A9D" w:rsidRDefault="00BA0A9D" w14:paraId="5A0226D0" w14:textId="77777777">
      <w:pPr>
        <w:pStyle w:val="BodyADB"/>
        <w:rPr>
          <w:lang w:val="en-US"/>
        </w:rPr>
      </w:pPr>
    </w:p>
    <w:p w:rsidRPr="00D25F18" w:rsidR="00BA0A9D" w:rsidP="003703B9" w:rsidRDefault="00BA0A9D" w14:paraId="77B18A11" w14:textId="1CB29C06">
      <w:pPr>
        <w:numPr>
          <w:ilvl w:val="0"/>
          <w:numId w:val="72"/>
        </w:numPr>
        <w:tabs>
          <w:tab w:val="left" w:pos="0"/>
        </w:tabs>
        <w:suppressAutoHyphens/>
        <w:autoSpaceDE/>
        <w:autoSpaceDN/>
        <w:snapToGrid w:val="0"/>
        <w:ind w:left="0" w:right="26" w:firstLine="0"/>
        <w:jc w:val="both"/>
      </w:pPr>
      <w:r w:rsidRPr="00D25F18">
        <w:rPr>
          <w:b/>
          <w:bCs/>
        </w:rPr>
        <w:t xml:space="preserve">COVID-19 Reallocation support of $15 million: </w:t>
      </w:r>
      <w:r w:rsidRPr="00D25F18">
        <w:t xml:space="preserve">Through memos dated 25 March 2020 and 10 April 2020, ADB approved the reallocation of $10 million loan proceeds and $5 million grant proceeds from the project to support GoSL in meeting the urgent requirements detailed above. The procurement under this financing is being utilized to procure essential medical equipment, consumables, and necessary civil works, which are in line with Output 2 of the Project. </w:t>
      </w:r>
    </w:p>
    <w:p w:rsidRPr="00D25F18" w:rsidR="00D70CB2" w:rsidP="00BA0A9D" w:rsidRDefault="00D70CB2" w14:paraId="5E36681D" w14:textId="77777777">
      <w:pPr>
        <w:pStyle w:val="Default"/>
        <w:sectPr w:rsidRPr="00D25F18" w:rsidR="00D70CB2" w:rsidSect="009C0B44">
          <w:footerReference w:type="default" r:id="rId15"/>
          <w:pgSz w:w="12240" w:h="15840" w:orient="portrait"/>
          <w:pgMar w:top="1440" w:right="1440" w:bottom="1440" w:left="1440" w:header="720" w:footer="720" w:gutter="0"/>
          <w:pgNumType w:start="1"/>
          <w:cols w:space="720"/>
          <w:docGrid w:linePitch="360"/>
        </w:sectPr>
      </w:pPr>
    </w:p>
    <w:p w:rsidRPr="00D25F18" w:rsidR="00D70CB2" w:rsidP="00BA0A9D" w:rsidRDefault="007D527E" w14:paraId="42E3A197" w14:textId="5FA807B4">
      <w:pPr>
        <w:pStyle w:val="Default"/>
      </w:pPr>
      <w:r w:rsidRPr="00D25F18">
        <w:rPr>
          <w:noProof/>
        </w:rPr>
        <w:drawing>
          <wp:anchor distT="0" distB="0" distL="114300" distR="114300" simplePos="0" relativeHeight="251658243" behindDoc="0" locked="0" layoutInCell="1" allowOverlap="1" wp14:anchorId="64F9B0A6" wp14:editId="713AB495">
            <wp:simplePos x="0" y="0"/>
            <wp:positionH relativeFrom="margin">
              <wp:posOffset>4105275</wp:posOffset>
            </wp:positionH>
            <wp:positionV relativeFrom="paragraph">
              <wp:posOffset>-411691</wp:posOffset>
            </wp:positionV>
            <wp:extent cx="4105551" cy="579120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05551" cy="579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5F18" w:rsidR="00556BD4">
        <w:rPr>
          <w:noProof/>
        </w:rPr>
        <w:drawing>
          <wp:anchor distT="0" distB="0" distL="114300" distR="114300" simplePos="0" relativeHeight="251658242" behindDoc="0" locked="0" layoutInCell="1" allowOverlap="1" wp14:anchorId="75C4D255" wp14:editId="1AC5EC69">
            <wp:simplePos x="0" y="0"/>
            <wp:positionH relativeFrom="margin">
              <wp:posOffset>0</wp:posOffset>
            </wp:positionH>
            <wp:positionV relativeFrom="paragraph">
              <wp:posOffset>0</wp:posOffset>
            </wp:positionV>
            <wp:extent cx="3854830" cy="5293895"/>
            <wp:effectExtent l="0" t="0" r="0" b="2540"/>
            <wp:wrapNone/>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3854830" cy="5293895"/>
                    </a:xfrm>
                    <a:prstGeom prst="rect">
                      <a:avLst/>
                    </a:prstGeom>
                  </pic:spPr>
                </pic:pic>
              </a:graphicData>
            </a:graphic>
            <wp14:sizeRelH relativeFrom="margin">
              <wp14:pctWidth>0</wp14:pctWidth>
            </wp14:sizeRelH>
            <wp14:sizeRelV relativeFrom="margin">
              <wp14:pctHeight>0</wp14:pctHeight>
            </wp14:sizeRelV>
          </wp:anchor>
        </w:drawing>
      </w:r>
    </w:p>
    <w:p w:rsidRPr="00D25F18" w:rsidR="00D70CB2" w:rsidP="00BA0A9D" w:rsidRDefault="00D70CB2" w14:paraId="6C52DE1E" w14:textId="7A749566">
      <w:pPr>
        <w:pStyle w:val="Default"/>
      </w:pPr>
    </w:p>
    <w:p w:rsidRPr="00D25F18" w:rsidR="00D70CB2" w:rsidP="00BA0A9D" w:rsidRDefault="00D70CB2" w14:paraId="66058A93" w14:textId="14E2E641">
      <w:pPr>
        <w:pStyle w:val="Default"/>
      </w:pPr>
    </w:p>
    <w:p w:rsidRPr="00D25F18" w:rsidR="00D70CB2" w:rsidP="00BA0A9D" w:rsidRDefault="00D70CB2" w14:paraId="4B8E5141" w14:textId="2DD012FD">
      <w:pPr>
        <w:pStyle w:val="Default"/>
      </w:pPr>
    </w:p>
    <w:p w:rsidRPr="00D25F18" w:rsidR="00D70CB2" w:rsidP="00BA0A9D" w:rsidRDefault="00D70CB2" w14:paraId="22754EBA" w14:textId="0959EEBF">
      <w:pPr>
        <w:pStyle w:val="Default"/>
      </w:pPr>
    </w:p>
    <w:p w:rsidRPr="00D25F18" w:rsidR="00D70CB2" w:rsidP="00BA0A9D" w:rsidRDefault="00D70CB2" w14:paraId="5A28B934" w14:textId="6755D2FC">
      <w:pPr>
        <w:pStyle w:val="Default"/>
      </w:pPr>
    </w:p>
    <w:p w:rsidRPr="00D25F18" w:rsidR="00D70CB2" w:rsidP="00BA0A9D" w:rsidRDefault="00D70CB2" w14:paraId="628BF83E" w14:textId="2EBF558A">
      <w:pPr>
        <w:pStyle w:val="Default"/>
      </w:pPr>
    </w:p>
    <w:p w:rsidRPr="00D25F18" w:rsidR="00D70CB2" w:rsidP="00BA0A9D" w:rsidRDefault="00D70CB2" w14:paraId="037F1021" w14:textId="77777777">
      <w:pPr>
        <w:pStyle w:val="Default"/>
      </w:pPr>
    </w:p>
    <w:p w:rsidRPr="00D25F18" w:rsidR="002A6EDC" w:rsidP="00BA0A9D" w:rsidRDefault="002A6EDC" w14:paraId="206E956E" w14:textId="77777777">
      <w:pPr>
        <w:pStyle w:val="Default"/>
      </w:pPr>
    </w:p>
    <w:p w:rsidRPr="00D25F18" w:rsidR="002A6EDC" w:rsidP="00BA0A9D" w:rsidRDefault="002A6EDC" w14:paraId="104EE14F" w14:textId="77777777">
      <w:pPr>
        <w:pStyle w:val="Default"/>
      </w:pPr>
    </w:p>
    <w:p w:rsidRPr="00D25F18" w:rsidR="002A6EDC" w:rsidP="00BA0A9D" w:rsidRDefault="002A6EDC" w14:paraId="03373BFC" w14:textId="77777777">
      <w:pPr>
        <w:pStyle w:val="Default"/>
      </w:pPr>
    </w:p>
    <w:p w:rsidRPr="00D25F18" w:rsidR="002A6EDC" w:rsidP="00BA0A9D" w:rsidRDefault="002A6EDC" w14:paraId="4D29F825" w14:textId="77777777">
      <w:pPr>
        <w:pStyle w:val="Default"/>
      </w:pPr>
    </w:p>
    <w:p w:rsidRPr="00D25F18" w:rsidR="002A6EDC" w:rsidP="00BA0A9D" w:rsidRDefault="002A6EDC" w14:paraId="46FAF761" w14:textId="77777777">
      <w:pPr>
        <w:pStyle w:val="Default"/>
      </w:pPr>
    </w:p>
    <w:p w:rsidRPr="00D25F18" w:rsidR="002A6EDC" w:rsidP="00BA0A9D" w:rsidRDefault="002A6EDC" w14:paraId="500D8318" w14:textId="77777777">
      <w:pPr>
        <w:pStyle w:val="Default"/>
      </w:pPr>
    </w:p>
    <w:p w:rsidRPr="00D25F18" w:rsidR="002A6EDC" w:rsidP="00BA0A9D" w:rsidRDefault="002A6EDC" w14:paraId="72D8FEEE" w14:textId="77777777">
      <w:pPr>
        <w:pStyle w:val="Default"/>
      </w:pPr>
    </w:p>
    <w:p w:rsidRPr="00D25F18" w:rsidR="002A6EDC" w:rsidP="00BA0A9D" w:rsidRDefault="002A6EDC" w14:paraId="12B6EC65" w14:textId="77777777">
      <w:pPr>
        <w:pStyle w:val="Default"/>
      </w:pPr>
    </w:p>
    <w:p w:rsidRPr="00D25F18" w:rsidR="002A6EDC" w:rsidP="00BA0A9D" w:rsidRDefault="002A6EDC" w14:paraId="6684BC2A" w14:textId="77777777">
      <w:pPr>
        <w:pStyle w:val="Default"/>
      </w:pPr>
    </w:p>
    <w:p w:rsidRPr="00D25F18" w:rsidR="002A6EDC" w:rsidP="00BA0A9D" w:rsidRDefault="002A6EDC" w14:paraId="0B7DA720" w14:textId="77777777">
      <w:pPr>
        <w:pStyle w:val="Default"/>
      </w:pPr>
    </w:p>
    <w:p w:rsidRPr="00D25F18" w:rsidR="002A6EDC" w:rsidP="00BA0A9D" w:rsidRDefault="002A6EDC" w14:paraId="6D4FCC92" w14:textId="77777777">
      <w:pPr>
        <w:pStyle w:val="Default"/>
      </w:pPr>
    </w:p>
    <w:p w:rsidRPr="00D25F18" w:rsidR="002A6EDC" w:rsidP="00BA0A9D" w:rsidRDefault="002A6EDC" w14:paraId="12F2A1BA" w14:textId="77777777">
      <w:pPr>
        <w:pStyle w:val="Default"/>
      </w:pPr>
    </w:p>
    <w:p w:rsidRPr="00D25F18" w:rsidR="002A6EDC" w:rsidP="00BA0A9D" w:rsidRDefault="002A6EDC" w14:paraId="1DD91B18" w14:textId="77777777">
      <w:pPr>
        <w:pStyle w:val="Default"/>
      </w:pPr>
    </w:p>
    <w:p w:rsidRPr="00D25F18" w:rsidR="002A6EDC" w:rsidP="00BA0A9D" w:rsidRDefault="002A6EDC" w14:paraId="3D7E52DB" w14:textId="77777777">
      <w:pPr>
        <w:pStyle w:val="Default"/>
      </w:pPr>
    </w:p>
    <w:p w:rsidRPr="00D25F18" w:rsidR="002A6EDC" w:rsidP="00BA0A9D" w:rsidRDefault="002A6EDC" w14:paraId="7C72B8BD" w14:textId="77777777">
      <w:pPr>
        <w:pStyle w:val="Default"/>
      </w:pPr>
    </w:p>
    <w:p w:rsidRPr="00D25F18" w:rsidR="002A6EDC" w:rsidP="00BA0A9D" w:rsidRDefault="002A6EDC" w14:paraId="4C32E76D" w14:textId="77777777">
      <w:pPr>
        <w:pStyle w:val="Default"/>
      </w:pPr>
    </w:p>
    <w:p w:rsidRPr="00D25F18" w:rsidR="002A6EDC" w:rsidP="00BA0A9D" w:rsidRDefault="002A6EDC" w14:paraId="0D47D470" w14:textId="77777777">
      <w:pPr>
        <w:pStyle w:val="Default"/>
      </w:pPr>
    </w:p>
    <w:p w:rsidRPr="00D25F18" w:rsidR="002A6EDC" w:rsidP="00BA0A9D" w:rsidRDefault="002A6EDC" w14:paraId="76C4354C" w14:textId="77777777">
      <w:pPr>
        <w:pStyle w:val="Default"/>
      </w:pPr>
    </w:p>
    <w:p w:rsidRPr="00D25F18" w:rsidR="002A6EDC" w:rsidP="00BA0A9D" w:rsidRDefault="002A6EDC" w14:paraId="35E60862" w14:textId="77777777">
      <w:pPr>
        <w:pStyle w:val="Default"/>
      </w:pPr>
    </w:p>
    <w:p w:rsidRPr="00D25F18" w:rsidR="002A6EDC" w:rsidP="00BA0A9D" w:rsidRDefault="002A6EDC" w14:paraId="2937DF5F" w14:textId="77777777">
      <w:pPr>
        <w:pStyle w:val="Default"/>
      </w:pPr>
    </w:p>
    <w:p w:rsidRPr="00D25F18" w:rsidR="002A6EDC" w:rsidP="00BA0A9D" w:rsidRDefault="002A6EDC" w14:paraId="71558150" w14:textId="77777777">
      <w:pPr>
        <w:pStyle w:val="Default"/>
      </w:pPr>
    </w:p>
    <w:p w:rsidRPr="00D25F18" w:rsidR="002A6EDC" w:rsidP="002A6EDC" w:rsidRDefault="002A6EDC" w14:paraId="3A543A64" w14:textId="7E5601FF">
      <w:pPr>
        <w:pStyle w:val="Caption"/>
        <w:rPr>
          <w:b/>
          <w:bCs/>
          <w:sz w:val="22"/>
          <w:szCs w:val="18"/>
        </w:rPr>
        <w:sectPr w:rsidRPr="00D25F18" w:rsidR="002A6EDC" w:rsidSect="00D70CB2">
          <w:pgSz w:w="15840" w:h="12240" w:orient="landscape"/>
          <w:pgMar w:top="1440" w:right="1440" w:bottom="1440" w:left="1440" w:header="720" w:footer="720" w:gutter="0"/>
          <w:cols w:space="720"/>
          <w:docGrid w:linePitch="360"/>
        </w:sect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1</w:t>
      </w:r>
      <w:r w:rsidRPr="00D25F18">
        <w:rPr>
          <w:b/>
          <w:bCs/>
          <w:sz w:val="22"/>
          <w:szCs w:val="18"/>
        </w:rPr>
        <w:fldChar w:fldCharType="end"/>
      </w:r>
      <w:r w:rsidRPr="00D25F18">
        <w:rPr>
          <w:b/>
          <w:bCs/>
          <w:sz w:val="22"/>
          <w:szCs w:val="18"/>
        </w:rPr>
        <w:t xml:space="preserve">: Location of the nine Base Hospitals in the four </w:t>
      </w:r>
      <w:r w:rsidRPr="00D25F18" w:rsidR="005A4666">
        <w:rPr>
          <w:b/>
          <w:bCs/>
          <w:sz w:val="22"/>
          <w:szCs w:val="18"/>
        </w:rPr>
        <w:t>P</w:t>
      </w:r>
      <w:r w:rsidRPr="00D25F18">
        <w:rPr>
          <w:b/>
          <w:bCs/>
          <w:sz w:val="22"/>
          <w:szCs w:val="18"/>
        </w:rPr>
        <w:t>rovinces (Nine Districts)</w:t>
      </w:r>
    </w:p>
    <w:p w:rsidRPr="00D25F18" w:rsidR="00BA0A9D" w:rsidP="00827B1F" w:rsidRDefault="00BA0A9D" w14:paraId="710A9799" w14:textId="77777777">
      <w:pPr>
        <w:numPr>
          <w:ilvl w:val="0"/>
          <w:numId w:val="72"/>
        </w:numPr>
        <w:tabs>
          <w:tab w:val="left" w:pos="0"/>
        </w:tabs>
        <w:suppressAutoHyphens/>
        <w:autoSpaceDE/>
        <w:autoSpaceDN/>
        <w:snapToGrid w:val="0"/>
        <w:ind w:left="0" w:right="26" w:firstLine="0"/>
        <w:jc w:val="both"/>
        <w:rPr>
          <w:color w:val="000000"/>
        </w:rPr>
      </w:pPr>
      <w:r w:rsidRPr="00D25F18">
        <w:t>The</w:t>
      </w:r>
      <w:r w:rsidRPr="00D25F18">
        <w:rPr>
          <w:color w:val="000000"/>
        </w:rPr>
        <w:t xml:space="preserve"> funds are being used to meet the urgent requirements of the central and provincial hospitals, COVID-19 treatments centres etc. Among the various procurements under this $15 million, the establishment of a PCR lab at Mulleriyawa base hospital as a total solution; commitment of operational support for the functioning of this lab for one year, i.e., procurement of reagents and consumable; procurement of PPEs, various COVID-19 related urgent medical equipment; refurbishment of cold room at Medical Research Institute (MRI) can be treated as a short-term solution. In addition, under the medium-term investment, the construction of the molecular biology lab at Infectious Disease Hospital (IDH), the renovation of isolation rooms at the National Institute Infectious Diseases (NIID), quarantine unit at MRI, and refurbishment of isolation centres at four harbours (Colombo, Galle, Hambantota, and Trincomalee) are currently at the bid evaluation stage.</w:t>
      </w:r>
    </w:p>
    <w:p w:rsidRPr="00D25F18" w:rsidR="00BA0A9D" w:rsidP="00BA0A9D" w:rsidRDefault="00BA0A9D" w14:paraId="3E66B84D" w14:textId="7BFF03CD">
      <w:pPr>
        <w:tabs>
          <w:tab w:val="left" w:pos="0"/>
        </w:tabs>
        <w:suppressAutoHyphens/>
        <w:snapToGrid w:val="0"/>
        <w:ind w:right="26"/>
      </w:pPr>
    </w:p>
    <w:p w:rsidRPr="00D25F18" w:rsidR="00EF3535" w:rsidP="00827B1F" w:rsidRDefault="00EF3535" w14:paraId="64D27A67" w14:textId="24E95AF8">
      <w:pPr>
        <w:numPr>
          <w:ilvl w:val="0"/>
          <w:numId w:val="72"/>
        </w:numPr>
        <w:tabs>
          <w:tab w:val="left" w:pos="0"/>
        </w:tabs>
        <w:suppressAutoHyphens/>
        <w:autoSpaceDE/>
        <w:autoSpaceDN/>
        <w:snapToGrid w:val="0"/>
        <w:ind w:left="0" w:right="26" w:firstLine="0"/>
        <w:jc w:val="both"/>
      </w:pPr>
      <w:r w:rsidRPr="00D25F18">
        <w:rPr>
          <w:b/>
          <w:bCs/>
        </w:rPr>
        <w:t>Japan Fund for Poverty Reduction (JFPR)</w:t>
      </w:r>
      <w:r w:rsidRPr="00D25F18" w:rsidR="00D72A20">
        <w:rPr>
          <w:b/>
          <w:bCs/>
        </w:rPr>
        <w:t xml:space="preserve"> grant of $5 million</w:t>
      </w:r>
      <w:r w:rsidRPr="00D25F18">
        <w:rPr>
          <w:b/>
          <w:bCs/>
        </w:rPr>
        <w:t>:</w:t>
      </w:r>
      <w:r w:rsidRPr="00D25F18">
        <w:t xml:space="preserve"> </w:t>
      </w:r>
      <w:r w:rsidRPr="00D25F18" w:rsidR="00D72A20">
        <w:t xml:space="preserve">This shall support the AF in </w:t>
      </w:r>
      <w:r w:rsidRPr="00D25F18" w:rsidR="009859D1">
        <w:t xml:space="preserve">(i) response time of Suwaseriya Ambulance service </w:t>
      </w:r>
      <w:r w:rsidRPr="00D25F18" w:rsidR="000D1949">
        <w:t>reduced (</w:t>
      </w:r>
      <w:r w:rsidRPr="00D25F18">
        <w:t>by expanding the present vehicle fleet by 15%, i.e.</w:t>
      </w:r>
      <w:r w:rsidRPr="00D25F18" w:rsidR="0018363F">
        <w:t>,</w:t>
      </w:r>
      <w:r w:rsidRPr="00D25F18">
        <w:t xml:space="preserve"> purchasing 45 new Ambulances</w:t>
      </w:r>
      <w:r w:rsidRPr="00D25F18" w:rsidR="006E7801">
        <w:t xml:space="preserve"> and </w:t>
      </w:r>
      <w:r w:rsidRPr="00D25F18" w:rsidR="00771C89">
        <w:t>renovation of Ambulance stations</w:t>
      </w:r>
      <w:r w:rsidRPr="00D25F18" w:rsidR="000D1949">
        <w:t xml:space="preserve">); (ii) </w:t>
      </w:r>
      <w:r w:rsidRPr="00D25F18" w:rsidR="00A36BF5">
        <w:t xml:space="preserve">turnaround time of the Suwaseriya service reduced; and (iii) </w:t>
      </w:r>
      <w:r w:rsidRPr="00D25F18" w:rsidR="00573264">
        <w:t xml:space="preserve">Capacity of the EMTs, </w:t>
      </w:r>
      <w:r w:rsidRPr="00D25F18" w:rsidR="00B448E7">
        <w:t>call</w:t>
      </w:r>
      <w:r w:rsidRPr="00D25F18" w:rsidR="00573264">
        <w:t xml:space="preserve"> centre staff and of Pilots and ETU staff improved.</w:t>
      </w:r>
    </w:p>
    <w:p w:rsidRPr="00D25F18" w:rsidR="00EF3535" w:rsidP="00BA0A9D" w:rsidRDefault="00EF3535" w14:paraId="0141C3EA" w14:textId="4FC3104A">
      <w:pPr>
        <w:tabs>
          <w:tab w:val="left" w:pos="0"/>
        </w:tabs>
        <w:suppressAutoHyphens/>
        <w:snapToGrid w:val="0"/>
        <w:ind w:right="26"/>
      </w:pPr>
    </w:p>
    <w:p w:rsidRPr="00D25F18" w:rsidR="00725289" w:rsidP="00827B1F" w:rsidRDefault="00725289" w14:paraId="0954CE83" w14:textId="6F6F123D">
      <w:pPr>
        <w:numPr>
          <w:ilvl w:val="0"/>
          <w:numId w:val="72"/>
        </w:numPr>
        <w:tabs>
          <w:tab w:val="left" w:pos="0"/>
        </w:tabs>
        <w:suppressAutoHyphens/>
        <w:autoSpaceDE/>
        <w:autoSpaceDN/>
        <w:snapToGrid w:val="0"/>
        <w:ind w:left="0" w:right="26" w:firstLine="0"/>
        <w:jc w:val="both"/>
        <w:rPr>
          <w:b/>
          <w:bCs/>
        </w:rPr>
      </w:pPr>
      <w:r w:rsidRPr="00D25F18">
        <w:t>Location information</w:t>
      </w:r>
      <w:r w:rsidRPr="00D25F18" w:rsidR="004D1639">
        <w:t>, present condition and proposed works of each BH</w:t>
      </w:r>
      <w:r w:rsidRPr="00D25F18" w:rsidR="00DD6386">
        <w:t xml:space="preserve"> </w:t>
      </w:r>
      <w:r w:rsidRPr="00D25F18" w:rsidR="004D1639">
        <w:t xml:space="preserve">are presented in </w:t>
      </w:r>
      <w:r w:rsidRPr="00D25F18" w:rsidR="004D1639">
        <w:rPr>
          <w:b/>
          <w:bCs/>
        </w:rPr>
        <w:t xml:space="preserve">Annex </w:t>
      </w:r>
      <w:r w:rsidRPr="00D25F18" w:rsidR="00F05C2A">
        <w:rPr>
          <w:b/>
          <w:bCs/>
        </w:rPr>
        <w:t>2</w:t>
      </w:r>
      <w:r w:rsidRPr="00D25F18" w:rsidR="004D1639">
        <w:t xml:space="preserve">. </w:t>
      </w:r>
      <w:r w:rsidRPr="00D25F18" w:rsidR="008138F4">
        <w:t xml:space="preserve">It also presents the proposed </w:t>
      </w:r>
      <w:r w:rsidRPr="00D25F18" w:rsidR="007E30D0">
        <w:t>Ambulance</w:t>
      </w:r>
      <w:r w:rsidRPr="00D25F18" w:rsidR="008138F4">
        <w:t xml:space="preserve"> locations and </w:t>
      </w:r>
      <w:r w:rsidRPr="00D25F18" w:rsidR="007E30D0">
        <w:t>Ambulance stations to be renovated.</w:t>
      </w:r>
    </w:p>
    <w:p w:rsidRPr="00D25F18" w:rsidR="00725289" w:rsidP="00BA0A9D" w:rsidRDefault="00725289" w14:paraId="22772494" w14:textId="77777777">
      <w:pPr>
        <w:tabs>
          <w:tab w:val="left" w:pos="0"/>
        </w:tabs>
        <w:suppressAutoHyphens/>
        <w:snapToGrid w:val="0"/>
        <w:ind w:right="26"/>
      </w:pPr>
    </w:p>
    <w:p w:rsidRPr="00D25F18" w:rsidR="00BA0A9D" w:rsidP="006C3B33" w:rsidRDefault="00D41CAC" w14:paraId="5D68ACCE" w14:textId="4C0F07C1">
      <w:pPr>
        <w:pStyle w:val="Heading2"/>
      </w:pPr>
      <w:bookmarkStart w:name="_Toc75104342" w:id="52"/>
      <w:bookmarkStart w:name="_Toc76634449" w:id="53"/>
      <w:r w:rsidRPr="00D25F18">
        <w:t>Financing Plan</w:t>
      </w:r>
      <w:r w:rsidRPr="00D25F18" w:rsidR="00BA0A9D">
        <w:t xml:space="preserve"> for Additional Financing</w:t>
      </w:r>
      <w:bookmarkEnd w:id="52"/>
      <w:bookmarkEnd w:id="53"/>
    </w:p>
    <w:p w:rsidRPr="00D25F18" w:rsidR="00BA0A9D" w:rsidP="00BA0A9D" w:rsidRDefault="00BA0A9D" w14:paraId="13BA54D2" w14:textId="77777777">
      <w:pPr>
        <w:pStyle w:val="Default"/>
        <w:rPr>
          <w:sz w:val="22"/>
          <w:szCs w:val="22"/>
        </w:rPr>
      </w:pPr>
    </w:p>
    <w:p w:rsidRPr="00D25F18" w:rsidR="00BA0A9D" w:rsidP="00827B1F" w:rsidRDefault="00BA0A9D" w14:paraId="45FE14CD" w14:textId="71077539">
      <w:pPr>
        <w:numPr>
          <w:ilvl w:val="0"/>
          <w:numId w:val="72"/>
        </w:numPr>
        <w:tabs>
          <w:tab w:val="left" w:pos="0"/>
        </w:tabs>
        <w:suppressAutoHyphens/>
        <w:autoSpaceDE/>
        <w:autoSpaceDN/>
        <w:snapToGrid w:val="0"/>
        <w:ind w:left="0" w:right="26" w:firstLine="0"/>
        <w:jc w:val="both"/>
      </w:pPr>
      <w:r w:rsidRPr="00D25F18">
        <w:t>Table</w:t>
      </w:r>
      <w:r w:rsidRPr="00D25F18">
        <w:rPr>
          <w:b/>
          <w:bCs/>
        </w:rPr>
        <w:t xml:space="preserve"> 1</w:t>
      </w:r>
      <w:r w:rsidRPr="00D25F18">
        <w:t xml:space="preserve"> below shows the </w:t>
      </w:r>
      <w:r w:rsidRPr="00D25F18" w:rsidR="0083663A">
        <w:t xml:space="preserve">summary of financing plan for the proposed additional </w:t>
      </w:r>
      <w:r w:rsidRPr="00D25F18" w:rsidR="00307D13">
        <w:t>financing</w:t>
      </w:r>
      <w:r w:rsidRPr="00D25F18" w:rsidR="00CE28C0">
        <w:t xml:space="preserve"> </w:t>
      </w:r>
      <w:r w:rsidRPr="00D25F18" w:rsidR="00EB1CC2">
        <w:t xml:space="preserve">with a total of $ 125 million. This </w:t>
      </w:r>
      <w:r w:rsidRPr="00D25F18" w:rsidR="005F39C8">
        <w:t xml:space="preserve">includes a </w:t>
      </w:r>
      <w:r w:rsidRPr="00D25F18" w:rsidR="00AD6BB7">
        <w:t xml:space="preserve">grant </w:t>
      </w:r>
      <w:r w:rsidRPr="00D25F18" w:rsidR="005F39C8">
        <w:t xml:space="preserve">component from </w:t>
      </w:r>
      <w:r w:rsidRPr="00D25F18" w:rsidR="00AD6BB7">
        <w:t>JFPR</w:t>
      </w:r>
      <w:r w:rsidRPr="00D25F18" w:rsidR="00D41CAC">
        <w:t xml:space="preserve"> and counterpart funding from GoSL.</w:t>
      </w:r>
    </w:p>
    <w:p w:rsidRPr="00D25F18" w:rsidR="00D41CAC" w:rsidP="00362988" w:rsidRDefault="00D41CAC" w14:paraId="57601443" w14:textId="77777777">
      <w:pPr>
        <w:widowControl/>
        <w:autoSpaceDE/>
        <w:autoSpaceDN/>
        <w:jc w:val="both"/>
        <w:textAlignment w:val="baseline"/>
        <w:rPr>
          <w:rFonts w:ascii="Segoe UI" w:hAnsi="Segoe UI" w:eastAsia="Times New Roman" w:cs="Segoe UI"/>
          <w:sz w:val="18"/>
          <w:szCs w:val="18"/>
          <w:lang w:bidi="ar-SA"/>
        </w:rPr>
      </w:pPr>
    </w:p>
    <w:p w:rsidRPr="00D25F18" w:rsidR="002F7051" w:rsidP="002F7051" w:rsidRDefault="002F7051" w14:paraId="08323BF5" w14:textId="0B0B76B4">
      <w:pPr>
        <w:pStyle w:val="Caption"/>
        <w:keepNext/>
        <w:jc w:val="center"/>
        <w:rPr>
          <w:b/>
          <w:bCs/>
          <w:sz w:val="22"/>
          <w:szCs w:val="18"/>
        </w:rPr>
      </w:pP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sidR="00C54F1D">
        <w:rPr>
          <w:b/>
          <w:bCs/>
          <w:noProof/>
          <w:sz w:val="22"/>
          <w:szCs w:val="18"/>
        </w:rPr>
        <w:t>2</w:t>
      </w:r>
      <w:r w:rsidRPr="00D25F18">
        <w:rPr>
          <w:b/>
          <w:bCs/>
          <w:sz w:val="22"/>
          <w:szCs w:val="18"/>
        </w:rPr>
        <w:fldChar w:fldCharType="end"/>
      </w:r>
      <w:r w:rsidRPr="00D25F18">
        <w:rPr>
          <w:b/>
          <w:bCs/>
          <w:sz w:val="22"/>
          <w:szCs w:val="18"/>
        </w:rPr>
        <w:t>: Summary Financing Plan</w:t>
      </w:r>
    </w:p>
    <w:tbl>
      <w:tblPr>
        <w:tblW w:w="9360" w:type="dxa"/>
        <w:tblBorders>
          <w:top w:val="outset" w:color="auto" w:sz="6" w:space="0"/>
          <w:left w:val="outset" w:color="auto" w:sz="6" w:space="0"/>
          <w:bottom w:val="outset" w:color="auto" w:sz="6" w:space="0"/>
          <w:right w:val="outset" w:color="auto" w:sz="6" w:space="0"/>
        </w:tblBorders>
        <w:tblCellMar>
          <w:left w:w="0" w:type="dxa"/>
          <w:right w:w="0" w:type="dxa"/>
        </w:tblCellMar>
        <w:tblLook w:val="04A0" w:firstRow="1" w:lastRow="0" w:firstColumn="1" w:lastColumn="0" w:noHBand="0" w:noVBand="1"/>
      </w:tblPr>
      <w:tblGrid>
        <w:gridCol w:w="2695"/>
        <w:gridCol w:w="1063"/>
        <w:gridCol w:w="974"/>
        <w:gridCol w:w="250"/>
        <w:gridCol w:w="1063"/>
        <w:gridCol w:w="974"/>
        <w:gridCol w:w="250"/>
        <w:gridCol w:w="1063"/>
        <w:gridCol w:w="1028"/>
      </w:tblGrid>
      <w:tr w:rsidRPr="00D25F18" w:rsidR="00362988" w:rsidTr="002F7051" w14:paraId="5E057428" w14:textId="77777777">
        <w:tc>
          <w:tcPr>
            <w:tcW w:w="2695" w:type="dxa"/>
            <w:tcBorders>
              <w:top w:val="single" w:color="auto" w:sz="6" w:space="0"/>
              <w:left w:val="nil"/>
              <w:bottom w:val="nil"/>
              <w:right w:val="nil"/>
            </w:tcBorders>
            <w:shd w:val="clear" w:color="auto" w:fill="auto"/>
            <w:vAlign w:val="bottom"/>
            <w:hideMark/>
          </w:tcPr>
          <w:p w:rsidRPr="00D25F18" w:rsidR="00362988" w:rsidP="00362988" w:rsidRDefault="00362988" w14:paraId="6FFE9A4F" w14:textId="77777777">
            <w:pPr>
              <w:widowControl/>
              <w:autoSpaceDE/>
              <w:autoSpaceDN/>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2037" w:type="dxa"/>
            <w:gridSpan w:val="2"/>
            <w:tcBorders>
              <w:top w:val="single" w:color="auto" w:sz="6" w:space="0"/>
              <w:left w:val="nil"/>
              <w:bottom w:val="single" w:color="auto" w:sz="6" w:space="0"/>
              <w:right w:val="nil"/>
            </w:tcBorders>
            <w:shd w:val="clear" w:color="auto" w:fill="auto"/>
            <w:vAlign w:val="bottom"/>
            <w:hideMark/>
          </w:tcPr>
          <w:p w:rsidRPr="00D25F18" w:rsidR="00362988" w:rsidP="00362988" w:rsidRDefault="00E13F03" w14:paraId="1572C5C2" w14:textId="56C069D4">
            <w:pPr>
              <w:widowControl/>
              <w:autoSpaceDE/>
              <w:autoSpaceDN/>
              <w:jc w:val="center"/>
              <w:textAlignment w:val="baseline"/>
              <w:rPr>
                <w:rFonts w:ascii="Times New Roman" w:hAnsi="Times New Roman" w:eastAsia="Times New Roman" w:cs="Times New Roman"/>
                <w:sz w:val="24"/>
                <w:szCs w:val="24"/>
                <w:vertAlign w:val="superscript"/>
                <w:lang w:bidi="ar-SA"/>
              </w:rPr>
            </w:pPr>
            <w:r w:rsidRPr="00D25F18">
              <w:rPr>
                <w:rFonts w:eastAsia="Times New Roman"/>
                <w:b/>
                <w:bCs/>
                <w:sz w:val="18"/>
                <w:szCs w:val="18"/>
                <w:lang w:bidi="ar-SA"/>
              </w:rPr>
              <w:t>Current</w:t>
            </w:r>
            <w:r w:rsidRPr="00D25F18" w:rsidR="00362988">
              <w:rPr>
                <w:rFonts w:eastAsia="Times New Roman"/>
                <w:lang w:bidi="ar-SA"/>
              </w:rPr>
              <w:t> </w:t>
            </w:r>
            <w:r w:rsidRPr="00D25F18" w:rsidR="00AC1FA9">
              <w:rPr>
                <w:rFonts w:eastAsia="Times New Roman"/>
                <w:vertAlign w:val="superscript"/>
                <w:lang w:bidi="ar-SA"/>
              </w:rPr>
              <w:t>a</w:t>
            </w:r>
          </w:p>
        </w:tc>
        <w:tc>
          <w:tcPr>
            <w:tcW w:w="250" w:type="dxa"/>
            <w:tcBorders>
              <w:top w:val="single" w:color="auto" w:sz="6" w:space="0"/>
              <w:left w:val="nil"/>
              <w:bottom w:val="nil"/>
              <w:right w:val="nil"/>
            </w:tcBorders>
            <w:shd w:val="clear" w:color="auto" w:fill="auto"/>
            <w:vAlign w:val="bottom"/>
            <w:hideMark/>
          </w:tcPr>
          <w:p w:rsidRPr="00D25F18" w:rsidR="00362988" w:rsidP="00362988" w:rsidRDefault="00362988" w14:paraId="6F195D18"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2037" w:type="dxa"/>
            <w:gridSpan w:val="2"/>
            <w:tcBorders>
              <w:top w:val="single" w:color="auto" w:sz="6" w:space="0"/>
              <w:left w:val="nil"/>
              <w:bottom w:val="single" w:color="auto" w:sz="6" w:space="0"/>
              <w:right w:val="nil"/>
            </w:tcBorders>
            <w:shd w:val="clear" w:color="auto" w:fill="auto"/>
            <w:vAlign w:val="bottom"/>
            <w:hideMark/>
          </w:tcPr>
          <w:p w:rsidRPr="00D25F18" w:rsidR="00362988" w:rsidP="00362988" w:rsidRDefault="00362988" w14:paraId="3B1555B5"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Additional Financing</w:t>
            </w:r>
            <w:r w:rsidRPr="00D25F18">
              <w:rPr>
                <w:rFonts w:eastAsia="Times New Roman"/>
                <w:sz w:val="18"/>
                <w:szCs w:val="18"/>
                <w:lang w:bidi="ar-SA"/>
              </w:rPr>
              <w:t> </w:t>
            </w:r>
          </w:p>
        </w:tc>
        <w:tc>
          <w:tcPr>
            <w:tcW w:w="250" w:type="dxa"/>
            <w:tcBorders>
              <w:top w:val="single" w:color="auto" w:sz="6" w:space="0"/>
              <w:left w:val="nil"/>
              <w:bottom w:val="nil"/>
              <w:right w:val="nil"/>
            </w:tcBorders>
            <w:shd w:val="clear" w:color="auto" w:fill="auto"/>
            <w:vAlign w:val="bottom"/>
            <w:hideMark/>
          </w:tcPr>
          <w:p w:rsidRPr="00D25F18" w:rsidR="00362988" w:rsidP="00362988" w:rsidRDefault="00362988" w14:paraId="3C85E17D"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2091" w:type="dxa"/>
            <w:gridSpan w:val="2"/>
            <w:tcBorders>
              <w:top w:val="single" w:color="auto" w:sz="6" w:space="0"/>
              <w:left w:val="nil"/>
              <w:bottom w:val="single" w:color="auto" w:sz="6" w:space="0"/>
              <w:right w:val="nil"/>
            </w:tcBorders>
            <w:shd w:val="clear" w:color="auto" w:fill="auto"/>
            <w:vAlign w:val="bottom"/>
            <w:hideMark/>
          </w:tcPr>
          <w:p w:rsidRPr="00D25F18" w:rsidR="00362988" w:rsidP="00362988" w:rsidRDefault="00362988" w14:paraId="77283EFD"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Total</w:t>
            </w:r>
            <w:r w:rsidRPr="00D25F18">
              <w:rPr>
                <w:rFonts w:eastAsia="Times New Roman"/>
                <w:sz w:val="18"/>
                <w:szCs w:val="18"/>
                <w:lang w:bidi="ar-SA"/>
              </w:rPr>
              <w:t> </w:t>
            </w:r>
          </w:p>
        </w:tc>
      </w:tr>
      <w:tr w:rsidRPr="00D25F18" w:rsidR="00362988" w:rsidTr="002F7051" w14:paraId="4B32608A" w14:textId="77777777">
        <w:tc>
          <w:tcPr>
            <w:tcW w:w="2695" w:type="dxa"/>
            <w:tcBorders>
              <w:top w:val="nil"/>
              <w:left w:val="nil"/>
              <w:bottom w:val="single" w:color="auto" w:sz="6" w:space="0"/>
              <w:right w:val="nil"/>
            </w:tcBorders>
            <w:shd w:val="clear" w:color="auto" w:fill="auto"/>
            <w:vAlign w:val="bottom"/>
            <w:hideMark/>
          </w:tcPr>
          <w:p w:rsidRPr="00D25F18" w:rsidR="00362988" w:rsidP="00362988" w:rsidRDefault="00362988" w14:paraId="1246134D" w14:textId="77777777">
            <w:pPr>
              <w:widowControl/>
              <w:autoSpaceDE/>
              <w:autoSpaceDN/>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Source</w:t>
            </w:r>
            <w:r w:rsidRPr="00D25F18">
              <w:rPr>
                <w:rFonts w:eastAsia="Times New Roman"/>
                <w:sz w:val="18"/>
                <w:szCs w:val="18"/>
                <w:lang w:bidi="ar-SA"/>
              </w:rPr>
              <w:t> </w:t>
            </w:r>
          </w:p>
        </w:tc>
        <w:tc>
          <w:tcPr>
            <w:tcW w:w="1063" w:type="dxa"/>
            <w:tcBorders>
              <w:top w:val="single" w:color="auto" w:sz="6" w:space="0"/>
              <w:left w:val="nil"/>
              <w:bottom w:val="single" w:color="auto" w:sz="6" w:space="0"/>
              <w:right w:val="nil"/>
            </w:tcBorders>
            <w:shd w:val="clear" w:color="auto" w:fill="auto"/>
            <w:vAlign w:val="bottom"/>
            <w:hideMark/>
          </w:tcPr>
          <w:p w:rsidRPr="00D25F18" w:rsidR="00362988" w:rsidP="00362988" w:rsidRDefault="00362988" w14:paraId="255F329D"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Amount</w:t>
            </w:r>
            <w:r w:rsidRPr="00D25F18">
              <w:rPr>
                <w:rFonts w:eastAsia="Times New Roman"/>
                <w:sz w:val="18"/>
                <w:szCs w:val="18"/>
                <w:lang w:bidi="ar-SA"/>
              </w:rPr>
              <w:t> ($ million) </w:t>
            </w:r>
          </w:p>
        </w:tc>
        <w:tc>
          <w:tcPr>
            <w:tcW w:w="974" w:type="dxa"/>
            <w:tcBorders>
              <w:top w:val="single" w:color="auto" w:sz="6" w:space="0"/>
              <w:left w:val="nil"/>
              <w:bottom w:val="single" w:color="auto" w:sz="6" w:space="0"/>
              <w:right w:val="nil"/>
            </w:tcBorders>
            <w:shd w:val="clear" w:color="auto" w:fill="auto"/>
            <w:vAlign w:val="bottom"/>
            <w:hideMark/>
          </w:tcPr>
          <w:p w:rsidRPr="00D25F18" w:rsidR="00362988" w:rsidP="00362988" w:rsidRDefault="00362988" w14:paraId="50256902"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Share of Total</w:t>
            </w:r>
            <w:r w:rsidRPr="00D25F18">
              <w:rPr>
                <w:rFonts w:eastAsia="Times New Roman"/>
                <w:sz w:val="18"/>
                <w:szCs w:val="18"/>
                <w:lang w:bidi="ar-SA"/>
              </w:rPr>
              <w:t> (%) </w:t>
            </w:r>
          </w:p>
        </w:tc>
        <w:tc>
          <w:tcPr>
            <w:tcW w:w="250" w:type="dxa"/>
            <w:tcBorders>
              <w:top w:val="nil"/>
              <w:left w:val="nil"/>
              <w:bottom w:val="single" w:color="auto" w:sz="6" w:space="0"/>
              <w:right w:val="nil"/>
            </w:tcBorders>
            <w:shd w:val="clear" w:color="auto" w:fill="auto"/>
            <w:vAlign w:val="bottom"/>
            <w:hideMark/>
          </w:tcPr>
          <w:p w:rsidRPr="00D25F18" w:rsidR="00362988" w:rsidP="00362988" w:rsidRDefault="00362988" w14:paraId="463A3F81"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single" w:color="auto" w:sz="6" w:space="0"/>
              <w:left w:val="nil"/>
              <w:bottom w:val="single" w:color="auto" w:sz="6" w:space="0"/>
              <w:right w:val="nil"/>
            </w:tcBorders>
            <w:shd w:val="clear" w:color="auto" w:fill="auto"/>
            <w:vAlign w:val="bottom"/>
            <w:hideMark/>
          </w:tcPr>
          <w:p w:rsidRPr="00D25F18" w:rsidR="00362988" w:rsidP="00362988" w:rsidRDefault="00362988" w14:paraId="43A3002B"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Amount</w:t>
            </w:r>
            <w:r w:rsidRPr="00D25F18">
              <w:rPr>
                <w:rFonts w:eastAsia="Times New Roman"/>
                <w:sz w:val="18"/>
                <w:szCs w:val="18"/>
                <w:lang w:bidi="ar-SA"/>
              </w:rPr>
              <w:t> ($ million) </w:t>
            </w:r>
          </w:p>
        </w:tc>
        <w:tc>
          <w:tcPr>
            <w:tcW w:w="974" w:type="dxa"/>
            <w:tcBorders>
              <w:top w:val="single" w:color="auto" w:sz="6" w:space="0"/>
              <w:left w:val="nil"/>
              <w:bottom w:val="single" w:color="auto" w:sz="6" w:space="0"/>
              <w:right w:val="nil"/>
            </w:tcBorders>
            <w:shd w:val="clear" w:color="auto" w:fill="auto"/>
            <w:vAlign w:val="bottom"/>
            <w:hideMark/>
          </w:tcPr>
          <w:p w:rsidRPr="00D25F18" w:rsidR="00362988" w:rsidP="00362988" w:rsidRDefault="00362988" w14:paraId="5F4A5653"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Share of Total</w:t>
            </w:r>
            <w:r w:rsidRPr="00D25F18">
              <w:rPr>
                <w:rFonts w:eastAsia="Times New Roman"/>
                <w:sz w:val="18"/>
                <w:szCs w:val="18"/>
                <w:lang w:bidi="ar-SA"/>
              </w:rPr>
              <w:t> (%) </w:t>
            </w:r>
          </w:p>
        </w:tc>
        <w:tc>
          <w:tcPr>
            <w:tcW w:w="250" w:type="dxa"/>
            <w:tcBorders>
              <w:top w:val="nil"/>
              <w:left w:val="nil"/>
              <w:bottom w:val="single" w:color="auto" w:sz="6" w:space="0"/>
              <w:right w:val="nil"/>
            </w:tcBorders>
            <w:shd w:val="clear" w:color="auto" w:fill="auto"/>
            <w:vAlign w:val="bottom"/>
            <w:hideMark/>
          </w:tcPr>
          <w:p w:rsidRPr="00D25F18" w:rsidR="00362988" w:rsidP="00362988" w:rsidRDefault="00362988" w14:paraId="41DE8CC9"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single" w:color="auto" w:sz="6" w:space="0"/>
              <w:left w:val="nil"/>
              <w:bottom w:val="single" w:color="auto" w:sz="6" w:space="0"/>
              <w:right w:val="nil"/>
            </w:tcBorders>
            <w:shd w:val="clear" w:color="auto" w:fill="auto"/>
            <w:vAlign w:val="bottom"/>
            <w:hideMark/>
          </w:tcPr>
          <w:p w:rsidRPr="00D25F18" w:rsidR="00362988" w:rsidP="00362988" w:rsidRDefault="00362988" w14:paraId="11CBE4AC"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Amount</w:t>
            </w:r>
            <w:r w:rsidRPr="00D25F18">
              <w:rPr>
                <w:rFonts w:eastAsia="Times New Roman"/>
                <w:sz w:val="18"/>
                <w:szCs w:val="18"/>
                <w:lang w:bidi="ar-SA"/>
              </w:rPr>
              <w:t> ($ million) </w:t>
            </w:r>
          </w:p>
        </w:tc>
        <w:tc>
          <w:tcPr>
            <w:tcW w:w="1028" w:type="dxa"/>
            <w:tcBorders>
              <w:top w:val="single" w:color="auto" w:sz="6" w:space="0"/>
              <w:left w:val="nil"/>
              <w:bottom w:val="single" w:color="auto" w:sz="6" w:space="0"/>
              <w:right w:val="nil"/>
            </w:tcBorders>
            <w:shd w:val="clear" w:color="auto" w:fill="auto"/>
            <w:vAlign w:val="bottom"/>
            <w:hideMark/>
          </w:tcPr>
          <w:p w:rsidRPr="00D25F18" w:rsidR="00362988" w:rsidP="00362988" w:rsidRDefault="00362988" w14:paraId="5610524E"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Share of Total</w:t>
            </w:r>
            <w:r w:rsidRPr="00D25F18">
              <w:rPr>
                <w:rFonts w:eastAsia="Times New Roman"/>
                <w:sz w:val="18"/>
                <w:szCs w:val="18"/>
                <w:lang w:bidi="ar-SA"/>
              </w:rPr>
              <w:t> (%) </w:t>
            </w:r>
          </w:p>
        </w:tc>
      </w:tr>
      <w:tr w:rsidRPr="00D25F18" w:rsidR="00362988" w:rsidTr="002F7051" w14:paraId="63FEE64E" w14:textId="77777777">
        <w:tc>
          <w:tcPr>
            <w:tcW w:w="2695" w:type="dxa"/>
            <w:tcBorders>
              <w:top w:val="single" w:color="auto" w:sz="6" w:space="0"/>
              <w:left w:val="nil"/>
              <w:bottom w:val="nil"/>
              <w:right w:val="nil"/>
            </w:tcBorders>
            <w:shd w:val="clear" w:color="auto" w:fill="auto"/>
            <w:hideMark/>
          </w:tcPr>
          <w:p w:rsidRPr="00D25F18" w:rsidR="00362988" w:rsidP="00362988" w:rsidRDefault="00362988" w14:paraId="66AE5EAE" w14:textId="77777777">
            <w:pPr>
              <w:widowControl/>
              <w:autoSpaceDE/>
              <w:autoSpaceDN/>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Asian Development Bank </w:t>
            </w:r>
          </w:p>
        </w:tc>
        <w:tc>
          <w:tcPr>
            <w:tcW w:w="1063" w:type="dxa"/>
            <w:tcBorders>
              <w:top w:val="single" w:color="auto" w:sz="6" w:space="0"/>
              <w:left w:val="nil"/>
              <w:bottom w:val="nil"/>
              <w:right w:val="nil"/>
            </w:tcBorders>
            <w:shd w:val="clear" w:color="auto" w:fill="auto"/>
            <w:hideMark/>
          </w:tcPr>
          <w:p w:rsidRPr="00D25F18" w:rsidR="00362988" w:rsidP="00362988" w:rsidRDefault="00362988" w14:paraId="4A731D2A"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974" w:type="dxa"/>
            <w:tcBorders>
              <w:top w:val="single" w:color="auto" w:sz="6" w:space="0"/>
              <w:left w:val="nil"/>
              <w:bottom w:val="nil"/>
              <w:right w:val="nil"/>
            </w:tcBorders>
            <w:shd w:val="clear" w:color="auto" w:fill="auto"/>
            <w:hideMark/>
          </w:tcPr>
          <w:p w:rsidRPr="00D25F18" w:rsidR="00362988" w:rsidP="00362988" w:rsidRDefault="00362988" w14:paraId="3D32B9F0"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250" w:type="dxa"/>
            <w:tcBorders>
              <w:top w:val="single" w:color="auto" w:sz="6" w:space="0"/>
              <w:left w:val="nil"/>
              <w:bottom w:val="nil"/>
              <w:right w:val="nil"/>
            </w:tcBorders>
            <w:shd w:val="clear" w:color="auto" w:fill="auto"/>
            <w:hideMark/>
          </w:tcPr>
          <w:p w:rsidRPr="00D25F18" w:rsidR="00362988" w:rsidP="00362988" w:rsidRDefault="00362988" w14:paraId="5E13F252"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single" w:color="auto" w:sz="6" w:space="0"/>
              <w:left w:val="nil"/>
              <w:bottom w:val="nil"/>
              <w:right w:val="nil"/>
            </w:tcBorders>
            <w:shd w:val="clear" w:color="auto" w:fill="auto"/>
            <w:hideMark/>
          </w:tcPr>
          <w:p w:rsidRPr="00D25F18" w:rsidR="00362988" w:rsidP="00362988" w:rsidRDefault="00362988" w14:paraId="3E440E3A"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974" w:type="dxa"/>
            <w:tcBorders>
              <w:top w:val="single" w:color="auto" w:sz="6" w:space="0"/>
              <w:left w:val="nil"/>
              <w:bottom w:val="nil"/>
              <w:right w:val="nil"/>
            </w:tcBorders>
            <w:shd w:val="clear" w:color="auto" w:fill="auto"/>
            <w:hideMark/>
          </w:tcPr>
          <w:p w:rsidRPr="00D25F18" w:rsidR="00362988" w:rsidP="00362988" w:rsidRDefault="00362988" w14:paraId="53E2AA20"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250" w:type="dxa"/>
            <w:tcBorders>
              <w:top w:val="single" w:color="auto" w:sz="6" w:space="0"/>
              <w:left w:val="nil"/>
              <w:bottom w:val="nil"/>
              <w:right w:val="nil"/>
            </w:tcBorders>
            <w:shd w:val="clear" w:color="auto" w:fill="auto"/>
            <w:hideMark/>
          </w:tcPr>
          <w:p w:rsidRPr="00D25F18" w:rsidR="00362988" w:rsidP="00362988" w:rsidRDefault="00362988" w14:paraId="39A56C69"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single" w:color="auto" w:sz="6" w:space="0"/>
              <w:left w:val="nil"/>
              <w:bottom w:val="nil"/>
              <w:right w:val="nil"/>
            </w:tcBorders>
            <w:shd w:val="clear" w:color="auto" w:fill="auto"/>
            <w:hideMark/>
          </w:tcPr>
          <w:p w:rsidRPr="00D25F18" w:rsidR="00362988" w:rsidP="00362988" w:rsidRDefault="00362988" w14:paraId="1A3CC95F"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28" w:type="dxa"/>
            <w:tcBorders>
              <w:top w:val="single" w:color="auto" w:sz="6" w:space="0"/>
              <w:left w:val="nil"/>
              <w:bottom w:val="nil"/>
              <w:right w:val="nil"/>
            </w:tcBorders>
            <w:shd w:val="clear" w:color="auto" w:fill="auto"/>
            <w:hideMark/>
          </w:tcPr>
          <w:p w:rsidRPr="00D25F18" w:rsidR="00362988" w:rsidP="00362988" w:rsidRDefault="00362988" w14:paraId="2905F118"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r>
      <w:tr w:rsidRPr="00D25F18" w:rsidR="00362988" w:rsidTr="002F7051" w14:paraId="3E3F6607" w14:textId="77777777">
        <w:tc>
          <w:tcPr>
            <w:tcW w:w="2695" w:type="dxa"/>
            <w:tcBorders>
              <w:top w:val="nil"/>
              <w:left w:val="nil"/>
              <w:bottom w:val="nil"/>
              <w:right w:val="nil"/>
            </w:tcBorders>
            <w:shd w:val="clear" w:color="auto" w:fill="auto"/>
            <w:hideMark/>
          </w:tcPr>
          <w:p w:rsidRPr="00D25F18" w:rsidR="00362988" w:rsidP="00362988" w:rsidRDefault="00362988" w14:paraId="44D62E34" w14:textId="77777777">
            <w:pPr>
              <w:widowControl/>
              <w:autoSpaceDE/>
              <w:autoSpaceDN/>
              <w:ind w:left="720" w:hanging="360"/>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OCR (regular loan) </w:t>
            </w:r>
          </w:p>
        </w:tc>
        <w:tc>
          <w:tcPr>
            <w:tcW w:w="1063" w:type="dxa"/>
            <w:tcBorders>
              <w:top w:val="nil"/>
              <w:left w:val="nil"/>
              <w:bottom w:val="nil"/>
              <w:right w:val="nil"/>
            </w:tcBorders>
            <w:shd w:val="clear" w:color="auto" w:fill="auto"/>
            <w:hideMark/>
          </w:tcPr>
          <w:p w:rsidRPr="00D25F18" w:rsidR="00362988" w:rsidP="00362988" w:rsidRDefault="00362988" w14:paraId="67B761FF"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0.0 </w:t>
            </w:r>
          </w:p>
        </w:tc>
        <w:tc>
          <w:tcPr>
            <w:tcW w:w="974" w:type="dxa"/>
            <w:tcBorders>
              <w:top w:val="nil"/>
              <w:left w:val="nil"/>
              <w:bottom w:val="nil"/>
              <w:right w:val="nil"/>
            </w:tcBorders>
            <w:shd w:val="clear" w:color="auto" w:fill="auto"/>
            <w:hideMark/>
          </w:tcPr>
          <w:p w:rsidRPr="00D25F18" w:rsidR="00362988" w:rsidP="00362988" w:rsidRDefault="00362988" w14:paraId="01375D11"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0.00 </w:t>
            </w:r>
          </w:p>
        </w:tc>
        <w:tc>
          <w:tcPr>
            <w:tcW w:w="250" w:type="dxa"/>
            <w:tcBorders>
              <w:top w:val="nil"/>
              <w:left w:val="nil"/>
              <w:bottom w:val="nil"/>
              <w:right w:val="nil"/>
            </w:tcBorders>
            <w:shd w:val="clear" w:color="auto" w:fill="auto"/>
            <w:hideMark/>
          </w:tcPr>
          <w:p w:rsidRPr="00D25F18" w:rsidR="00362988" w:rsidP="00362988" w:rsidRDefault="00362988" w14:paraId="43F9F818"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nil"/>
              <w:left w:val="nil"/>
              <w:bottom w:val="nil"/>
              <w:right w:val="nil"/>
            </w:tcBorders>
            <w:shd w:val="clear" w:color="auto" w:fill="auto"/>
            <w:hideMark/>
          </w:tcPr>
          <w:p w:rsidRPr="00D25F18" w:rsidR="00362988" w:rsidP="00362988" w:rsidRDefault="00362988" w14:paraId="67AF7CEB"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110.0 </w:t>
            </w:r>
          </w:p>
        </w:tc>
        <w:tc>
          <w:tcPr>
            <w:tcW w:w="974" w:type="dxa"/>
            <w:tcBorders>
              <w:top w:val="nil"/>
              <w:left w:val="nil"/>
              <w:bottom w:val="nil"/>
              <w:right w:val="nil"/>
            </w:tcBorders>
            <w:shd w:val="clear" w:color="auto" w:fill="auto"/>
            <w:hideMark/>
          </w:tcPr>
          <w:p w:rsidRPr="00D25F18" w:rsidR="00362988" w:rsidP="00362988" w:rsidRDefault="00362988" w14:paraId="5258449F"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88.00 </w:t>
            </w:r>
          </w:p>
        </w:tc>
        <w:tc>
          <w:tcPr>
            <w:tcW w:w="250" w:type="dxa"/>
            <w:tcBorders>
              <w:top w:val="nil"/>
              <w:left w:val="nil"/>
              <w:bottom w:val="nil"/>
              <w:right w:val="nil"/>
            </w:tcBorders>
            <w:shd w:val="clear" w:color="auto" w:fill="auto"/>
            <w:hideMark/>
          </w:tcPr>
          <w:p w:rsidRPr="00D25F18" w:rsidR="00362988" w:rsidP="00362988" w:rsidRDefault="00362988" w14:paraId="1F4D6E44"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nil"/>
              <w:left w:val="nil"/>
              <w:bottom w:val="nil"/>
              <w:right w:val="nil"/>
            </w:tcBorders>
            <w:shd w:val="clear" w:color="auto" w:fill="auto"/>
            <w:hideMark/>
          </w:tcPr>
          <w:p w:rsidRPr="00D25F18" w:rsidR="00362988" w:rsidP="00362988" w:rsidRDefault="00362988" w14:paraId="788BECC2"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110.0 </w:t>
            </w:r>
          </w:p>
        </w:tc>
        <w:tc>
          <w:tcPr>
            <w:tcW w:w="1028" w:type="dxa"/>
            <w:tcBorders>
              <w:top w:val="nil"/>
              <w:left w:val="nil"/>
              <w:bottom w:val="nil"/>
              <w:right w:val="nil"/>
            </w:tcBorders>
            <w:shd w:val="clear" w:color="auto" w:fill="auto"/>
            <w:hideMark/>
          </w:tcPr>
          <w:p w:rsidRPr="00D25F18" w:rsidR="00362988" w:rsidP="00362988" w:rsidRDefault="00362988" w14:paraId="2B06C850"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59.46 </w:t>
            </w:r>
          </w:p>
        </w:tc>
      </w:tr>
      <w:tr w:rsidRPr="00D25F18" w:rsidR="00362988" w:rsidTr="002F7051" w14:paraId="4DB42E8B" w14:textId="77777777">
        <w:tc>
          <w:tcPr>
            <w:tcW w:w="2695" w:type="dxa"/>
            <w:tcBorders>
              <w:top w:val="nil"/>
              <w:left w:val="nil"/>
              <w:bottom w:val="nil"/>
              <w:right w:val="nil"/>
            </w:tcBorders>
            <w:shd w:val="clear" w:color="auto" w:fill="auto"/>
            <w:hideMark/>
          </w:tcPr>
          <w:p w:rsidRPr="00D25F18" w:rsidR="00362988" w:rsidP="00362988" w:rsidRDefault="00362988" w14:paraId="2139E087" w14:textId="77777777">
            <w:pPr>
              <w:widowControl/>
              <w:autoSpaceDE/>
              <w:autoSpaceDN/>
              <w:ind w:left="720" w:hanging="360"/>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OCR (concessional loan) </w:t>
            </w:r>
          </w:p>
        </w:tc>
        <w:tc>
          <w:tcPr>
            <w:tcW w:w="1063" w:type="dxa"/>
            <w:tcBorders>
              <w:top w:val="nil"/>
              <w:left w:val="nil"/>
              <w:bottom w:val="nil"/>
              <w:right w:val="nil"/>
            </w:tcBorders>
            <w:shd w:val="clear" w:color="auto" w:fill="auto"/>
            <w:hideMark/>
          </w:tcPr>
          <w:p w:rsidRPr="00D25F18" w:rsidR="00362988" w:rsidP="00362988" w:rsidRDefault="00362988" w14:paraId="4467678B"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37.5 </w:t>
            </w:r>
          </w:p>
        </w:tc>
        <w:tc>
          <w:tcPr>
            <w:tcW w:w="974" w:type="dxa"/>
            <w:tcBorders>
              <w:top w:val="nil"/>
              <w:left w:val="nil"/>
              <w:bottom w:val="nil"/>
              <w:right w:val="nil"/>
            </w:tcBorders>
            <w:shd w:val="clear" w:color="auto" w:fill="auto"/>
            <w:hideMark/>
          </w:tcPr>
          <w:p w:rsidRPr="00D25F18" w:rsidR="00362988" w:rsidP="00362988" w:rsidRDefault="00362988" w14:paraId="4DFC2ACB"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62.50 </w:t>
            </w:r>
          </w:p>
        </w:tc>
        <w:tc>
          <w:tcPr>
            <w:tcW w:w="250" w:type="dxa"/>
            <w:tcBorders>
              <w:top w:val="nil"/>
              <w:left w:val="nil"/>
              <w:bottom w:val="nil"/>
              <w:right w:val="nil"/>
            </w:tcBorders>
            <w:shd w:val="clear" w:color="auto" w:fill="auto"/>
            <w:hideMark/>
          </w:tcPr>
          <w:p w:rsidRPr="00D25F18" w:rsidR="00362988" w:rsidP="00362988" w:rsidRDefault="00362988" w14:paraId="5E028BC8"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nil"/>
              <w:left w:val="nil"/>
              <w:bottom w:val="nil"/>
              <w:right w:val="nil"/>
            </w:tcBorders>
            <w:shd w:val="clear" w:color="auto" w:fill="auto"/>
            <w:hideMark/>
          </w:tcPr>
          <w:p w:rsidRPr="00D25F18" w:rsidR="00362988" w:rsidP="00362988" w:rsidRDefault="00362988" w14:paraId="22B94FED"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0.0 </w:t>
            </w:r>
          </w:p>
        </w:tc>
        <w:tc>
          <w:tcPr>
            <w:tcW w:w="974" w:type="dxa"/>
            <w:tcBorders>
              <w:top w:val="nil"/>
              <w:left w:val="nil"/>
              <w:bottom w:val="nil"/>
              <w:right w:val="nil"/>
            </w:tcBorders>
            <w:shd w:val="clear" w:color="auto" w:fill="auto"/>
            <w:hideMark/>
          </w:tcPr>
          <w:p w:rsidRPr="00D25F18" w:rsidR="00362988" w:rsidP="00362988" w:rsidRDefault="00362988" w14:paraId="3A3BE986"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0.00 </w:t>
            </w:r>
          </w:p>
        </w:tc>
        <w:tc>
          <w:tcPr>
            <w:tcW w:w="250" w:type="dxa"/>
            <w:tcBorders>
              <w:top w:val="nil"/>
              <w:left w:val="nil"/>
              <w:bottom w:val="nil"/>
              <w:right w:val="nil"/>
            </w:tcBorders>
            <w:shd w:val="clear" w:color="auto" w:fill="auto"/>
            <w:hideMark/>
          </w:tcPr>
          <w:p w:rsidRPr="00D25F18" w:rsidR="00362988" w:rsidP="00362988" w:rsidRDefault="00362988" w14:paraId="277A9CE3"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nil"/>
              <w:left w:val="nil"/>
              <w:bottom w:val="nil"/>
              <w:right w:val="nil"/>
            </w:tcBorders>
            <w:shd w:val="clear" w:color="auto" w:fill="auto"/>
            <w:hideMark/>
          </w:tcPr>
          <w:p w:rsidRPr="00D25F18" w:rsidR="00362988" w:rsidP="00362988" w:rsidRDefault="00362988" w14:paraId="25E176D3"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37.5 </w:t>
            </w:r>
          </w:p>
        </w:tc>
        <w:tc>
          <w:tcPr>
            <w:tcW w:w="1028" w:type="dxa"/>
            <w:tcBorders>
              <w:top w:val="nil"/>
              <w:left w:val="nil"/>
              <w:bottom w:val="nil"/>
              <w:right w:val="nil"/>
            </w:tcBorders>
            <w:shd w:val="clear" w:color="auto" w:fill="auto"/>
            <w:hideMark/>
          </w:tcPr>
          <w:p w:rsidRPr="00D25F18" w:rsidR="00362988" w:rsidP="00362988" w:rsidRDefault="00362988" w14:paraId="559845A2"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20.27 </w:t>
            </w:r>
          </w:p>
        </w:tc>
      </w:tr>
      <w:tr w:rsidRPr="00D25F18" w:rsidR="00362988" w:rsidTr="002F7051" w14:paraId="63AE6561" w14:textId="77777777">
        <w:tc>
          <w:tcPr>
            <w:tcW w:w="2695" w:type="dxa"/>
            <w:tcBorders>
              <w:top w:val="nil"/>
              <w:left w:val="nil"/>
              <w:bottom w:val="nil"/>
              <w:right w:val="nil"/>
            </w:tcBorders>
            <w:shd w:val="clear" w:color="auto" w:fill="auto"/>
            <w:hideMark/>
          </w:tcPr>
          <w:p w:rsidRPr="00D25F18" w:rsidR="00362988" w:rsidP="00362988" w:rsidRDefault="00362988" w14:paraId="146A6A68" w14:textId="77777777">
            <w:pPr>
              <w:widowControl/>
              <w:autoSpaceDE/>
              <w:autoSpaceDN/>
              <w:ind w:left="720" w:hanging="360"/>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Special Funds resources (Asian Development Fund grant) </w:t>
            </w:r>
          </w:p>
        </w:tc>
        <w:tc>
          <w:tcPr>
            <w:tcW w:w="1063" w:type="dxa"/>
            <w:tcBorders>
              <w:top w:val="nil"/>
              <w:left w:val="nil"/>
              <w:bottom w:val="nil"/>
              <w:right w:val="nil"/>
            </w:tcBorders>
            <w:shd w:val="clear" w:color="auto" w:fill="auto"/>
            <w:hideMark/>
          </w:tcPr>
          <w:p w:rsidRPr="00D25F18" w:rsidR="00362988" w:rsidP="00362988" w:rsidRDefault="00362988" w14:paraId="5180DE70"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12.5 </w:t>
            </w:r>
          </w:p>
        </w:tc>
        <w:tc>
          <w:tcPr>
            <w:tcW w:w="974" w:type="dxa"/>
            <w:tcBorders>
              <w:top w:val="nil"/>
              <w:left w:val="nil"/>
              <w:bottom w:val="nil"/>
              <w:right w:val="nil"/>
            </w:tcBorders>
            <w:shd w:val="clear" w:color="auto" w:fill="auto"/>
            <w:hideMark/>
          </w:tcPr>
          <w:p w:rsidRPr="00D25F18" w:rsidR="00362988" w:rsidP="00362988" w:rsidRDefault="00362988" w14:paraId="57E2538A"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20.83 </w:t>
            </w:r>
          </w:p>
        </w:tc>
        <w:tc>
          <w:tcPr>
            <w:tcW w:w="250" w:type="dxa"/>
            <w:tcBorders>
              <w:top w:val="nil"/>
              <w:left w:val="nil"/>
              <w:bottom w:val="nil"/>
              <w:right w:val="nil"/>
            </w:tcBorders>
            <w:shd w:val="clear" w:color="auto" w:fill="auto"/>
            <w:hideMark/>
          </w:tcPr>
          <w:p w:rsidRPr="00D25F18" w:rsidR="00362988" w:rsidP="00362988" w:rsidRDefault="00362988" w14:paraId="20ABC1B5"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nil"/>
              <w:left w:val="nil"/>
              <w:bottom w:val="nil"/>
              <w:right w:val="nil"/>
            </w:tcBorders>
            <w:shd w:val="clear" w:color="auto" w:fill="auto"/>
            <w:hideMark/>
          </w:tcPr>
          <w:p w:rsidRPr="00D25F18" w:rsidR="00362988" w:rsidP="00362988" w:rsidRDefault="00362988" w14:paraId="7832F7CB"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0.0 </w:t>
            </w:r>
          </w:p>
        </w:tc>
        <w:tc>
          <w:tcPr>
            <w:tcW w:w="974" w:type="dxa"/>
            <w:tcBorders>
              <w:top w:val="nil"/>
              <w:left w:val="nil"/>
              <w:bottom w:val="nil"/>
              <w:right w:val="nil"/>
            </w:tcBorders>
            <w:shd w:val="clear" w:color="auto" w:fill="auto"/>
            <w:hideMark/>
          </w:tcPr>
          <w:p w:rsidRPr="00D25F18" w:rsidR="00362988" w:rsidP="00362988" w:rsidRDefault="00362988" w14:paraId="56592C0B"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0.00 </w:t>
            </w:r>
          </w:p>
        </w:tc>
        <w:tc>
          <w:tcPr>
            <w:tcW w:w="250" w:type="dxa"/>
            <w:tcBorders>
              <w:top w:val="nil"/>
              <w:left w:val="nil"/>
              <w:bottom w:val="nil"/>
              <w:right w:val="nil"/>
            </w:tcBorders>
            <w:shd w:val="clear" w:color="auto" w:fill="auto"/>
            <w:hideMark/>
          </w:tcPr>
          <w:p w:rsidRPr="00D25F18" w:rsidR="00362988" w:rsidP="00362988" w:rsidRDefault="00362988" w14:paraId="35FB813B"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nil"/>
              <w:left w:val="nil"/>
              <w:bottom w:val="nil"/>
              <w:right w:val="nil"/>
            </w:tcBorders>
            <w:shd w:val="clear" w:color="auto" w:fill="auto"/>
            <w:hideMark/>
          </w:tcPr>
          <w:p w:rsidRPr="00D25F18" w:rsidR="00362988" w:rsidP="00362988" w:rsidRDefault="00362988" w14:paraId="0C99891B"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12.5 </w:t>
            </w:r>
          </w:p>
        </w:tc>
        <w:tc>
          <w:tcPr>
            <w:tcW w:w="1028" w:type="dxa"/>
            <w:tcBorders>
              <w:top w:val="nil"/>
              <w:left w:val="nil"/>
              <w:bottom w:val="nil"/>
              <w:right w:val="nil"/>
            </w:tcBorders>
            <w:shd w:val="clear" w:color="auto" w:fill="auto"/>
            <w:hideMark/>
          </w:tcPr>
          <w:p w:rsidRPr="00D25F18" w:rsidR="00362988" w:rsidP="00362988" w:rsidRDefault="00362988" w14:paraId="792D8E06"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6.76 </w:t>
            </w:r>
          </w:p>
        </w:tc>
      </w:tr>
      <w:tr w:rsidRPr="00D25F18" w:rsidR="00362988" w:rsidTr="002F7051" w14:paraId="44E19825" w14:textId="77777777">
        <w:tc>
          <w:tcPr>
            <w:tcW w:w="2695" w:type="dxa"/>
            <w:tcBorders>
              <w:top w:val="nil"/>
              <w:left w:val="nil"/>
              <w:bottom w:val="nil"/>
              <w:right w:val="nil"/>
            </w:tcBorders>
            <w:shd w:val="clear" w:color="auto" w:fill="auto"/>
            <w:hideMark/>
          </w:tcPr>
          <w:p w:rsidRPr="00D25F18" w:rsidR="00362988" w:rsidP="00362988" w:rsidRDefault="00362988" w14:paraId="347414FA" w14:textId="77777777">
            <w:pPr>
              <w:widowControl/>
              <w:autoSpaceDE/>
              <w:autoSpaceDN/>
              <w:ind w:left="360" w:hanging="360"/>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Japan Fund for Poverty Reduction (grant)</w:t>
            </w:r>
            <w:r w:rsidRPr="00D25F18">
              <w:rPr>
                <w:rFonts w:eastAsia="Times New Roman"/>
                <w:b/>
                <w:bCs/>
                <w:vertAlign w:val="superscript"/>
                <w:lang w:bidi="ar-SA"/>
              </w:rPr>
              <w:t>b</w:t>
            </w:r>
            <w:r w:rsidRPr="00D25F18">
              <w:rPr>
                <w:rFonts w:eastAsia="Times New Roman"/>
                <w:b/>
                <w:bCs/>
                <w:lang w:bidi="ar-SA"/>
              </w:rPr>
              <w:t> </w:t>
            </w:r>
          </w:p>
        </w:tc>
        <w:tc>
          <w:tcPr>
            <w:tcW w:w="1063" w:type="dxa"/>
            <w:tcBorders>
              <w:top w:val="nil"/>
              <w:left w:val="nil"/>
              <w:bottom w:val="nil"/>
              <w:right w:val="nil"/>
            </w:tcBorders>
            <w:shd w:val="clear" w:color="auto" w:fill="auto"/>
            <w:hideMark/>
          </w:tcPr>
          <w:p w:rsidRPr="00D25F18" w:rsidR="00362988" w:rsidP="00362988" w:rsidRDefault="00362988" w14:paraId="64559362"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0.0 </w:t>
            </w:r>
          </w:p>
        </w:tc>
        <w:tc>
          <w:tcPr>
            <w:tcW w:w="974" w:type="dxa"/>
            <w:tcBorders>
              <w:top w:val="nil"/>
              <w:left w:val="nil"/>
              <w:bottom w:val="nil"/>
              <w:right w:val="nil"/>
            </w:tcBorders>
            <w:shd w:val="clear" w:color="auto" w:fill="auto"/>
            <w:hideMark/>
          </w:tcPr>
          <w:p w:rsidRPr="00D25F18" w:rsidR="00362988" w:rsidP="00362988" w:rsidRDefault="00362988" w14:paraId="42040B44"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0.00 </w:t>
            </w:r>
          </w:p>
        </w:tc>
        <w:tc>
          <w:tcPr>
            <w:tcW w:w="250" w:type="dxa"/>
            <w:tcBorders>
              <w:top w:val="nil"/>
              <w:left w:val="nil"/>
              <w:bottom w:val="nil"/>
              <w:right w:val="nil"/>
            </w:tcBorders>
            <w:shd w:val="clear" w:color="auto" w:fill="auto"/>
            <w:hideMark/>
          </w:tcPr>
          <w:p w:rsidRPr="00D25F18" w:rsidR="00362988" w:rsidP="00362988" w:rsidRDefault="00362988" w14:paraId="3031026D"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nil"/>
              <w:left w:val="nil"/>
              <w:bottom w:val="nil"/>
              <w:right w:val="nil"/>
            </w:tcBorders>
            <w:shd w:val="clear" w:color="auto" w:fill="auto"/>
            <w:hideMark/>
          </w:tcPr>
          <w:p w:rsidRPr="00D25F18" w:rsidR="00362988" w:rsidP="00362988" w:rsidRDefault="00362988" w14:paraId="6336D774"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5.0 </w:t>
            </w:r>
          </w:p>
        </w:tc>
        <w:tc>
          <w:tcPr>
            <w:tcW w:w="974" w:type="dxa"/>
            <w:tcBorders>
              <w:top w:val="nil"/>
              <w:left w:val="nil"/>
              <w:bottom w:val="nil"/>
              <w:right w:val="nil"/>
            </w:tcBorders>
            <w:shd w:val="clear" w:color="auto" w:fill="auto"/>
            <w:hideMark/>
          </w:tcPr>
          <w:p w:rsidRPr="00D25F18" w:rsidR="00362988" w:rsidP="00362988" w:rsidRDefault="00362988" w14:paraId="49F45E66"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4.00 </w:t>
            </w:r>
          </w:p>
        </w:tc>
        <w:tc>
          <w:tcPr>
            <w:tcW w:w="250" w:type="dxa"/>
            <w:tcBorders>
              <w:top w:val="nil"/>
              <w:left w:val="nil"/>
              <w:bottom w:val="nil"/>
              <w:right w:val="nil"/>
            </w:tcBorders>
            <w:shd w:val="clear" w:color="auto" w:fill="auto"/>
            <w:hideMark/>
          </w:tcPr>
          <w:p w:rsidRPr="00D25F18" w:rsidR="00362988" w:rsidP="00362988" w:rsidRDefault="00362988" w14:paraId="3ED6400D"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nil"/>
              <w:left w:val="nil"/>
              <w:bottom w:val="nil"/>
              <w:right w:val="nil"/>
            </w:tcBorders>
            <w:shd w:val="clear" w:color="auto" w:fill="auto"/>
            <w:hideMark/>
          </w:tcPr>
          <w:p w:rsidRPr="00D25F18" w:rsidR="00362988" w:rsidP="00362988" w:rsidRDefault="00362988" w14:paraId="3C641A20"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5.0 </w:t>
            </w:r>
          </w:p>
        </w:tc>
        <w:tc>
          <w:tcPr>
            <w:tcW w:w="1028" w:type="dxa"/>
            <w:tcBorders>
              <w:top w:val="nil"/>
              <w:left w:val="nil"/>
              <w:bottom w:val="nil"/>
              <w:right w:val="nil"/>
            </w:tcBorders>
            <w:shd w:val="clear" w:color="auto" w:fill="auto"/>
            <w:hideMark/>
          </w:tcPr>
          <w:p w:rsidRPr="00D25F18" w:rsidR="00362988" w:rsidP="00362988" w:rsidRDefault="00362988" w14:paraId="674B0A93"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2.70 </w:t>
            </w:r>
          </w:p>
        </w:tc>
      </w:tr>
      <w:tr w:rsidRPr="00D25F18" w:rsidR="00362988" w:rsidTr="002F7051" w14:paraId="2481B9B9" w14:textId="77777777">
        <w:tc>
          <w:tcPr>
            <w:tcW w:w="2695" w:type="dxa"/>
            <w:tcBorders>
              <w:top w:val="nil"/>
              <w:left w:val="nil"/>
              <w:bottom w:val="nil"/>
              <w:right w:val="nil"/>
            </w:tcBorders>
            <w:shd w:val="clear" w:color="auto" w:fill="auto"/>
            <w:hideMark/>
          </w:tcPr>
          <w:p w:rsidRPr="00D25F18" w:rsidR="00362988" w:rsidP="00362988" w:rsidRDefault="00362988" w14:paraId="1D96AF1E" w14:textId="77777777">
            <w:pPr>
              <w:widowControl/>
              <w:autoSpaceDE/>
              <w:autoSpaceDN/>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Government </w:t>
            </w:r>
          </w:p>
        </w:tc>
        <w:tc>
          <w:tcPr>
            <w:tcW w:w="1063" w:type="dxa"/>
            <w:tcBorders>
              <w:top w:val="nil"/>
              <w:left w:val="nil"/>
              <w:bottom w:val="nil"/>
              <w:right w:val="nil"/>
            </w:tcBorders>
            <w:shd w:val="clear" w:color="auto" w:fill="auto"/>
            <w:hideMark/>
          </w:tcPr>
          <w:p w:rsidRPr="00D25F18" w:rsidR="00362988" w:rsidP="00362988" w:rsidRDefault="00362988" w14:paraId="38C8C60D"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10.0 </w:t>
            </w:r>
          </w:p>
        </w:tc>
        <w:tc>
          <w:tcPr>
            <w:tcW w:w="974" w:type="dxa"/>
            <w:tcBorders>
              <w:top w:val="nil"/>
              <w:left w:val="nil"/>
              <w:bottom w:val="nil"/>
              <w:right w:val="nil"/>
            </w:tcBorders>
            <w:shd w:val="clear" w:color="auto" w:fill="auto"/>
            <w:hideMark/>
          </w:tcPr>
          <w:p w:rsidRPr="00D25F18" w:rsidR="00362988" w:rsidP="00362988" w:rsidRDefault="00362988" w14:paraId="0962A463"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16.67 </w:t>
            </w:r>
          </w:p>
        </w:tc>
        <w:tc>
          <w:tcPr>
            <w:tcW w:w="250" w:type="dxa"/>
            <w:tcBorders>
              <w:top w:val="nil"/>
              <w:left w:val="nil"/>
              <w:bottom w:val="nil"/>
              <w:right w:val="nil"/>
            </w:tcBorders>
            <w:shd w:val="clear" w:color="auto" w:fill="auto"/>
            <w:hideMark/>
          </w:tcPr>
          <w:p w:rsidRPr="00D25F18" w:rsidR="00362988" w:rsidP="00362988" w:rsidRDefault="00362988" w14:paraId="28491E44"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nil"/>
              <w:left w:val="nil"/>
              <w:bottom w:val="nil"/>
              <w:right w:val="nil"/>
            </w:tcBorders>
            <w:shd w:val="clear" w:color="auto" w:fill="auto"/>
            <w:hideMark/>
          </w:tcPr>
          <w:p w:rsidRPr="00D25F18" w:rsidR="00362988" w:rsidP="00362988" w:rsidRDefault="00362988" w14:paraId="181AE84E"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10.0 </w:t>
            </w:r>
          </w:p>
        </w:tc>
        <w:tc>
          <w:tcPr>
            <w:tcW w:w="974" w:type="dxa"/>
            <w:tcBorders>
              <w:top w:val="nil"/>
              <w:left w:val="nil"/>
              <w:bottom w:val="nil"/>
              <w:right w:val="nil"/>
            </w:tcBorders>
            <w:shd w:val="clear" w:color="auto" w:fill="auto"/>
            <w:hideMark/>
          </w:tcPr>
          <w:p w:rsidRPr="00D25F18" w:rsidR="00362988" w:rsidP="00362988" w:rsidRDefault="00362988" w14:paraId="5B4EA464"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8.00 </w:t>
            </w:r>
          </w:p>
        </w:tc>
        <w:tc>
          <w:tcPr>
            <w:tcW w:w="250" w:type="dxa"/>
            <w:tcBorders>
              <w:top w:val="nil"/>
              <w:left w:val="nil"/>
              <w:bottom w:val="nil"/>
              <w:right w:val="nil"/>
            </w:tcBorders>
            <w:shd w:val="clear" w:color="auto" w:fill="auto"/>
            <w:hideMark/>
          </w:tcPr>
          <w:p w:rsidRPr="00D25F18" w:rsidR="00362988" w:rsidP="00362988" w:rsidRDefault="00362988" w14:paraId="73058909"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nil"/>
              <w:left w:val="nil"/>
              <w:bottom w:val="nil"/>
              <w:right w:val="nil"/>
            </w:tcBorders>
            <w:shd w:val="clear" w:color="auto" w:fill="auto"/>
            <w:hideMark/>
          </w:tcPr>
          <w:p w:rsidRPr="00D25F18" w:rsidR="00362988" w:rsidP="00362988" w:rsidRDefault="00362988" w14:paraId="36671003"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20.0 </w:t>
            </w:r>
          </w:p>
        </w:tc>
        <w:tc>
          <w:tcPr>
            <w:tcW w:w="1028" w:type="dxa"/>
            <w:tcBorders>
              <w:top w:val="nil"/>
              <w:left w:val="nil"/>
              <w:bottom w:val="nil"/>
              <w:right w:val="nil"/>
            </w:tcBorders>
            <w:shd w:val="clear" w:color="auto" w:fill="auto"/>
            <w:hideMark/>
          </w:tcPr>
          <w:p w:rsidRPr="00D25F18" w:rsidR="00362988" w:rsidP="00362988" w:rsidRDefault="00362988" w14:paraId="2ADE12BE"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10.81 </w:t>
            </w:r>
          </w:p>
        </w:tc>
      </w:tr>
      <w:tr w:rsidRPr="00D25F18" w:rsidR="00362988" w:rsidTr="002F7051" w14:paraId="62C758C1" w14:textId="77777777">
        <w:tc>
          <w:tcPr>
            <w:tcW w:w="2695" w:type="dxa"/>
            <w:tcBorders>
              <w:top w:val="nil"/>
              <w:left w:val="nil"/>
              <w:bottom w:val="single" w:color="auto" w:sz="6" w:space="0"/>
              <w:right w:val="nil"/>
            </w:tcBorders>
            <w:shd w:val="clear" w:color="auto" w:fill="auto"/>
            <w:hideMark/>
          </w:tcPr>
          <w:p w:rsidRPr="00D25F18" w:rsidR="00362988" w:rsidP="00362988" w:rsidRDefault="00362988" w14:paraId="1FBEB89D" w14:textId="77777777">
            <w:pPr>
              <w:widowControl/>
              <w:autoSpaceDE/>
              <w:autoSpaceDN/>
              <w:ind w:firstLine="720"/>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Total</w:t>
            </w:r>
            <w:r w:rsidRPr="00D25F18">
              <w:rPr>
                <w:rFonts w:eastAsia="Times New Roman"/>
                <w:sz w:val="18"/>
                <w:szCs w:val="18"/>
                <w:lang w:bidi="ar-SA"/>
              </w:rPr>
              <w:t> </w:t>
            </w:r>
          </w:p>
        </w:tc>
        <w:tc>
          <w:tcPr>
            <w:tcW w:w="1063" w:type="dxa"/>
            <w:tcBorders>
              <w:top w:val="nil"/>
              <w:left w:val="nil"/>
              <w:bottom w:val="single" w:color="auto" w:sz="6" w:space="0"/>
              <w:right w:val="nil"/>
            </w:tcBorders>
            <w:shd w:val="clear" w:color="auto" w:fill="auto"/>
            <w:hideMark/>
          </w:tcPr>
          <w:p w:rsidRPr="00D25F18" w:rsidR="00362988" w:rsidP="00362988" w:rsidRDefault="00362988" w14:paraId="72BD20AB"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60.0</w:t>
            </w:r>
            <w:r w:rsidRPr="00D25F18">
              <w:rPr>
                <w:rFonts w:eastAsia="Times New Roman"/>
                <w:sz w:val="18"/>
                <w:szCs w:val="18"/>
                <w:lang w:bidi="ar-SA"/>
              </w:rPr>
              <w:t> </w:t>
            </w:r>
          </w:p>
        </w:tc>
        <w:tc>
          <w:tcPr>
            <w:tcW w:w="974" w:type="dxa"/>
            <w:tcBorders>
              <w:top w:val="nil"/>
              <w:left w:val="nil"/>
              <w:bottom w:val="single" w:color="auto" w:sz="6" w:space="0"/>
              <w:right w:val="nil"/>
            </w:tcBorders>
            <w:shd w:val="clear" w:color="auto" w:fill="auto"/>
            <w:hideMark/>
          </w:tcPr>
          <w:p w:rsidRPr="00D25F18" w:rsidR="00362988" w:rsidP="00362988" w:rsidRDefault="00362988" w14:paraId="5C9B44D1"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100.00</w:t>
            </w:r>
            <w:r w:rsidRPr="00D25F18">
              <w:rPr>
                <w:rFonts w:eastAsia="Times New Roman"/>
                <w:sz w:val="18"/>
                <w:szCs w:val="18"/>
                <w:lang w:bidi="ar-SA"/>
              </w:rPr>
              <w:t> </w:t>
            </w:r>
          </w:p>
        </w:tc>
        <w:tc>
          <w:tcPr>
            <w:tcW w:w="250" w:type="dxa"/>
            <w:tcBorders>
              <w:top w:val="nil"/>
              <w:left w:val="nil"/>
              <w:bottom w:val="single" w:color="auto" w:sz="6" w:space="0"/>
              <w:right w:val="nil"/>
            </w:tcBorders>
            <w:shd w:val="clear" w:color="auto" w:fill="auto"/>
            <w:hideMark/>
          </w:tcPr>
          <w:p w:rsidRPr="00D25F18" w:rsidR="00362988" w:rsidP="00362988" w:rsidRDefault="00362988" w14:paraId="4BABFA24"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nil"/>
              <w:left w:val="nil"/>
              <w:bottom w:val="single" w:color="auto" w:sz="6" w:space="0"/>
              <w:right w:val="nil"/>
            </w:tcBorders>
            <w:shd w:val="clear" w:color="auto" w:fill="auto"/>
            <w:hideMark/>
          </w:tcPr>
          <w:p w:rsidRPr="00D25F18" w:rsidR="00362988" w:rsidP="00362988" w:rsidRDefault="00362988" w14:paraId="1FA8065B"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125.0</w:t>
            </w:r>
            <w:r w:rsidRPr="00D25F18">
              <w:rPr>
                <w:rFonts w:eastAsia="Times New Roman"/>
                <w:sz w:val="18"/>
                <w:szCs w:val="18"/>
                <w:lang w:bidi="ar-SA"/>
              </w:rPr>
              <w:t> </w:t>
            </w:r>
          </w:p>
        </w:tc>
        <w:tc>
          <w:tcPr>
            <w:tcW w:w="974" w:type="dxa"/>
            <w:tcBorders>
              <w:top w:val="nil"/>
              <w:left w:val="nil"/>
              <w:bottom w:val="single" w:color="auto" w:sz="6" w:space="0"/>
              <w:right w:val="nil"/>
            </w:tcBorders>
            <w:shd w:val="clear" w:color="auto" w:fill="auto"/>
            <w:hideMark/>
          </w:tcPr>
          <w:p w:rsidRPr="00D25F18" w:rsidR="00362988" w:rsidP="00362988" w:rsidRDefault="00362988" w14:paraId="0C088B48"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100.00</w:t>
            </w:r>
            <w:r w:rsidRPr="00D25F18">
              <w:rPr>
                <w:rFonts w:eastAsia="Times New Roman"/>
                <w:sz w:val="18"/>
                <w:szCs w:val="18"/>
                <w:lang w:bidi="ar-SA"/>
              </w:rPr>
              <w:t> </w:t>
            </w:r>
          </w:p>
        </w:tc>
        <w:tc>
          <w:tcPr>
            <w:tcW w:w="250" w:type="dxa"/>
            <w:tcBorders>
              <w:top w:val="nil"/>
              <w:left w:val="nil"/>
              <w:bottom w:val="single" w:color="auto" w:sz="6" w:space="0"/>
              <w:right w:val="nil"/>
            </w:tcBorders>
            <w:shd w:val="clear" w:color="auto" w:fill="auto"/>
            <w:hideMark/>
          </w:tcPr>
          <w:p w:rsidRPr="00D25F18" w:rsidR="00362988" w:rsidP="00362988" w:rsidRDefault="00362988" w14:paraId="3ED401CD"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sz w:val="18"/>
                <w:szCs w:val="18"/>
                <w:lang w:bidi="ar-SA"/>
              </w:rPr>
              <w:t> </w:t>
            </w:r>
          </w:p>
        </w:tc>
        <w:tc>
          <w:tcPr>
            <w:tcW w:w="1063" w:type="dxa"/>
            <w:tcBorders>
              <w:top w:val="nil"/>
              <w:left w:val="nil"/>
              <w:bottom w:val="single" w:color="auto" w:sz="6" w:space="0"/>
              <w:right w:val="nil"/>
            </w:tcBorders>
            <w:shd w:val="clear" w:color="auto" w:fill="auto"/>
            <w:hideMark/>
          </w:tcPr>
          <w:p w:rsidRPr="00D25F18" w:rsidR="00362988" w:rsidP="00362988" w:rsidRDefault="00362988" w14:paraId="6655FB99"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185.0</w:t>
            </w:r>
            <w:r w:rsidRPr="00D25F18">
              <w:rPr>
                <w:rFonts w:eastAsia="Times New Roman"/>
                <w:sz w:val="18"/>
                <w:szCs w:val="18"/>
                <w:lang w:bidi="ar-SA"/>
              </w:rPr>
              <w:t> </w:t>
            </w:r>
          </w:p>
        </w:tc>
        <w:tc>
          <w:tcPr>
            <w:tcW w:w="1028" w:type="dxa"/>
            <w:tcBorders>
              <w:top w:val="nil"/>
              <w:left w:val="nil"/>
              <w:bottom w:val="single" w:color="auto" w:sz="6" w:space="0"/>
              <w:right w:val="nil"/>
            </w:tcBorders>
            <w:shd w:val="clear" w:color="auto" w:fill="auto"/>
            <w:hideMark/>
          </w:tcPr>
          <w:p w:rsidRPr="00D25F18" w:rsidR="00362988" w:rsidP="00362988" w:rsidRDefault="00362988" w14:paraId="0BA20C87" w14:textId="77777777">
            <w:pPr>
              <w:widowControl/>
              <w:autoSpaceDE/>
              <w:autoSpaceDN/>
              <w:jc w:val="center"/>
              <w:textAlignment w:val="baseline"/>
              <w:rPr>
                <w:rFonts w:ascii="Times New Roman" w:hAnsi="Times New Roman" w:eastAsia="Times New Roman" w:cs="Times New Roman"/>
                <w:sz w:val="24"/>
                <w:szCs w:val="24"/>
                <w:lang w:bidi="ar-SA"/>
              </w:rPr>
            </w:pPr>
            <w:r w:rsidRPr="00D25F18">
              <w:rPr>
                <w:rFonts w:eastAsia="Times New Roman"/>
                <w:b/>
                <w:bCs/>
                <w:sz w:val="18"/>
                <w:szCs w:val="18"/>
                <w:lang w:bidi="ar-SA"/>
              </w:rPr>
              <w:t>100.00</w:t>
            </w:r>
            <w:r w:rsidRPr="00D25F18">
              <w:rPr>
                <w:rFonts w:eastAsia="Times New Roman"/>
                <w:sz w:val="18"/>
                <w:szCs w:val="18"/>
                <w:lang w:bidi="ar-SA"/>
              </w:rPr>
              <w:t> </w:t>
            </w:r>
          </w:p>
        </w:tc>
      </w:tr>
    </w:tbl>
    <w:p w:rsidRPr="00D25F18" w:rsidR="00362988" w:rsidP="00362988" w:rsidRDefault="00362988" w14:paraId="14A4C96B" w14:textId="77777777">
      <w:pPr>
        <w:widowControl/>
        <w:autoSpaceDE/>
        <w:autoSpaceDN/>
        <w:jc w:val="both"/>
        <w:textAlignment w:val="baseline"/>
        <w:rPr>
          <w:rFonts w:ascii="Segoe UI" w:hAnsi="Segoe UI" w:eastAsia="Times New Roman" w:cs="Segoe UI"/>
          <w:sz w:val="18"/>
          <w:szCs w:val="18"/>
          <w:lang w:bidi="ar-SA"/>
        </w:rPr>
      </w:pPr>
      <w:r w:rsidRPr="00D25F18">
        <w:rPr>
          <w:rFonts w:eastAsia="Times New Roman"/>
          <w:sz w:val="18"/>
          <w:szCs w:val="18"/>
          <w:lang w:bidi="ar-SA"/>
        </w:rPr>
        <w:t>ADF = Asian Development Fund, OCR = ordinary capital resources.  </w:t>
      </w:r>
    </w:p>
    <w:p w:rsidRPr="00D25F18" w:rsidR="00362988" w:rsidP="00362988" w:rsidRDefault="00362988" w14:paraId="10CFD787" w14:textId="77777777">
      <w:pPr>
        <w:widowControl/>
        <w:autoSpaceDE/>
        <w:autoSpaceDN/>
        <w:ind w:left="180" w:hanging="180"/>
        <w:jc w:val="both"/>
        <w:textAlignment w:val="baseline"/>
        <w:rPr>
          <w:rFonts w:ascii="Segoe UI" w:hAnsi="Segoe UI" w:eastAsia="Times New Roman" w:cs="Segoe UI"/>
          <w:sz w:val="18"/>
          <w:szCs w:val="18"/>
          <w:lang w:bidi="ar-SA"/>
        </w:rPr>
      </w:pPr>
      <w:r w:rsidRPr="00D25F18">
        <w:rPr>
          <w:rFonts w:eastAsia="Times New Roman"/>
          <w:sz w:val="14"/>
          <w:szCs w:val="14"/>
          <w:vertAlign w:val="superscript"/>
          <w:lang w:bidi="ar-SA"/>
        </w:rPr>
        <w:t>a</w:t>
      </w:r>
      <w:r w:rsidRPr="00D25F18">
        <w:rPr>
          <w:rFonts w:ascii="Calibri" w:hAnsi="Calibri" w:eastAsia="Times New Roman" w:cs="Segoe UI"/>
          <w:sz w:val="14"/>
          <w:szCs w:val="14"/>
          <w:lang w:bidi="ar-SA"/>
        </w:rPr>
        <w:t xml:space="preserve"> </w:t>
      </w:r>
      <w:r w:rsidRPr="00D25F18">
        <w:rPr>
          <w:rFonts w:eastAsia="Times New Roman"/>
          <w:sz w:val="18"/>
          <w:szCs w:val="18"/>
          <w:lang w:bidi="ar-SA"/>
        </w:rPr>
        <w:t>Refers to the original amount {and past additional financing}. </w:t>
      </w:r>
    </w:p>
    <w:p w:rsidRPr="00D25F18" w:rsidR="00362988" w:rsidP="00362988" w:rsidRDefault="00362988" w14:paraId="108C1EBA" w14:textId="77777777">
      <w:pPr>
        <w:widowControl/>
        <w:autoSpaceDE/>
        <w:autoSpaceDN/>
        <w:ind w:left="180" w:hanging="180"/>
        <w:jc w:val="both"/>
        <w:textAlignment w:val="baseline"/>
        <w:rPr>
          <w:rFonts w:ascii="Segoe UI" w:hAnsi="Segoe UI" w:eastAsia="Times New Roman" w:cs="Segoe UI"/>
          <w:sz w:val="18"/>
          <w:szCs w:val="18"/>
          <w:lang w:bidi="ar-SA"/>
        </w:rPr>
      </w:pPr>
      <w:r w:rsidRPr="00D25F18">
        <w:rPr>
          <w:rFonts w:eastAsia="Times New Roman"/>
          <w:sz w:val="14"/>
          <w:szCs w:val="14"/>
          <w:vertAlign w:val="superscript"/>
          <w:lang w:bidi="ar-SA"/>
        </w:rPr>
        <w:t>b</w:t>
      </w:r>
      <w:r w:rsidRPr="00D25F18">
        <w:rPr>
          <w:rFonts w:ascii="Calibri" w:hAnsi="Calibri" w:eastAsia="Times New Roman" w:cs="Segoe UI"/>
          <w:sz w:val="14"/>
          <w:szCs w:val="14"/>
          <w:lang w:bidi="ar-SA"/>
        </w:rPr>
        <w:t xml:space="preserve"> </w:t>
      </w:r>
      <w:r w:rsidRPr="00D25F18">
        <w:rPr>
          <w:rFonts w:eastAsia="Times New Roman"/>
          <w:sz w:val="18"/>
          <w:szCs w:val="18"/>
          <w:lang w:bidi="ar-SA"/>
        </w:rPr>
        <w:t>Administered by Asian Development Bank. </w:t>
      </w:r>
    </w:p>
    <w:p w:rsidRPr="00D25F18" w:rsidR="00362988" w:rsidP="00362988" w:rsidRDefault="00362988" w14:paraId="6A838063" w14:textId="77777777">
      <w:pPr>
        <w:widowControl/>
        <w:autoSpaceDE/>
        <w:autoSpaceDN/>
        <w:jc w:val="both"/>
        <w:textAlignment w:val="baseline"/>
        <w:rPr>
          <w:rFonts w:ascii="Segoe UI" w:hAnsi="Segoe UI" w:eastAsia="Times New Roman" w:cs="Segoe UI"/>
          <w:sz w:val="18"/>
          <w:szCs w:val="18"/>
          <w:lang w:bidi="ar-SA"/>
        </w:rPr>
      </w:pPr>
      <w:r w:rsidRPr="00D25F18">
        <w:rPr>
          <w:rFonts w:eastAsia="Times New Roman"/>
          <w:sz w:val="18"/>
          <w:szCs w:val="18"/>
          <w:lang w:bidi="ar-SA"/>
        </w:rPr>
        <w:t>Source: Asian Development Bank.  </w:t>
      </w:r>
    </w:p>
    <w:p w:rsidRPr="00D25F18" w:rsidR="00362988" w:rsidP="00BA0A9D" w:rsidRDefault="00362988" w14:paraId="403A4ADE" w14:textId="198F252F">
      <w:pPr>
        <w:tabs>
          <w:tab w:val="left" w:pos="0"/>
        </w:tabs>
        <w:suppressAutoHyphens/>
        <w:snapToGrid w:val="0"/>
        <w:ind w:right="26"/>
      </w:pPr>
    </w:p>
    <w:p w:rsidRPr="00D25F18" w:rsidR="0018363F" w:rsidP="00BA0A9D" w:rsidRDefault="0018363F" w14:paraId="23924EB9" w14:textId="26241309">
      <w:pPr>
        <w:tabs>
          <w:tab w:val="left" w:pos="0"/>
        </w:tabs>
        <w:suppressAutoHyphens/>
        <w:snapToGrid w:val="0"/>
        <w:ind w:right="26"/>
      </w:pPr>
    </w:p>
    <w:p w:rsidRPr="00D25F18" w:rsidR="0018363F" w:rsidP="00BA0A9D" w:rsidRDefault="0018363F" w14:paraId="50FB0188" w14:textId="4876A043">
      <w:pPr>
        <w:tabs>
          <w:tab w:val="left" w:pos="0"/>
        </w:tabs>
        <w:suppressAutoHyphens/>
        <w:snapToGrid w:val="0"/>
        <w:ind w:right="26"/>
      </w:pPr>
    </w:p>
    <w:p w:rsidRPr="00D25F18" w:rsidR="0018363F" w:rsidP="00BA0A9D" w:rsidRDefault="0018363F" w14:paraId="09EF0CB9" w14:textId="77777777">
      <w:pPr>
        <w:tabs>
          <w:tab w:val="left" w:pos="0"/>
        </w:tabs>
        <w:suppressAutoHyphens/>
        <w:snapToGrid w:val="0"/>
        <w:ind w:right="26"/>
      </w:pPr>
    </w:p>
    <w:p w:rsidRPr="00D25F18" w:rsidR="0018363F" w:rsidP="00BA0A9D" w:rsidRDefault="0018363F" w14:paraId="3E908413" w14:textId="77777777">
      <w:pPr>
        <w:tabs>
          <w:tab w:val="left" w:pos="0"/>
        </w:tabs>
        <w:suppressAutoHyphens/>
        <w:snapToGrid w:val="0"/>
        <w:ind w:right="26"/>
      </w:pPr>
    </w:p>
    <w:p w:rsidRPr="00D25F18" w:rsidR="009F3EF1" w:rsidP="00827B1F" w:rsidRDefault="009F3EF1" w14:paraId="6FB4F3A2" w14:textId="77777777">
      <w:pPr>
        <w:pStyle w:val="Heading1"/>
        <w:numPr>
          <w:ilvl w:val="0"/>
          <w:numId w:val="66"/>
        </w:numPr>
        <w:spacing w:before="0" w:after="0"/>
        <w:rPr>
          <w:sz w:val="22"/>
          <w:szCs w:val="24"/>
        </w:rPr>
      </w:pPr>
      <w:bookmarkStart w:name="_Toc518223076" w:id="54"/>
      <w:bookmarkStart w:name="_Toc520730524" w:id="55"/>
      <w:bookmarkStart w:name="_Toc76634450" w:id="56"/>
      <w:r w:rsidRPr="00D25F18">
        <w:rPr>
          <w:sz w:val="22"/>
          <w:szCs w:val="24"/>
        </w:rPr>
        <w:t>ALTERNATIVE ANALYSIS</w:t>
      </w:r>
      <w:bookmarkEnd w:id="54"/>
      <w:bookmarkEnd w:id="55"/>
      <w:bookmarkEnd w:id="56"/>
    </w:p>
    <w:p w:rsidRPr="00D25F18" w:rsidR="00112BF4" w:rsidP="00112BF4" w:rsidRDefault="00112BF4" w14:paraId="3137EE04" w14:textId="77777777">
      <w:pPr>
        <w:pStyle w:val="BodyADB"/>
      </w:pPr>
    </w:p>
    <w:p w:rsidRPr="00D25F18" w:rsidR="00EB0398" w:rsidP="00827B1F" w:rsidRDefault="00B55CEC" w14:paraId="2E59E968" w14:textId="1CBA46B9">
      <w:pPr>
        <w:numPr>
          <w:ilvl w:val="0"/>
          <w:numId w:val="72"/>
        </w:numPr>
        <w:tabs>
          <w:tab w:val="left" w:pos="0"/>
        </w:tabs>
        <w:suppressAutoHyphens/>
        <w:autoSpaceDE/>
        <w:autoSpaceDN/>
        <w:snapToGrid w:val="0"/>
        <w:ind w:left="0" w:right="26" w:firstLine="0"/>
        <w:jc w:val="both"/>
      </w:pPr>
      <w:r w:rsidRPr="00D25F18">
        <w:t xml:space="preserve">Present health care system in the country has </w:t>
      </w:r>
      <w:r w:rsidRPr="00D25F18" w:rsidR="00CD166A">
        <w:t>successfully dealt with deaths due to communicable diseases and those relating to maternal, childbirth and perinatal causes. However, deaths due to Non-communicable Diseases (NCDs) and accidents are sharply on the rise.</w:t>
      </w:r>
      <w:r w:rsidRPr="00D25F18" w:rsidR="00530227">
        <w:t xml:space="preserve"> </w:t>
      </w:r>
      <w:r w:rsidRPr="00D25F18" w:rsidR="005360DD">
        <w:t xml:space="preserve">Further the rapidly changing demographic and epidemiological patterns </w:t>
      </w:r>
      <w:r w:rsidRPr="00D25F18" w:rsidR="006D7F17">
        <w:t>has caused the health sector of Sri Lanka with new challenges.</w:t>
      </w:r>
      <w:r w:rsidRPr="00D25F18" w:rsidR="00214480">
        <w:t xml:space="preserve"> It is also known that most of the secondary and tertiary health care facilities are overcrowded with patients and having exceptionally high bed occupancy rates, while the PHC facilities continue to be underutilized with bed occupancy rates as low as 25–40%. The implications of this situation on health expenditure are overwhelming.</w:t>
      </w:r>
      <w:r w:rsidRPr="00D25F18" w:rsidR="001C7D58">
        <w:t xml:space="preserve"> Present </w:t>
      </w:r>
      <w:r w:rsidRPr="00D25F18" w:rsidR="005066BC">
        <w:t xml:space="preserve">wave of COVID-19 has posed additional pressure on both </w:t>
      </w:r>
      <w:r w:rsidRPr="00D25F18" w:rsidR="00566AE0">
        <w:t xml:space="preserve">infrastructure </w:t>
      </w:r>
      <w:r w:rsidRPr="00D25F18" w:rsidR="005066BC">
        <w:t>and human</w:t>
      </w:r>
      <w:r w:rsidRPr="00D25F18" w:rsidR="00566AE0">
        <w:t xml:space="preserve"> resources </w:t>
      </w:r>
      <w:r w:rsidRPr="00D25F18" w:rsidR="005066BC">
        <w:t>in</w:t>
      </w:r>
      <w:r w:rsidRPr="00D25F18" w:rsidR="00566AE0">
        <w:t xml:space="preserve"> the health sector.</w:t>
      </w:r>
    </w:p>
    <w:p w:rsidRPr="00D25F18" w:rsidR="006D7F17" w:rsidP="00B07E0D" w:rsidRDefault="006D7F17" w14:paraId="1432D3F6" w14:textId="615D0F3A">
      <w:pPr>
        <w:pStyle w:val="BodyADB"/>
      </w:pPr>
    </w:p>
    <w:p w:rsidRPr="00D25F18" w:rsidR="00B07E0D" w:rsidP="00827B1F" w:rsidRDefault="00B07E0D" w14:paraId="7DFE4A28" w14:textId="77777777">
      <w:pPr>
        <w:pStyle w:val="Heading2"/>
        <w:numPr>
          <w:ilvl w:val="1"/>
          <w:numId w:val="7"/>
        </w:numPr>
      </w:pPr>
      <w:bookmarkStart w:name="_Toc509990722" w:id="57"/>
      <w:bookmarkStart w:name="_Toc509992338" w:id="58"/>
      <w:bookmarkStart w:name="_Toc509992674" w:id="59"/>
      <w:bookmarkStart w:name="_Toc509992801" w:id="60"/>
      <w:bookmarkStart w:name="_Toc518223078" w:id="61"/>
      <w:bookmarkStart w:name="_Toc518370310" w:id="62"/>
      <w:bookmarkStart w:name="_Toc520730525" w:id="63"/>
      <w:bookmarkStart w:name="_Toc76634451" w:id="64"/>
      <w:r w:rsidRPr="00D25F18">
        <w:t>No project alternative</w:t>
      </w:r>
      <w:bookmarkEnd w:id="57"/>
      <w:bookmarkEnd w:id="58"/>
      <w:bookmarkEnd w:id="59"/>
      <w:bookmarkEnd w:id="60"/>
      <w:bookmarkEnd w:id="61"/>
      <w:bookmarkEnd w:id="62"/>
      <w:bookmarkEnd w:id="63"/>
      <w:bookmarkEnd w:id="64"/>
    </w:p>
    <w:p w:rsidRPr="00D25F18" w:rsidR="00B07E0D" w:rsidP="00B07E0D" w:rsidRDefault="00B07E0D" w14:paraId="4A1E0DA5" w14:textId="77777777">
      <w:pPr>
        <w:pStyle w:val="BodyADB"/>
      </w:pPr>
    </w:p>
    <w:p w:rsidRPr="00D25F18" w:rsidR="009F3EF1" w:rsidP="00827B1F" w:rsidRDefault="009F3EF1" w14:paraId="6CD44F0D" w14:textId="77777777">
      <w:pPr>
        <w:numPr>
          <w:ilvl w:val="0"/>
          <w:numId w:val="72"/>
        </w:numPr>
        <w:tabs>
          <w:tab w:val="left" w:pos="0"/>
        </w:tabs>
        <w:suppressAutoHyphens/>
        <w:autoSpaceDE/>
        <w:autoSpaceDN/>
        <w:snapToGrid w:val="0"/>
        <w:ind w:left="0" w:right="26" w:firstLine="0"/>
        <w:jc w:val="both"/>
        <w:rPr>
          <w:b/>
        </w:rPr>
      </w:pPr>
      <w:r w:rsidRPr="00D25F18">
        <w:t xml:space="preserve">A no project alternative would mean that PHC sector will continue to be under-utilized and under-developed causing the burdens of changing disease patterns and rising health costs to adversely affect the sector and in the long-term undermine the commendable achievements that Sri Lanka has gained in its health indicators. </w:t>
      </w:r>
    </w:p>
    <w:p w:rsidRPr="00D25F18" w:rsidR="009F3EF1" w:rsidP="009F3EF1" w:rsidRDefault="009F3EF1" w14:paraId="27E9991D" w14:textId="77777777">
      <w:pPr>
        <w:rPr>
          <w:b/>
        </w:rPr>
      </w:pPr>
    </w:p>
    <w:p w:rsidRPr="00D25F18" w:rsidR="009F3EF1" w:rsidP="00827B1F" w:rsidRDefault="009F3EF1" w14:paraId="47A3BCE2" w14:textId="26F1A399">
      <w:pPr>
        <w:pStyle w:val="Heading2"/>
        <w:numPr>
          <w:ilvl w:val="1"/>
          <w:numId w:val="7"/>
        </w:numPr>
      </w:pPr>
      <w:bookmarkStart w:name="_Toc509990723" w:id="65"/>
      <w:bookmarkStart w:name="_Toc509992339" w:id="66"/>
      <w:bookmarkStart w:name="_Toc509992675" w:id="67"/>
      <w:bookmarkStart w:name="_Toc509992802" w:id="68"/>
      <w:bookmarkStart w:name="_Toc518223079" w:id="69"/>
      <w:bookmarkStart w:name="_Toc518370311" w:id="70"/>
      <w:bookmarkStart w:name="_Toc520730526" w:id="71"/>
      <w:bookmarkStart w:name="_Toc76634452" w:id="72"/>
      <w:r w:rsidRPr="00D25F18">
        <w:t>With project alternative</w:t>
      </w:r>
      <w:bookmarkEnd w:id="65"/>
      <w:bookmarkEnd w:id="66"/>
      <w:bookmarkEnd w:id="67"/>
      <w:bookmarkEnd w:id="68"/>
      <w:bookmarkEnd w:id="69"/>
      <w:bookmarkEnd w:id="70"/>
      <w:bookmarkEnd w:id="71"/>
      <w:bookmarkEnd w:id="72"/>
    </w:p>
    <w:p w:rsidRPr="00D25F18" w:rsidR="00ED62B3" w:rsidP="00ED62B3" w:rsidRDefault="00ED62B3" w14:paraId="1F1DEBC4" w14:textId="77777777">
      <w:pPr>
        <w:rPr>
          <w:lang w:val="en-GB" w:bidi="si-LK"/>
        </w:rPr>
      </w:pPr>
    </w:p>
    <w:p w:rsidRPr="00D25F18" w:rsidR="00C953FB" w:rsidP="00827B1F" w:rsidRDefault="00515581" w14:paraId="2D237138" w14:textId="2AAE0322">
      <w:pPr>
        <w:numPr>
          <w:ilvl w:val="0"/>
          <w:numId w:val="72"/>
        </w:numPr>
        <w:tabs>
          <w:tab w:val="left" w:pos="0"/>
        </w:tabs>
        <w:suppressAutoHyphens/>
        <w:autoSpaceDE/>
        <w:autoSpaceDN/>
        <w:snapToGrid w:val="0"/>
        <w:ind w:left="0" w:right="26" w:firstLine="0"/>
        <w:jc w:val="both"/>
      </w:pPr>
      <w:r w:rsidRPr="00D25F18">
        <w:t xml:space="preserve">With implementation of HSEP and its AF, an efficient </w:t>
      </w:r>
      <w:r w:rsidRPr="00D25F18" w:rsidR="009F3EF1">
        <w:t xml:space="preserve">network of PHC facilities </w:t>
      </w:r>
      <w:r w:rsidRPr="00D25F18" w:rsidR="00B07E0D">
        <w:t xml:space="preserve">linked with a selected </w:t>
      </w:r>
      <w:r w:rsidRPr="00D25F18" w:rsidR="00CD0608">
        <w:t xml:space="preserve">cluster of Base Hospitals (BH) as apex </w:t>
      </w:r>
      <w:r w:rsidRPr="00D25F18" w:rsidR="00700E18">
        <w:t xml:space="preserve">hospitals shall </w:t>
      </w:r>
      <w:r w:rsidRPr="00D25F18">
        <w:t xml:space="preserve">be established. Such network shall </w:t>
      </w:r>
      <w:r w:rsidRPr="00D25F18" w:rsidR="00C953FB">
        <w:t>provide more effective preventive and curative care to the local community who would benefit vastly from savings in out-of-pocket health expenses and long-distance travel to higher level hospitals seeking better treatment. Savings on travel time for patients and families would provide them the opportunity to spend more time on their livelihood activities as well. Further</w:t>
      </w:r>
      <w:r w:rsidRPr="00D25F18" w:rsidR="00D5521D">
        <w:t>more,</w:t>
      </w:r>
      <w:r w:rsidRPr="00D25F18" w:rsidR="00C953FB">
        <w:t xml:space="preserve"> </w:t>
      </w:r>
      <w:r w:rsidRPr="00D25F18" w:rsidR="00063699">
        <w:t xml:space="preserve">it shall assist in overcoming the health challenges posed by the current wave of </w:t>
      </w:r>
      <w:r w:rsidRPr="00D25F18" w:rsidR="0022195A">
        <w:t>C</w:t>
      </w:r>
      <w:r w:rsidRPr="00D25F18" w:rsidR="00063699">
        <w:t xml:space="preserve">OVID-19 pandemic or any such rick in the future. </w:t>
      </w:r>
      <w:r w:rsidRPr="00D25F18" w:rsidR="00C953FB">
        <w:t xml:space="preserve">Therefore, the project is an essential investment that will help make good use of existing hard and soft ware in the primary health care sector. </w:t>
      </w:r>
    </w:p>
    <w:p w:rsidRPr="00D25F18" w:rsidR="006D337B" w:rsidP="00BA0A9D" w:rsidRDefault="006D337B" w14:paraId="4349BFC7" w14:textId="7F4EFAE6">
      <w:pPr>
        <w:tabs>
          <w:tab w:val="left" w:pos="0"/>
        </w:tabs>
        <w:suppressAutoHyphens/>
        <w:snapToGrid w:val="0"/>
        <w:ind w:right="26"/>
      </w:pPr>
    </w:p>
    <w:p w:rsidRPr="00D25F18" w:rsidR="00ED2537" w:rsidP="00827B1F" w:rsidRDefault="00ED2537" w14:paraId="783AE2B8" w14:textId="77777777">
      <w:pPr>
        <w:pStyle w:val="Heading1"/>
        <w:numPr>
          <w:ilvl w:val="0"/>
          <w:numId w:val="66"/>
        </w:numPr>
        <w:spacing w:before="0" w:after="0"/>
        <w:rPr>
          <w:sz w:val="22"/>
          <w:szCs w:val="24"/>
        </w:rPr>
      </w:pPr>
      <w:bookmarkStart w:name="_Toc75104343" w:id="73"/>
      <w:bookmarkStart w:name="_Toc76634453" w:id="74"/>
      <w:r w:rsidRPr="00D25F18">
        <w:rPr>
          <w:sz w:val="22"/>
          <w:szCs w:val="24"/>
        </w:rPr>
        <w:t>ASSESSMENT OF THE LEGAL FRAMEWORK AND INSTITUTIONAL CAPACITY</w:t>
      </w:r>
      <w:bookmarkEnd w:id="73"/>
      <w:bookmarkEnd w:id="74"/>
    </w:p>
    <w:p w:rsidRPr="00D25F18" w:rsidR="00ED2537" w:rsidP="00ED2537" w:rsidRDefault="00ED2537" w14:paraId="0618B6B7" w14:textId="77777777"/>
    <w:p w:rsidRPr="00D25F18" w:rsidR="00ED2537" w:rsidP="00827B1F" w:rsidRDefault="00ED2537" w14:paraId="7D264658" w14:textId="77777777">
      <w:pPr>
        <w:pStyle w:val="Heading2"/>
        <w:numPr>
          <w:ilvl w:val="1"/>
          <w:numId w:val="17"/>
        </w:numPr>
      </w:pPr>
      <w:bookmarkStart w:name="_Toc75104344" w:id="75"/>
      <w:bookmarkStart w:name="_Toc76634454" w:id="76"/>
      <w:r w:rsidRPr="00D25F18">
        <w:t>Existing Health Care Waste Management Framework in the Country</w:t>
      </w:r>
      <w:bookmarkEnd w:id="75"/>
      <w:bookmarkEnd w:id="76"/>
    </w:p>
    <w:p w:rsidRPr="00D25F18" w:rsidR="00ED2537" w:rsidP="00ED2537" w:rsidRDefault="00ED2537" w14:paraId="4065A331" w14:textId="77777777"/>
    <w:p w:rsidRPr="00D25F18" w:rsidR="00ED2537" w:rsidP="00ED2537" w:rsidRDefault="00ED2537" w14:paraId="16326725" w14:textId="77777777">
      <w:pPr>
        <w:rPr>
          <w:b/>
          <w:bCs/>
        </w:rPr>
      </w:pPr>
      <w:bookmarkStart w:name="_Toc518208858" w:id="77"/>
      <w:r w:rsidRPr="00D25F18">
        <w:rPr>
          <w:b/>
          <w:bCs/>
        </w:rPr>
        <w:t>Draft National Policy on Health Care Waste Management</w:t>
      </w:r>
      <w:bookmarkEnd w:id="77"/>
    </w:p>
    <w:p w:rsidRPr="00D25F18" w:rsidR="00ED2537" w:rsidP="00ED2537" w:rsidRDefault="00ED2537" w14:paraId="26ABAFD7" w14:textId="77777777"/>
    <w:p w:rsidRPr="00D25F18" w:rsidR="00ED2537" w:rsidP="00827B1F" w:rsidRDefault="00ED2537" w14:paraId="238583D4" w14:textId="77777777">
      <w:pPr>
        <w:numPr>
          <w:ilvl w:val="0"/>
          <w:numId w:val="72"/>
        </w:numPr>
        <w:tabs>
          <w:tab w:val="left" w:pos="0"/>
        </w:tabs>
        <w:suppressAutoHyphens/>
        <w:autoSpaceDE/>
        <w:autoSpaceDN/>
        <w:snapToGrid w:val="0"/>
        <w:ind w:left="0" w:right="26" w:firstLine="0"/>
        <w:jc w:val="both"/>
      </w:pPr>
      <w:r w:rsidRPr="00D25F18">
        <w:t xml:space="preserve">In 2001, the Government of Sri Lanka drafted a comprehensive national policy on health </w:t>
      </w:r>
    </w:p>
    <w:p w:rsidRPr="00D25F18" w:rsidR="00ED2537" w:rsidP="00ED2537" w:rsidRDefault="00ED2537" w14:paraId="541F22BF" w14:textId="77777777">
      <w:pPr>
        <w:pStyle w:val="BodyADB"/>
        <w:ind w:firstLine="720"/>
        <w:rPr>
          <w:color w:val="auto"/>
          <w:lang w:val="en-US"/>
        </w:rPr>
      </w:pPr>
      <w:r w:rsidRPr="00D25F18">
        <w:rPr>
          <w:color w:val="auto"/>
          <w:lang w:val="en-US"/>
        </w:rPr>
        <w:t>care waste management. It has three main sections covering:</w:t>
      </w:r>
    </w:p>
    <w:p w:rsidRPr="00D25F18" w:rsidR="00ED2537" w:rsidP="00ED2537" w:rsidRDefault="00ED2537" w14:paraId="4984E535" w14:textId="77777777">
      <w:pPr>
        <w:pStyle w:val="BodyADB"/>
        <w:ind w:firstLine="720"/>
        <w:rPr>
          <w:color w:val="auto"/>
          <w:lang w:val="en-US"/>
        </w:rPr>
      </w:pPr>
    </w:p>
    <w:p w:rsidRPr="00D25F18" w:rsidR="00ED2537" w:rsidP="00827B1F" w:rsidRDefault="00ED2537" w14:paraId="0A5A0AB5" w14:textId="77777777">
      <w:pPr>
        <w:pStyle w:val="ListParagraph"/>
        <w:numPr>
          <w:ilvl w:val="0"/>
          <w:numId w:val="11"/>
        </w:numPr>
        <w:ind w:left="1440" w:hanging="720"/>
        <w:contextualSpacing w:val="0"/>
        <w:rPr>
          <w:rFonts w:cs="Arial"/>
          <w:bCs/>
        </w:rPr>
      </w:pPr>
      <w:r w:rsidRPr="00D25F18">
        <w:rPr>
          <w:rFonts w:cs="Arial"/>
          <w:bCs/>
        </w:rPr>
        <w:t>General considerations on Health Care Waste Management (HCWM) and the institutional mechanism for policy implementation should be set up at the national level.</w:t>
      </w:r>
    </w:p>
    <w:p w:rsidRPr="00D25F18" w:rsidR="00ED2537" w:rsidP="00827B1F" w:rsidRDefault="00ED2537" w14:paraId="3B597D2C" w14:textId="77777777">
      <w:pPr>
        <w:pStyle w:val="ListParagraph"/>
        <w:numPr>
          <w:ilvl w:val="0"/>
          <w:numId w:val="11"/>
        </w:numPr>
        <w:ind w:left="1440" w:hanging="720"/>
        <w:contextualSpacing w:val="0"/>
        <w:rPr>
          <w:rFonts w:cs="Arial"/>
          <w:bCs/>
        </w:rPr>
      </w:pPr>
      <w:r w:rsidRPr="00D25F18">
        <w:rPr>
          <w:rFonts w:cs="Arial"/>
          <w:bCs/>
        </w:rPr>
        <w:t>Provisions for the safe management of Health Care Waste (HCW) in medical Institutions, including regulations and HCWM plans.</w:t>
      </w:r>
    </w:p>
    <w:p w:rsidRPr="00D25F18" w:rsidR="00ED2537" w:rsidP="00827B1F" w:rsidRDefault="00ED2537" w14:paraId="7323DC65" w14:textId="77777777">
      <w:pPr>
        <w:pStyle w:val="ListParagraph"/>
        <w:numPr>
          <w:ilvl w:val="0"/>
          <w:numId w:val="11"/>
        </w:numPr>
        <w:ind w:left="1440" w:hanging="720"/>
        <w:contextualSpacing w:val="0"/>
        <w:rPr>
          <w:rFonts w:cs="Arial"/>
          <w:bCs/>
        </w:rPr>
      </w:pPr>
      <w:r w:rsidRPr="00D25F18">
        <w:rPr>
          <w:rFonts w:cs="Arial"/>
          <w:bCs/>
        </w:rPr>
        <w:t>Provisions for the implementation of and the monitoring of HCWM plans at national and provincial levels, including legislation, provision of human and financial resources, training and awareness and participation of the private sector.</w:t>
      </w:r>
      <w:r w:rsidRPr="00D25F18">
        <w:rPr>
          <w:rStyle w:val="FootnoteReference"/>
          <w:rFonts w:cs="Arial"/>
          <w:bCs/>
        </w:rPr>
        <w:footnoteReference w:id="2"/>
      </w:r>
    </w:p>
    <w:p w:rsidRPr="00D25F18" w:rsidR="00ED2537" w:rsidP="00ED2537" w:rsidRDefault="00ED2537" w14:paraId="41CAFF9C" w14:textId="77777777">
      <w:pPr>
        <w:pStyle w:val="ListParagraph"/>
        <w:ind w:left="1440"/>
        <w:contextualSpacing w:val="0"/>
        <w:rPr>
          <w:rFonts w:cs="Arial"/>
          <w:bCs/>
        </w:rPr>
      </w:pPr>
    </w:p>
    <w:p w:rsidRPr="00D25F18" w:rsidR="00ED2537" w:rsidP="00827B1F" w:rsidRDefault="00ED2537" w14:paraId="23BCD353" w14:textId="77777777">
      <w:pPr>
        <w:numPr>
          <w:ilvl w:val="0"/>
          <w:numId w:val="72"/>
        </w:numPr>
        <w:tabs>
          <w:tab w:val="left" w:pos="0"/>
        </w:tabs>
        <w:suppressAutoHyphens/>
        <w:autoSpaceDE/>
        <w:autoSpaceDN/>
        <w:snapToGrid w:val="0"/>
        <w:ind w:left="0" w:right="26" w:firstLine="0"/>
        <w:jc w:val="both"/>
      </w:pPr>
      <w:r w:rsidRPr="00D25F18">
        <w:t xml:space="preserve">Some salient features of the draft policy are highlighted below. </w:t>
      </w:r>
    </w:p>
    <w:p w:rsidRPr="00D25F18" w:rsidR="00ED2537" w:rsidP="00ED2537" w:rsidRDefault="00ED2537" w14:paraId="1E03CDDA" w14:textId="77777777">
      <w:pPr>
        <w:tabs>
          <w:tab w:val="left" w:pos="0"/>
        </w:tabs>
        <w:suppressAutoHyphens/>
        <w:snapToGrid w:val="0"/>
        <w:ind w:right="26"/>
      </w:pPr>
    </w:p>
    <w:p w:rsidRPr="00D25F18" w:rsidR="00ED2537" w:rsidP="00827B1F" w:rsidRDefault="00ED2537" w14:paraId="12FCEE9A" w14:textId="77777777">
      <w:pPr>
        <w:pStyle w:val="ListParagraph"/>
        <w:numPr>
          <w:ilvl w:val="0"/>
          <w:numId w:val="12"/>
        </w:numPr>
        <w:ind w:left="1440" w:hanging="720"/>
        <w:contextualSpacing w:val="0"/>
        <w:rPr>
          <w:rFonts w:cs="Arial"/>
        </w:rPr>
      </w:pPr>
      <w:r w:rsidRPr="00D25F18">
        <w:rPr>
          <w:rFonts w:cs="Arial"/>
        </w:rPr>
        <w:t xml:space="preserve">Healthcare waste generated by the medical institutions of the public and private sector must be safely handled and disposed of. HCWM is an integral part of hospital hygiene and infection control. Hence each Health Care facility (HCF) is legally responsible for the proper management of waste that it generates until its final disposal. </w:t>
      </w:r>
    </w:p>
    <w:p w:rsidRPr="00D25F18" w:rsidR="00ED2537" w:rsidP="00827B1F" w:rsidRDefault="00ED2537" w14:paraId="0C5A4B96" w14:textId="77777777">
      <w:pPr>
        <w:pStyle w:val="ListParagraph"/>
        <w:numPr>
          <w:ilvl w:val="0"/>
          <w:numId w:val="12"/>
        </w:numPr>
        <w:ind w:left="1440" w:hanging="720"/>
        <w:contextualSpacing w:val="0"/>
        <w:rPr>
          <w:rFonts w:cs="Arial"/>
        </w:rPr>
      </w:pPr>
      <w:r w:rsidRPr="00D25F18">
        <w:rPr>
          <w:rFonts w:cs="Arial"/>
        </w:rPr>
        <w:t xml:space="preserve">Major hospitals must prepare specific HCWM plans outlining needs, objectives, and strategies, procedures for approved management and disposal of HCW and timeframe for implementation. The Provincial Director of Health Services (PDHS) must set up annual Provincial, and District HCWM plans to present the strategy for HCWM that should be developed at the regional level. The provincial/regional plan shall be a compilation of individual HCWM plans of each HCF the province is responsible for. All plans need to be validated and supported by the Central or Provincial Health Services before implementation. </w:t>
      </w:r>
    </w:p>
    <w:p w:rsidRPr="00D25F18" w:rsidR="00ED2537" w:rsidP="00827B1F" w:rsidRDefault="00ED2537" w14:paraId="7F127176" w14:textId="77777777">
      <w:pPr>
        <w:pStyle w:val="ListParagraph"/>
        <w:numPr>
          <w:ilvl w:val="0"/>
          <w:numId w:val="12"/>
        </w:numPr>
        <w:ind w:left="1440" w:hanging="720"/>
        <w:contextualSpacing w:val="0"/>
        <w:rPr>
          <w:rFonts w:cs="Arial"/>
        </w:rPr>
      </w:pPr>
      <w:r w:rsidRPr="00D25F18">
        <w:rPr>
          <w:rFonts w:cs="Arial"/>
        </w:rPr>
        <w:t xml:space="preserve">Specific budget lines need to be developed relating to hospital hygiene and HCW management in the National Accountancy of the Health System to ensure sufficient human and financial resources are allocated to implement the HCWM plans in medical institutions.  </w:t>
      </w:r>
    </w:p>
    <w:p w:rsidRPr="00D25F18" w:rsidR="00ED2537" w:rsidP="00827B1F" w:rsidRDefault="00ED2537" w14:paraId="0197B003" w14:textId="77777777">
      <w:pPr>
        <w:pStyle w:val="ListParagraph"/>
        <w:numPr>
          <w:ilvl w:val="0"/>
          <w:numId w:val="12"/>
        </w:numPr>
        <w:ind w:left="1440" w:hanging="720"/>
        <w:contextualSpacing w:val="0"/>
        <w:rPr>
          <w:rFonts w:cs="Arial"/>
        </w:rPr>
      </w:pPr>
      <w:r w:rsidRPr="00D25F18">
        <w:rPr>
          <w:rFonts w:cs="Arial"/>
        </w:rPr>
        <w:t xml:space="preserve">Policy implementation needs to be monitored based on specific objectives defined in the National Action Plan (the plan developed to implement the policy country wide - see the section below) and that institutionally, the National Steering Committee on Clinical Waste Management is responsible for the overall monitoring and evaluation and the PDHS for the implementation of monitoring procedures in HCFs within their area of jurisdiction.    </w:t>
      </w:r>
    </w:p>
    <w:p w:rsidRPr="00D25F18" w:rsidR="00ED2537" w:rsidP="00827B1F" w:rsidRDefault="00ED2537" w14:paraId="3348052F" w14:textId="075E09D2">
      <w:pPr>
        <w:pStyle w:val="ListParagraph"/>
        <w:numPr>
          <w:ilvl w:val="0"/>
          <w:numId w:val="12"/>
        </w:numPr>
        <w:ind w:left="1440" w:hanging="720"/>
        <w:contextualSpacing w:val="0"/>
        <w:rPr>
          <w:rFonts w:cs="Arial"/>
        </w:rPr>
      </w:pPr>
      <w:r w:rsidRPr="00D25F18">
        <w:rPr>
          <w:rFonts w:cs="Arial"/>
        </w:rPr>
        <w:t xml:space="preserve">Other key aspects highlighted relate to approved HCWM practices, equipment for treatment and disposal, training and awareness, involvement of civil society and private sector participation. </w:t>
      </w:r>
    </w:p>
    <w:p w:rsidRPr="00D25F18" w:rsidR="0026228A" w:rsidP="0026228A" w:rsidRDefault="0026228A" w14:paraId="3DAB68F9" w14:textId="77777777">
      <w:pPr>
        <w:pStyle w:val="ListParagraph"/>
        <w:ind w:left="1440"/>
        <w:contextualSpacing w:val="0"/>
        <w:rPr>
          <w:rFonts w:cs="Arial"/>
        </w:rPr>
      </w:pPr>
    </w:p>
    <w:p w:rsidRPr="00D25F18" w:rsidR="00ED2537" w:rsidP="00827B1F" w:rsidRDefault="00ED2537" w14:paraId="6CFBA85A" w14:textId="77777777">
      <w:pPr>
        <w:numPr>
          <w:ilvl w:val="0"/>
          <w:numId w:val="72"/>
        </w:numPr>
        <w:tabs>
          <w:tab w:val="left" w:pos="0"/>
        </w:tabs>
        <w:suppressAutoHyphens/>
        <w:autoSpaceDE/>
        <w:autoSpaceDN/>
        <w:snapToGrid w:val="0"/>
        <w:ind w:left="0" w:right="26" w:firstLine="0"/>
        <w:jc w:val="both"/>
      </w:pPr>
      <w:r w:rsidRPr="00D25F18">
        <w:t>The institutional mechanism for implementing the national policy is envisaged under three levels of management:</w:t>
      </w:r>
    </w:p>
    <w:p w:rsidRPr="00D25F18" w:rsidR="00ED2537" w:rsidP="00ED2537" w:rsidRDefault="00ED2537" w14:paraId="0D766698" w14:textId="77777777">
      <w:pPr>
        <w:tabs>
          <w:tab w:val="left" w:pos="0"/>
        </w:tabs>
        <w:suppressAutoHyphens/>
        <w:snapToGrid w:val="0"/>
        <w:ind w:right="26"/>
      </w:pPr>
    </w:p>
    <w:p w:rsidRPr="00D25F18" w:rsidR="00ED2537" w:rsidP="00827B1F" w:rsidRDefault="00ED2537" w14:paraId="124A81A8" w14:textId="77777777">
      <w:pPr>
        <w:pStyle w:val="ListParagraph"/>
        <w:numPr>
          <w:ilvl w:val="0"/>
          <w:numId w:val="13"/>
        </w:numPr>
        <w:ind w:left="1440" w:hanging="720"/>
        <w:contextualSpacing w:val="0"/>
        <w:rPr>
          <w:rFonts w:cs="Arial"/>
        </w:rPr>
      </w:pPr>
      <w:r w:rsidRPr="00D25F18">
        <w:rPr>
          <w:rFonts w:cs="Arial"/>
        </w:rPr>
        <w:t xml:space="preserve">At the central level, coordination and development of strategies and mechanisms to implement policy commitments in accordance with national requirements have been vested with the National Committee on Clinical Waste Management (NCCWM). In addition, the development of training and capacity building packages, training implementation supervision, setting up of HCW monitoring protocols, overall monitoring and evaluation has been assigned to the NCCWM. The central health services are responsible for technically backstopping HCFs under its management purview.      </w:t>
      </w:r>
    </w:p>
    <w:p w:rsidRPr="00D25F18" w:rsidR="00ED2537" w:rsidP="00827B1F" w:rsidRDefault="00ED2537" w14:paraId="4F5CB27E" w14:textId="77777777">
      <w:pPr>
        <w:pStyle w:val="ListParagraph"/>
        <w:numPr>
          <w:ilvl w:val="0"/>
          <w:numId w:val="13"/>
        </w:numPr>
        <w:ind w:left="1440" w:hanging="720"/>
        <w:contextualSpacing w:val="0"/>
        <w:rPr>
          <w:rFonts w:cs="Arial"/>
        </w:rPr>
      </w:pPr>
      <w:r w:rsidRPr="00D25F18">
        <w:rPr>
          <w:rFonts w:cs="Arial"/>
        </w:rPr>
        <w:t xml:space="preserve">At the provincial level, implementation of the policy has been vested with the Provincial Councils. The PDHS is responsible for setting up provincial HCWM plans, synthesized from individual hospital HCWM plans coming under its area of jurisdiction, developing financial resources and implementing HCW monitoring/auditing procedures.  </w:t>
      </w:r>
    </w:p>
    <w:p w:rsidRPr="00D25F18" w:rsidR="00ED2537" w:rsidP="00827B1F" w:rsidRDefault="00ED2537" w14:paraId="323868E9" w14:textId="77777777">
      <w:pPr>
        <w:pStyle w:val="ListParagraph"/>
        <w:numPr>
          <w:ilvl w:val="0"/>
          <w:numId w:val="13"/>
        </w:numPr>
        <w:ind w:left="1440" w:hanging="720"/>
        <w:contextualSpacing w:val="0"/>
        <w:rPr>
          <w:rFonts w:cs="Arial"/>
        </w:rPr>
      </w:pPr>
      <w:r w:rsidRPr="00D25F18">
        <w:rPr>
          <w:rFonts w:cs="Arial"/>
        </w:rPr>
        <w:t xml:space="preserve">At the local level, the setting up of HCWM plans that outline needs, objectives, strategies, procedures and timeframes for medical institutions has been vested with the hospital management. </w:t>
      </w:r>
    </w:p>
    <w:p w:rsidRPr="00D25F18" w:rsidR="00ED2537" w:rsidP="00ED2537" w:rsidRDefault="00ED2537" w14:paraId="391D8404" w14:textId="77777777">
      <w:pPr>
        <w:pStyle w:val="ListParagraph"/>
        <w:ind w:left="1440"/>
        <w:contextualSpacing w:val="0"/>
        <w:rPr>
          <w:rFonts w:cs="Arial"/>
        </w:rPr>
      </w:pPr>
    </w:p>
    <w:p w:rsidRPr="00D25F18" w:rsidR="00ED2537" w:rsidP="00827B1F" w:rsidRDefault="00ED2537" w14:paraId="3C5E7155" w14:textId="77777777">
      <w:pPr>
        <w:numPr>
          <w:ilvl w:val="0"/>
          <w:numId w:val="72"/>
        </w:numPr>
        <w:tabs>
          <w:tab w:val="left" w:pos="0"/>
        </w:tabs>
        <w:suppressAutoHyphens/>
        <w:autoSpaceDE/>
        <w:autoSpaceDN/>
        <w:snapToGrid w:val="0"/>
        <w:ind w:left="0" w:right="26" w:firstLine="0"/>
        <w:jc w:val="both"/>
      </w:pPr>
      <w:r w:rsidRPr="00D25F18">
        <w:t>The national policy on HCWM to this date remains a draft as all attempts for its formal adoption in the past has not been successful.</w:t>
      </w:r>
    </w:p>
    <w:p w:rsidRPr="00D25F18" w:rsidR="00ED2537" w:rsidP="00ED2537" w:rsidRDefault="00ED2537" w14:paraId="0E2EA897" w14:textId="77777777">
      <w:pPr>
        <w:pStyle w:val="BodyADB"/>
        <w:ind w:left="540"/>
        <w:rPr>
          <w:lang w:val="en-US"/>
        </w:rPr>
      </w:pPr>
    </w:p>
    <w:p w:rsidRPr="00D25F18" w:rsidR="00ED2537" w:rsidP="00ED2537" w:rsidRDefault="00ED2537" w14:paraId="2F06731C" w14:textId="77777777">
      <w:pPr>
        <w:rPr>
          <w:b/>
          <w:bCs/>
        </w:rPr>
      </w:pPr>
      <w:bookmarkStart w:name="_Toc518208859" w:id="78"/>
      <w:r w:rsidRPr="00D25F18">
        <w:rPr>
          <w:b/>
          <w:bCs/>
        </w:rPr>
        <w:t>National Guidelines on Health Care Waste Management</w:t>
      </w:r>
      <w:bookmarkEnd w:id="78"/>
    </w:p>
    <w:p w:rsidRPr="00D25F18" w:rsidR="00ED2537" w:rsidP="00ED2537" w:rsidRDefault="00ED2537" w14:paraId="257AD33D" w14:textId="77777777">
      <w:pPr>
        <w:rPr>
          <w:b/>
          <w:bCs/>
        </w:rPr>
      </w:pPr>
    </w:p>
    <w:p w:rsidRPr="00D25F18" w:rsidR="00ED2537" w:rsidP="00827B1F" w:rsidRDefault="00ED2537" w14:paraId="74068B5F" w14:textId="77777777">
      <w:pPr>
        <w:numPr>
          <w:ilvl w:val="0"/>
          <w:numId w:val="72"/>
        </w:numPr>
        <w:tabs>
          <w:tab w:val="left" w:pos="0"/>
        </w:tabs>
        <w:suppressAutoHyphens/>
        <w:autoSpaceDE/>
        <w:autoSpaceDN/>
        <w:snapToGrid w:val="0"/>
        <w:ind w:left="0" w:right="26" w:firstLine="0"/>
        <w:jc w:val="both"/>
        <w:rPr>
          <w:b/>
          <w:color w:val="FF0000"/>
        </w:rPr>
      </w:pPr>
      <w:r w:rsidRPr="00D25F18">
        <w:t xml:space="preserve">In 2001, the government drafted national guidelines for healthcare waste management with the aim of (i) providing a better understanding of the fundamentals of HCWM planning and (ii) directing HCFs in setting necessary procedures and standards to comply with policy and legislative requirements. These have been drafted in a form that provides all fundamental elements that should be integrated into future legislation specific to HCW. Although guidelines were reviewed by the NCCWM as well as the Ministry of Health, they did not receive formal endorsement by the government. </w:t>
      </w:r>
    </w:p>
    <w:p w:rsidRPr="00D25F18" w:rsidR="00ED2537" w:rsidP="00ED2537" w:rsidRDefault="00ED2537" w14:paraId="3A1DAEE7" w14:textId="77777777">
      <w:pPr>
        <w:tabs>
          <w:tab w:val="left" w:pos="0"/>
        </w:tabs>
        <w:suppressAutoHyphens/>
        <w:snapToGrid w:val="0"/>
        <w:ind w:right="26"/>
        <w:rPr>
          <w:b/>
          <w:color w:val="FF0000"/>
        </w:rPr>
      </w:pPr>
    </w:p>
    <w:p w:rsidRPr="00D25F18" w:rsidR="00ED2537" w:rsidP="00827B1F" w:rsidRDefault="00ED2537" w14:paraId="1FCBA345" w14:textId="77777777">
      <w:pPr>
        <w:numPr>
          <w:ilvl w:val="0"/>
          <w:numId w:val="72"/>
        </w:numPr>
        <w:tabs>
          <w:tab w:val="left" w:pos="0"/>
        </w:tabs>
        <w:suppressAutoHyphens/>
        <w:autoSpaceDE/>
        <w:autoSpaceDN/>
        <w:snapToGrid w:val="0"/>
        <w:ind w:left="0" w:right="26" w:firstLine="0"/>
        <w:jc w:val="both"/>
      </w:pPr>
      <w:r w:rsidRPr="00D25F18">
        <w:t>The draft national guidelines contain both practical and conceptual information on HCWM, covering four main sections:</w:t>
      </w:r>
    </w:p>
    <w:p w:rsidRPr="00D25F18" w:rsidR="00ED2537" w:rsidP="00ED2537" w:rsidRDefault="00ED2537" w14:paraId="62434F41" w14:textId="77777777">
      <w:pPr>
        <w:tabs>
          <w:tab w:val="left" w:pos="0"/>
        </w:tabs>
        <w:suppressAutoHyphens/>
        <w:snapToGrid w:val="0"/>
        <w:ind w:right="26"/>
      </w:pPr>
    </w:p>
    <w:p w:rsidRPr="00D25F18" w:rsidR="00ED2537" w:rsidP="00827B1F" w:rsidRDefault="00ED2537" w14:paraId="4B444B80" w14:textId="77777777">
      <w:pPr>
        <w:pStyle w:val="ListParagraph"/>
        <w:numPr>
          <w:ilvl w:val="0"/>
          <w:numId w:val="14"/>
        </w:numPr>
        <w:ind w:left="1440" w:hanging="720"/>
        <w:contextualSpacing w:val="0"/>
        <w:rPr>
          <w:rFonts w:cs="Arial"/>
        </w:rPr>
      </w:pPr>
      <w:r w:rsidRPr="00D25F18">
        <w:rPr>
          <w:rFonts w:cs="Arial"/>
        </w:rPr>
        <w:t>Definition and categorization of HCW, including potential harmful effects that can result from its improper management.</w:t>
      </w:r>
    </w:p>
    <w:p w:rsidRPr="00D25F18" w:rsidR="00ED2537" w:rsidP="00827B1F" w:rsidRDefault="00ED2537" w14:paraId="16115401" w14:textId="77777777">
      <w:pPr>
        <w:pStyle w:val="ListParagraph"/>
        <w:numPr>
          <w:ilvl w:val="0"/>
          <w:numId w:val="14"/>
        </w:numPr>
        <w:ind w:left="1440" w:hanging="720"/>
        <w:contextualSpacing w:val="0"/>
        <w:rPr>
          <w:rFonts w:cs="Arial"/>
        </w:rPr>
      </w:pPr>
      <w:r w:rsidRPr="00D25F18">
        <w:rPr>
          <w:rFonts w:cs="Arial"/>
        </w:rPr>
        <w:t>Procedures for segregation, packaging, labelling, collection, storage, transportation and disposal (including the selection of appropriate treatment and disposal technologies for HCW) should be applied and followed by all HCFs in the country.</w:t>
      </w:r>
    </w:p>
    <w:p w:rsidRPr="00D25F18" w:rsidR="00ED2537" w:rsidP="00827B1F" w:rsidRDefault="00ED2537" w14:paraId="31D0706C" w14:textId="77777777">
      <w:pPr>
        <w:pStyle w:val="ListParagraph"/>
        <w:numPr>
          <w:ilvl w:val="0"/>
          <w:numId w:val="14"/>
        </w:numPr>
        <w:ind w:left="1440" w:hanging="720"/>
        <w:contextualSpacing w:val="0"/>
        <w:rPr>
          <w:rFonts w:cs="Arial"/>
        </w:rPr>
      </w:pPr>
      <w:r w:rsidRPr="00D25F18">
        <w:rPr>
          <w:rFonts w:cs="Arial"/>
        </w:rPr>
        <w:t>Instructions for the implementation of health care waste management plans, including a detailed description of duties and responsibilities of health care provider at various levels.</w:t>
      </w:r>
    </w:p>
    <w:p w:rsidRPr="00D25F18" w:rsidR="00ED2537" w:rsidP="00827B1F" w:rsidRDefault="00ED2537" w14:paraId="2475B2B5" w14:textId="77777777">
      <w:pPr>
        <w:pStyle w:val="ListParagraph"/>
        <w:numPr>
          <w:ilvl w:val="0"/>
          <w:numId w:val="14"/>
        </w:numPr>
        <w:ind w:left="1440" w:hanging="720"/>
        <w:contextualSpacing w:val="0"/>
        <w:rPr>
          <w:rFonts w:cs="Arial"/>
        </w:rPr>
      </w:pPr>
      <w:r w:rsidRPr="00D25F18">
        <w:rPr>
          <w:rFonts w:cs="Arial"/>
        </w:rPr>
        <w:t>Instruction for personnel of Central and Provincial Health Services who oversee HCWM to ensure smooth implementation of the guidelines and to set up regular monitoring mechanisms.</w:t>
      </w:r>
    </w:p>
    <w:p w:rsidRPr="00D25F18" w:rsidR="00ED2537" w:rsidP="00ED2537" w:rsidRDefault="00ED2537" w14:paraId="52558A91" w14:textId="77777777">
      <w:pPr>
        <w:pStyle w:val="ListParagraph"/>
        <w:ind w:left="1440"/>
        <w:contextualSpacing w:val="0"/>
        <w:rPr>
          <w:rFonts w:cs="Arial"/>
        </w:rPr>
      </w:pPr>
    </w:p>
    <w:p w:rsidRPr="00D25F18" w:rsidR="00ED2537" w:rsidP="00827B1F" w:rsidRDefault="00ED2537" w14:paraId="36B1BB16" w14:textId="77777777">
      <w:pPr>
        <w:numPr>
          <w:ilvl w:val="0"/>
          <w:numId w:val="72"/>
        </w:numPr>
        <w:tabs>
          <w:tab w:val="left" w:pos="0"/>
        </w:tabs>
        <w:suppressAutoHyphens/>
        <w:autoSpaceDE/>
        <w:autoSpaceDN/>
        <w:snapToGrid w:val="0"/>
        <w:ind w:left="0" w:right="26" w:firstLine="0"/>
        <w:jc w:val="both"/>
      </w:pPr>
      <w:r w:rsidRPr="00D25F18">
        <w:t xml:space="preserve">In 2007, concise guidelines for HCWM were prepared under the Hospital Efficiency and Quality component of the Sri Lanka Health Sector Development Project based on the detailed draft guidelines prepared in 2001. The concise guidelines, which mainly contain sections in waste categorization and health care waste management procedures, have been formally adopted and incorporated into the Handbook of Infection Control. </w:t>
      </w:r>
    </w:p>
    <w:p w:rsidRPr="00D25F18" w:rsidR="00ED2537" w:rsidP="00ED2537" w:rsidRDefault="00ED2537" w14:paraId="5B630FBC" w14:textId="77777777">
      <w:pPr>
        <w:tabs>
          <w:tab w:val="left" w:pos="0"/>
        </w:tabs>
        <w:suppressAutoHyphens/>
        <w:snapToGrid w:val="0"/>
        <w:ind w:right="26"/>
      </w:pPr>
    </w:p>
    <w:p w:rsidRPr="00D25F18" w:rsidR="00ED2537" w:rsidP="00827B1F" w:rsidRDefault="00ED2537" w14:paraId="025F89D9" w14:textId="77777777">
      <w:pPr>
        <w:numPr>
          <w:ilvl w:val="0"/>
          <w:numId w:val="72"/>
        </w:numPr>
        <w:tabs>
          <w:tab w:val="left" w:pos="0"/>
        </w:tabs>
        <w:suppressAutoHyphens/>
        <w:autoSpaceDE/>
        <w:autoSpaceDN/>
        <w:snapToGrid w:val="0"/>
        <w:ind w:left="0" w:right="26" w:firstLine="0"/>
        <w:jc w:val="both"/>
      </w:pPr>
      <w:r w:rsidRPr="00D25F18">
        <w:rPr>
          <w:b/>
          <w:bCs/>
        </w:rPr>
        <w:t>Code of Hygiene</w:t>
      </w:r>
      <w:r w:rsidRPr="00D25F18">
        <w:t xml:space="preserve">. Management of HCW is an integral part of hospital hygiene and infection control that must be reinforced with internal rules. In 2008, the government developed a comprehensive Code of Hygiene that completed the existing Infection Control Handbook. The national code of hygiene contains recommended HCWM procedures and is seen as part of an overall set of actions to control the hygiene conditions within the hospital. It sets out duties and responsibilities of medical and non-medical staff regarding hygiene procedures to be applied, recommended practices to maintain a high level of hygiene and ongoing management and managerial activities to be carried out in the hospital. The code of practice must be implemented along with the HCWM guidelines.  </w:t>
      </w:r>
    </w:p>
    <w:p w:rsidRPr="00D25F18" w:rsidR="00ED2537" w:rsidP="00ED2537" w:rsidRDefault="00ED2537" w14:paraId="2638088D" w14:textId="77777777">
      <w:pPr>
        <w:tabs>
          <w:tab w:val="left" w:pos="0"/>
        </w:tabs>
        <w:suppressAutoHyphens/>
        <w:snapToGrid w:val="0"/>
        <w:ind w:right="26"/>
      </w:pPr>
    </w:p>
    <w:p w:rsidRPr="00D25F18" w:rsidR="00ED2537" w:rsidP="00827B1F" w:rsidRDefault="00ED2537" w14:paraId="4EACBDF9" w14:textId="77777777">
      <w:pPr>
        <w:numPr>
          <w:ilvl w:val="0"/>
          <w:numId w:val="72"/>
        </w:numPr>
        <w:tabs>
          <w:tab w:val="left" w:pos="0"/>
        </w:tabs>
        <w:suppressAutoHyphens/>
        <w:autoSpaceDE/>
        <w:autoSpaceDN/>
        <w:snapToGrid w:val="0"/>
        <w:ind w:left="0" w:right="26" w:firstLine="0"/>
        <w:jc w:val="both"/>
        <w:rPr>
          <w:b/>
          <w:bCs/>
          <w:color w:val="333333"/>
        </w:rPr>
      </w:pPr>
      <w:r w:rsidRPr="00D25F18">
        <w:rPr>
          <w:b/>
          <w:bCs/>
          <w:color w:val="333333"/>
        </w:rPr>
        <w:t xml:space="preserve">National Color code. </w:t>
      </w:r>
      <w:r w:rsidRPr="00D25F18">
        <w:t xml:space="preserve">In 2006, the MOH developed a national colour code for implementing a uniform system for separating HCW streams based on the type of waste, treatment and disposal methods. The code recommends technical specifications for bags and bins to be used for different waste types. The national colour code identifies seven specific categories. </w:t>
      </w:r>
    </w:p>
    <w:p w:rsidRPr="00D25F18" w:rsidR="00ED2537" w:rsidP="00ED2537" w:rsidRDefault="00ED2537" w14:paraId="5400E581" w14:textId="77777777">
      <w:pPr>
        <w:tabs>
          <w:tab w:val="left" w:pos="0"/>
        </w:tabs>
        <w:suppressAutoHyphens/>
        <w:snapToGrid w:val="0"/>
        <w:ind w:right="26"/>
        <w:rPr>
          <w:b/>
          <w:bCs/>
          <w:color w:val="333333"/>
        </w:rPr>
      </w:pPr>
    </w:p>
    <w:p w:rsidRPr="00D25F18" w:rsidR="00ED2537" w:rsidP="00ED2537" w:rsidRDefault="00ED2537" w14:paraId="41715CDB" w14:textId="6ACAEEE0">
      <w:pPr>
        <w:pStyle w:val="Caption"/>
        <w:jc w:val="center"/>
        <w:rPr>
          <w:b/>
          <w:bCs/>
          <w:sz w:val="22"/>
          <w:szCs w:val="18"/>
        </w:rPr>
      </w:pP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sidR="00C54F1D">
        <w:rPr>
          <w:b/>
          <w:bCs/>
          <w:noProof/>
          <w:sz w:val="22"/>
          <w:szCs w:val="18"/>
        </w:rPr>
        <w:t>3</w:t>
      </w:r>
      <w:r w:rsidRPr="00D25F18">
        <w:rPr>
          <w:b/>
          <w:bCs/>
          <w:sz w:val="22"/>
          <w:szCs w:val="18"/>
        </w:rPr>
        <w:fldChar w:fldCharType="end"/>
      </w:r>
      <w:r w:rsidRPr="00D25F18" w:rsidR="002F7051">
        <w:rPr>
          <w:b/>
          <w:bCs/>
          <w:sz w:val="22"/>
          <w:szCs w:val="18"/>
        </w:rPr>
        <w:t>:</w:t>
      </w:r>
      <w:r w:rsidRPr="00D25F18">
        <w:rPr>
          <w:b/>
          <w:bCs/>
          <w:sz w:val="22"/>
          <w:szCs w:val="18"/>
        </w:rPr>
        <w:t xml:space="preserve"> National Colour Code for Segregation of Health Care Waste</w:t>
      </w:r>
    </w:p>
    <w:tbl>
      <w:tblPr>
        <w:tblStyle w:val="TableGrid"/>
        <w:tblW w:w="9360" w:type="dxa"/>
        <w:tblInd w:w="108" w:type="dxa"/>
        <w:tblLook w:val="04A0" w:firstRow="1" w:lastRow="0" w:firstColumn="1" w:lastColumn="0" w:noHBand="0" w:noVBand="1"/>
      </w:tblPr>
      <w:tblGrid>
        <w:gridCol w:w="2520"/>
        <w:gridCol w:w="1635"/>
        <w:gridCol w:w="5205"/>
      </w:tblGrid>
      <w:tr w:rsidRPr="00D25F18" w:rsidR="00ED2537" w:rsidTr="00001A9B" w14:paraId="6004E4C7" w14:textId="77777777">
        <w:tc>
          <w:tcPr>
            <w:tcW w:w="2520" w:type="dxa"/>
          </w:tcPr>
          <w:p w:rsidRPr="00D25F18" w:rsidR="00ED2537" w:rsidP="00001A9B" w:rsidRDefault="00ED2537" w14:paraId="350412FA" w14:textId="77777777">
            <w:pPr>
              <w:spacing w:before="120" w:after="120"/>
              <w:jc w:val="center"/>
              <w:rPr>
                <w:rFonts w:ascii="Arial" w:hAnsi="Arial" w:cs="Arial"/>
                <w:b/>
                <w:bCs/>
                <w:color w:val="333333"/>
                <w:szCs w:val="22"/>
              </w:rPr>
            </w:pPr>
            <w:r w:rsidRPr="00D25F18">
              <w:rPr>
                <w:rFonts w:ascii="Arial" w:hAnsi="Arial" w:cs="Arial"/>
                <w:b/>
                <w:bCs/>
                <w:color w:val="333333"/>
                <w:szCs w:val="22"/>
              </w:rPr>
              <w:t>Colour</w:t>
            </w:r>
          </w:p>
        </w:tc>
        <w:tc>
          <w:tcPr>
            <w:tcW w:w="1635" w:type="dxa"/>
          </w:tcPr>
          <w:p w:rsidRPr="00D25F18" w:rsidR="00ED2537" w:rsidP="00001A9B" w:rsidRDefault="00ED2537" w14:paraId="7858DD5B" w14:textId="77777777">
            <w:pPr>
              <w:spacing w:before="120" w:after="120"/>
              <w:jc w:val="center"/>
              <w:rPr>
                <w:rFonts w:ascii="Arial" w:hAnsi="Arial" w:cs="Arial"/>
                <w:b/>
                <w:bCs/>
                <w:color w:val="333333"/>
                <w:szCs w:val="22"/>
              </w:rPr>
            </w:pPr>
            <w:r w:rsidRPr="00D25F18">
              <w:rPr>
                <w:rFonts w:ascii="Arial" w:hAnsi="Arial" w:cs="Arial"/>
                <w:b/>
                <w:bCs/>
                <w:color w:val="333333"/>
                <w:szCs w:val="22"/>
              </w:rPr>
              <w:t>Category</w:t>
            </w:r>
          </w:p>
        </w:tc>
        <w:tc>
          <w:tcPr>
            <w:tcW w:w="5205" w:type="dxa"/>
          </w:tcPr>
          <w:p w:rsidRPr="00D25F18" w:rsidR="00ED2537" w:rsidP="00001A9B" w:rsidRDefault="00ED2537" w14:paraId="0430D26A" w14:textId="77777777">
            <w:pPr>
              <w:spacing w:before="120" w:after="120"/>
              <w:jc w:val="center"/>
              <w:rPr>
                <w:rFonts w:ascii="Arial" w:hAnsi="Arial" w:cs="Arial"/>
                <w:b/>
                <w:bCs/>
                <w:color w:val="333333"/>
                <w:szCs w:val="22"/>
              </w:rPr>
            </w:pPr>
            <w:r w:rsidRPr="00D25F18">
              <w:rPr>
                <w:rFonts w:ascii="Arial" w:hAnsi="Arial" w:cs="Arial"/>
                <w:b/>
                <w:bCs/>
                <w:color w:val="333333"/>
                <w:szCs w:val="22"/>
              </w:rPr>
              <w:t>Contents</w:t>
            </w:r>
          </w:p>
        </w:tc>
      </w:tr>
      <w:tr w:rsidRPr="00D25F18" w:rsidR="00ED2537" w:rsidTr="00001A9B" w14:paraId="4023670C" w14:textId="77777777">
        <w:tc>
          <w:tcPr>
            <w:tcW w:w="2520" w:type="dxa"/>
          </w:tcPr>
          <w:p w:rsidRPr="00D25F18" w:rsidR="00ED2537" w:rsidP="00001A9B" w:rsidRDefault="00ED2537" w14:paraId="36C98FF1" w14:textId="77777777">
            <w:pPr>
              <w:spacing w:before="120" w:after="120"/>
              <w:rPr>
                <w:rFonts w:ascii="Arial" w:hAnsi="Arial" w:cs="Arial"/>
                <w:bCs/>
                <w:color w:val="333333"/>
                <w:szCs w:val="22"/>
              </w:rPr>
            </w:pPr>
            <w:r w:rsidRPr="00D25F18">
              <w:rPr>
                <w:rFonts w:ascii="Arial" w:hAnsi="Arial" w:cs="Arial"/>
                <w:bCs/>
                <w:color w:val="333333"/>
                <w:szCs w:val="22"/>
              </w:rPr>
              <w:t>Yellow</w:t>
            </w:r>
          </w:p>
        </w:tc>
        <w:tc>
          <w:tcPr>
            <w:tcW w:w="1635" w:type="dxa"/>
          </w:tcPr>
          <w:p w:rsidRPr="00D25F18" w:rsidR="00ED2537" w:rsidP="00001A9B" w:rsidRDefault="00ED2537" w14:paraId="6DA3EEBC" w14:textId="77777777">
            <w:pPr>
              <w:spacing w:before="120" w:after="120"/>
              <w:rPr>
                <w:rFonts w:ascii="Arial" w:hAnsi="Arial" w:cs="Arial"/>
                <w:bCs/>
                <w:color w:val="333333"/>
                <w:szCs w:val="22"/>
              </w:rPr>
            </w:pPr>
            <w:r w:rsidRPr="00D25F18">
              <w:rPr>
                <w:rFonts w:ascii="Arial" w:hAnsi="Arial" w:cs="Arial"/>
                <w:bCs/>
                <w:color w:val="333333"/>
                <w:szCs w:val="22"/>
              </w:rPr>
              <w:t>Infectious</w:t>
            </w:r>
          </w:p>
        </w:tc>
        <w:tc>
          <w:tcPr>
            <w:tcW w:w="5205" w:type="dxa"/>
          </w:tcPr>
          <w:p w:rsidRPr="00D25F18" w:rsidR="00ED2537" w:rsidP="00001A9B" w:rsidRDefault="00ED2537" w14:paraId="450A8880" w14:textId="77777777">
            <w:pPr>
              <w:adjustRightInd w:val="0"/>
              <w:spacing w:before="120" w:after="120"/>
              <w:rPr>
                <w:rFonts w:ascii="Arial" w:hAnsi="Arial" w:cs="Arial"/>
                <w:bCs/>
                <w:color w:val="333333"/>
                <w:szCs w:val="22"/>
              </w:rPr>
            </w:pPr>
            <w:r w:rsidRPr="00D25F18">
              <w:rPr>
                <w:rFonts w:ascii="Arial" w:hAnsi="Arial" w:cs="Arial"/>
                <w:szCs w:val="22"/>
              </w:rPr>
              <w:t>Cultures or stocks from microbiology, tissues from surgeries/autopsies, material or equipment in contact with blood or body fluids, soiled linen, dialysis equipment such as tubing and filters.</w:t>
            </w:r>
          </w:p>
        </w:tc>
      </w:tr>
      <w:tr w:rsidRPr="00D25F18" w:rsidR="00ED2537" w:rsidTr="00001A9B" w14:paraId="67EDB4F8" w14:textId="77777777">
        <w:tc>
          <w:tcPr>
            <w:tcW w:w="2520" w:type="dxa"/>
          </w:tcPr>
          <w:p w:rsidRPr="00D25F18" w:rsidR="00ED2537" w:rsidP="00001A9B" w:rsidRDefault="00ED2537" w14:paraId="29351B51" w14:textId="77777777">
            <w:pPr>
              <w:spacing w:before="120" w:after="120"/>
              <w:rPr>
                <w:rFonts w:ascii="Arial" w:hAnsi="Arial" w:cs="Arial"/>
                <w:bCs/>
                <w:color w:val="333333"/>
                <w:szCs w:val="22"/>
              </w:rPr>
            </w:pPr>
            <w:r w:rsidRPr="00D25F18">
              <w:rPr>
                <w:rFonts w:ascii="Arial" w:hAnsi="Arial" w:cs="Arial"/>
                <w:bCs/>
                <w:color w:val="333333"/>
                <w:szCs w:val="22"/>
              </w:rPr>
              <w:t>Yellow with red stripes</w:t>
            </w:r>
          </w:p>
        </w:tc>
        <w:tc>
          <w:tcPr>
            <w:tcW w:w="1635" w:type="dxa"/>
          </w:tcPr>
          <w:p w:rsidRPr="00D25F18" w:rsidR="00ED2537" w:rsidP="00001A9B" w:rsidRDefault="00ED2537" w14:paraId="7565B1BD" w14:textId="77777777">
            <w:pPr>
              <w:spacing w:before="120" w:after="120"/>
              <w:rPr>
                <w:rFonts w:ascii="Arial" w:hAnsi="Arial" w:cs="Arial"/>
                <w:bCs/>
                <w:color w:val="333333"/>
                <w:szCs w:val="22"/>
              </w:rPr>
            </w:pPr>
            <w:r w:rsidRPr="00D25F18">
              <w:rPr>
                <w:rFonts w:ascii="Arial" w:hAnsi="Arial" w:cs="Arial"/>
                <w:bCs/>
                <w:color w:val="333333"/>
                <w:szCs w:val="22"/>
              </w:rPr>
              <w:t>Sharp waste</w:t>
            </w:r>
          </w:p>
        </w:tc>
        <w:tc>
          <w:tcPr>
            <w:tcW w:w="5205" w:type="dxa"/>
          </w:tcPr>
          <w:p w:rsidRPr="00D25F18" w:rsidR="00ED2537" w:rsidP="00001A9B" w:rsidRDefault="00ED2537" w14:paraId="59608C28" w14:textId="77777777">
            <w:pPr>
              <w:spacing w:before="120" w:after="120"/>
              <w:rPr>
                <w:rFonts w:ascii="Arial" w:hAnsi="Arial" w:cs="Arial"/>
                <w:bCs/>
                <w:color w:val="333333"/>
                <w:szCs w:val="22"/>
              </w:rPr>
            </w:pPr>
            <w:r w:rsidRPr="00D25F18">
              <w:rPr>
                <w:rFonts w:ascii="Arial" w:hAnsi="Arial" w:cs="Arial"/>
                <w:szCs w:val="22"/>
              </w:rPr>
              <w:t>Sharps, needles and IV sets contaminated with body fluids</w:t>
            </w:r>
          </w:p>
        </w:tc>
      </w:tr>
      <w:tr w:rsidRPr="00D25F18" w:rsidR="00ED2537" w:rsidTr="00001A9B" w14:paraId="755D8435" w14:textId="77777777">
        <w:tc>
          <w:tcPr>
            <w:tcW w:w="2520" w:type="dxa"/>
          </w:tcPr>
          <w:p w:rsidRPr="00D25F18" w:rsidR="00ED2537" w:rsidP="00001A9B" w:rsidRDefault="00ED2537" w14:paraId="25447127" w14:textId="77777777">
            <w:pPr>
              <w:spacing w:before="120" w:after="120"/>
              <w:rPr>
                <w:rFonts w:ascii="Arial" w:hAnsi="Arial" w:cs="Arial"/>
                <w:bCs/>
                <w:color w:val="333333"/>
                <w:szCs w:val="22"/>
              </w:rPr>
            </w:pPr>
            <w:r w:rsidRPr="00D25F18">
              <w:rPr>
                <w:rFonts w:ascii="Arial" w:hAnsi="Arial" w:cs="Arial"/>
                <w:bCs/>
                <w:color w:val="333333"/>
                <w:szCs w:val="22"/>
              </w:rPr>
              <w:t xml:space="preserve">Black </w:t>
            </w:r>
          </w:p>
        </w:tc>
        <w:tc>
          <w:tcPr>
            <w:tcW w:w="1635" w:type="dxa"/>
          </w:tcPr>
          <w:p w:rsidRPr="00D25F18" w:rsidR="00ED2537" w:rsidP="00001A9B" w:rsidRDefault="00ED2537" w14:paraId="4DB59D97" w14:textId="77777777">
            <w:pPr>
              <w:spacing w:before="120" w:after="120"/>
              <w:rPr>
                <w:rFonts w:ascii="Arial" w:hAnsi="Arial" w:cs="Arial"/>
                <w:bCs/>
                <w:color w:val="333333"/>
                <w:szCs w:val="22"/>
              </w:rPr>
            </w:pPr>
            <w:r w:rsidRPr="00D25F18">
              <w:rPr>
                <w:rFonts w:ascii="Arial" w:hAnsi="Arial" w:cs="Arial"/>
                <w:bCs/>
                <w:color w:val="333333"/>
                <w:szCs w:val="22"/>
              </w:rPr>
              <w:t>General waste</w:t>
            </w:r>
          </w:p>
        </w:tc>
        <w:tc>
          <w:tcPr>
            <w:tcW w:w="5205" w:type="dxa"/>
          </w:tcPr>
          <w:p w:rsidRPr="00D25F18" w:rsidR="00ED2537" w:rsidP="00001A9B" w:rsidRDefault="00ED2537" w14:paraId="4B6B7B14" w14:textId="77777777">
            <w:pPr>
              <w:spacing w:before="120" w:after="120"/>
              <w:rPr>
                <w:rFonts w:ascii="Arial" w:hAnsi="Arial" w:cs="Arial"/>
                <w:bCs/>
                <w:color w:val="333333"/>
                <w:szCs w:val="22"/>
              </w:rPr>
            </w:pPr>
            <w:r w:rsidRPr="00D25F18">
              <w:rPr>
                <w:rFonts w:ascii="Arial" w:hAnsi="Arial" w:cs="Arial"/>
                <w:szCs w:val="22"/>
              </w:rPr>
              <w:t>General or municipal waste that is uncontaminated</w:t>
            </w:r>
          </w:p>
        </w:tc>
      </w:tr>
      <w:tr w:rsidRPr="00D25F18" w:rsidR="00ED2537" w:rsidTr="00001A9B" w14:paraId="30345E56" w14:textId="77777777">
        <w:tc>
          <w:tcPr>
            <w:tcW w:w="2520" w:type="dxa"/>
          </w:tcPr>
          <w:p w:rsidRPr="00D25F18" w:rsidR="00ED2537" w:rsidP="00001A9B" w:rsidRDefault="00ED2537" w14:paraId="1FA5CC35" w14:textId="77777777">
            <w:pPr>
              <w:spacing w:before="120" w:after="120"/>
              <w:rPr>
                <w:rFonts w:ascii="Arial" w:hAnsi="Arial" w:cs="Arial"/>
                <w:bCs/>
                <w:color w:val="333333"/>
                <w:szCs w:val="22"/>
              </w:rPr>
            </w:pPr>
            <w:r w:rsidRPr="00D25F18">
              <w:rPr>
                <w:rFonts w:ascii="Arial" w:hAnsi="Arial" w:cs="Arial"/>
                <w:bCs/>
                <w:color w:val="333333"/>
                <w:szCs w:val="22"/>
              </w:rPr>
              <w:t>Green</w:t>
            </w:r>
          </w:p>
        </w:tc>
        <w:tc>
          <w:tcPr>
            <w:tcW w:w="1635" w:type="dxa"/>
          </w:tcPr>
          <w:p w:rsidRPr="00D25F18" w:rsidR="00ED2537" w:rsidP="00001A9B" w:rsidRDefault="00ED2537" w14:paraId="3697D6E9" w14:textId="77777777">
            <w:pPr>
              <w:spacing w:before="120" w:after="120"/>
              <w:rPr>
                <w:rFonts w:ascii="Arial" w:hAnsi="Arial" w:cs="Arial"/>
                <w:bCs/>
                <w:color w:val="333333"/>
                <w:szCs w:val="22"/>
              </w:rPr>
            </w:pPr>
            <w:r w:rsidRPr="00D25F18">
              <w:rPr>
                <w:rFonts w:ascii="Arial" w:hAnsi="Arial" w:cs="Arial"/>
                <w:bCs/>
                <w:color w:val="333333"/>
                <w:szCs w:val="22"/>
              </w:rPr>
              <w:t>Biodegradable waste</w:t>
            </w:r>
          </w:p>
        </w:tc>
        <w:tc>
          <w:tcPr>
            <w:tcW w:w="5205" w:type="dxa"/>
          </w:tcPr>
          <w:p w:rsidRPr="00D25F18" w:rsidR="00ED2537" w:rsidP="00001A9B" w:rsidRDefault="00ED2537" w14:paraId="7A1C7152" w14:textId="77777777">
            <w:pPr>
              <w:spacing w:before="120" w:after="120"/>
              <w:rPr>
                <w:rFonts w:ascii="Arial" w:hAnsi="Arial" w:cs="Arial"/>
                <w:bCs/>
                <w:color w:val="333333"/>
                <w:szCs w:val="22"/>
              </w:rPr>
            </w:pPr>
            <w:r w:rsidRPr="00D25F18">
              <w:rPr>
                <w:rFonts w:ascii="Arial" w:hAnsi="Arial" w:cs="Arial"/>
                <w:szCs w:val="22"/>
              </w:rPr>
              <w:t>Garden, kitchen and food waste</w:t>
            </w:r>
          </w:p>
        </w:tc>
      </w:tr>
      <w:tr w:rsidRPr="00D25F18" w:rsidR="00ED2537" w:rsidTr="00001A9B" w14:paraId="45AE486E" w14:textId="77777777">
        <w:tc>
          <w:tcPr>
            <w:tcW w:w="2520" w:type="dxa"/>
          </w:tcPr>
          <w:p w:rsidRPr="00D25F18" w:rsidR="00ED2537" w:rsidP="00001A9B" w:rsidRDefault="00ED2537" w14:paraId="6413D358" w14:textId="77777777">
            <w:pPr>
              <w:spacing w:before="120" w:after="120"/>
              <w:rPr>
                <w:rFonts w:ascii="Arial" w:hAnsi="Arial" w:cs="Arial"/>
                <w:bCs/>
                <w:color w:val="333333"/>
                <w:szCs w:val="22"/>
              </w:rPr>
            </w:pPr>
            <w:r w:rsidRPr="00D25F18">
              <w:rPr>
                <w:rFonts w:ascii="Arial" w:hAnsi="Arial" w:cs="Arial"/>
                <w:bCs/>
                <w:color w:val="333333"/>
                <w:szCs w:val="22"/>
              </w:rPr>
              <w:t>Red</w:t>
            </w:r>
          </w:p>
        </w:tc>
        <w:tc>
          <w:tcPr>
            <w:tcW w:w="1635" w:type="dxa"/>
          </w:tcPr>
          <w:p w:rsidRPr="00D25F18" w:rsidR="00ED2537" w:rsidP="00001A9B" w:rsidRDefault="00ED2537" w14:paraId="679FC975" w14:textId="77777777">
            <w:pPr>
              <w:spacing w:before="120" w:after="120"/>
              <w:rPr>
                <w:rFonts w:ascii="Arial" w:hAnsi="Arial" w:cs="Arial"/>
                <w:bCs/>
                <w:color w:val="333333"/>
                <w:szCs w:val="22"/>
              </w:rPr>
            </w:pPr>
            <w:r w:rsidRPr="00D25F18">
              <w:rPr>
                <w:rFonts w:ascii="Arial" w:hAnsi="Arial" w:cs="Arial"/>
                <w:bCs/>
                <w:color w:val="333333"/>
                <w:szCs w:val="22"/>
              </w:rPr>
              <w:t>Glass waste</w:t>
            </w:r>
          </w:p>
        </w:tc>
        <w:tc>
          <w:tcPr>
            <w:tcW w:w="5205" w:type="dxa"/>
          </w:tcPr>
          <w:p w:rsidRPr="00D25F18" w:rsidR="00ED2537" w:rsidP="00001A9B" w:rsidRDefault="00ED2537" w14:paraId="78007C52" w14:textId="77777777">
            <w:pPr>
              <w:spacing w:before="120" w:after="120"/>
              <w:rPr>
                <w:rFonts w:ascii="Arial" w:hAnsi="Arial" w:cs="Arial"/>
                <w:bCs/>
                <w:color w:val="333333"/>
                <w:szCs w:val="22"/>
              </w:rPr>
            </w:pPr>
            <w:r w:rsidRPr="00D25F18">
              <w:rPr>
                <w:rFonts w:ascii="Arial" w:hAnsi="Arial" w:cs="Arial"/>
                <w:szCs w:val="22"/>
              </w:rPr>
              <w:t>Uncontaminated drink bottles, water bottles</w:t>
            </w:r>
          </w:p>
        </w:tc>
      </w:tr>
      <w:tr w:rsidRPr="00D25F18" w:rsidR="00ED2537" w:rsidTr="00001A9B" w14:paraId="0DE20FB0" w14:textId="77777777">
        <w:tc>
          <w:tcPr>
            <w:tcW w:w="2520" w:type="dxa"/>
          </w:tcPr>
          <w:p w:rsidRPr="00D25F18" w:rsidR="00ED2537" w:rsidP="00001A9B" w:rsidRDefault="00ED2537" w14:paraId="4A1D7A81" w14:textId="77777777">
            <w:pPr>
              <w:spacing w:before="120" w:after="120"/>
              <w:rPr>
                <w:rFonts w:ascii="Arial" w:hAnsi="Arial" w:cs="Arial"/>
                <w:bCs/>
                <w:color w:val="333333"/>
                <w:szCs w:val="22"/>
              </w:rPr>
            </w:pPr>
            <w:r w:rsidRPr="00D25F18">
              <w:rPr>
                <w:rFonts w:ascii="Arial" w:hAnsi="Arial" w:cs="Arial"/>
                <w:bCs/>
                <w:color w:val="333333"/>
                <w:szCs w:val="22"/>
              </w:rPr>
              <w:t>Blue</w:t>
            </w:r>
          </w:p>
        </w:tc>
        <w:tc>
          <w:tcPr>
            <w:tcW w:w="1635" w:type="dxa"/>
          </w:tcPr>
          <w:p w:rsidRPr="00D25F18" w:rsidR="00ED2537" w:rsidP="00001A9B" w:rsidRDefault="00ED2537" w14:paraId="67F178D5" w14:textId="77777777">
            <w:pPr>
              <w:spacing w:before="120" w:after="120"/>
              <w:rPr>
                <w:rFonts w:ascii="Arial" w:hAnsi="Arial" w:cs="Arial"/>
                <w:bCs/>
                <w:color w:val="333333"/>
                <w:szCs w:val="22"/>
              </w:rPr>
            </w:pPr>
            <w:r w:rsidRPr="00D25F18">
              <w:rPr>
                <w:rFonts w:ascii="Arial" w:hAnsi="Arial" w:cs="Arial"/>
                <w:bCs/>
                <w:color w:val="333333"/>
                <w:szCs w:val="22"/>
              </w:rPr>
              <w:t>Paper waste</w:t>
            </w:r>
          </w:p>
        </w:tc>
        <w:tc>
          <w:tcPr>
            <w:tcW w:w="5205" w:type="dxa"/>
          </w:tcPr>
          <w:p w:rsidRPr="00D25F18" w:rsidR="00ED2537" w:rsidP="00001A9B" w:rsidRDefault="00ED2537" w14:paraId="35B578A5" w14:textId="2753A6B9">
            <w:pPr>
              <w:spacing w:before="120" w:after="120"/>
              <w:rPr>
                <w:rFonts w:ascii="Arial" w:hAnsi="Arial" w:cs="Arial"/>
                <w:bCs/>
                <w:color w:val="333333"/>
                <w:szCs w:val="22"/>
              </w:rPr>
            </w:pPr>
            <w:r w:rsidRPr="00D25F18">
              <w:rPr>
                <w:rFonts w:ascii="Arial" w:hAnsi="Arial" w:cs="Arial"/>
                <w:szCs w:val="22"/>
              </w:rPr>
              <w:t>Paper, cardboard and office station</w:t>
            </w:r>
            <w:r w:rsidRPr="00D25F18" w:rsidR="001B40C3">
              <w:rPr>
                <w:rFonts w:ascii="Arial" w:hAnsi="Arial" w:cs="Arial"/>
                <w:szCs w:val="22"/>
              </w:rPr>
              <w:t>e</w:t>
            </w:r>
            <w:r w:rsidRPr="00D25F18">
              <w:rPr>
                <w:rFonts w:ascii="Arial" w:hAnsi="Arial" w:cs="Arial"/>
                <w:szCs w:val="22"/>
              </w:rPr>
              <w:t>ry</w:t>
            </w:r>
          </w:p>
        </w:tc>
      </w:tr>
      <w:tr w:rsidRPr="00D25F18" w:rsidR="00ED2537" w:rsidTr="00001A9B" w14:paraId="5CFC099B" w14:textId="77777777">
        <w:tc>
          <w:tcPr>
            <w:tcW w:w="2520" w:type="dxa"/>
          </w:tcPr>
          <w:p w:rsidRPr="00D25F18" w:rsidR="00ED2537" w:rsidP="00001A9B" w:rsidRDefault="00ED2537" w14:paraId="348079D4" w14:textId="77777777">
            <w:pPr>
              <w:spacing w:before="120" w:after="120"/>
              <w:rPr>
                <w:rFonts w:ascii="Arial" w:hAnsi="Arial" w:cs="Arial"/>
                <w:bCs/>
                <w:color w:val="333333"/>
                <w:szCs w:val="22"/>
              </w:rPr>
            </w:pPr>
            <w:r w:rsidRPr="00D25F18">
              <w:rPr>
                <w:rFonts w:ascii="Arial" w:hAnsi="Arial" w:cs="Arial"/>
                <w:bCs/>
                <w:color w:val="333333"/>
                <w:szCs w:val="22"/>
              </w:rPr>
              <w:t>Orange</w:t>
            </w:r>
          </w:p>
        </w:tc>
        <w:tc>
          <w:tcPr>
            <w:tcW w:w="1635" w:type="dxa"/>
          </w:tcPr>
          <w:p w:rsidRPr="00D25F18" w:rsidR="00ED2537" w:rsidP="00001A9B" w:rsidRDefault="00ED2537" w14:paraId="3FCE77E8" w14:textId="77777777">
            <w:pPr>
              <w:spacing w:before="120" w:after="120"/>
              <w:rPr>
                <w:rFonts w:ascii="Arial" w:hAnsi="Arial" w:cs="Arial"/>
                <w:bCs/>
                <w:color w:val="333333"/>
                <w:szCs w:val="22"/>
              </w:rPr>
            </w:pPr>
            <w:r w:rsidRPr="00D25F18">
              <w:rPr>
                <w:rFonts w:ascii="Arial" w:hAnsi="Arial" w:cs="Arial"/>
                <w:bCs/>
                <w:color w:val="333333"/>
                <w:szCs w:val="22"/>
              </w:rPr>
              <w:t>Plastic waste</w:t>
            </w:r>
          </w:p>
        </w:tc>
        <w:tc>
          <w:tcPr>
            <w:tcW w:w="5205" w:type="dxa"/>
          </w:tcPr>
          <w:p w:rsidRPr="00D25F18" w:rsidR="00ED2537" w:rsidP="00001A9B" w:rsidRDefault="00ED2537" w14:paraId="6EDADA77" w14:textId="77777777">
            <w:pPr>
              <w:adjustRightInd w:val="0"/>
              <w:spacing w:before="120" w:after="120"/>
              <w:rPr>
                <w:rFonts w:ascii="Arial" w:hAnsi="Arial" w:cs="Arial"/>
                <w:bCs/>
                <w:color w:val="333333"/>
                <w:szCs w:val="22"/>
              </w:rPr>
            </w:pPr>
            <w:r w:rsidRPr="00D25F18">
              <w:rPr>
                <w:rFonts w:ascii="Arial" w:hAnsi="Arial" w:cs="Arial"/>
                <w:szCs w:val="22"/>
              </w:rPr>
              <w:t>Uncontaminated plastic medicine bottles, saline bottles without IV sets, plastic bags</w:t>
            </w:r>
          </w:p>
        </w:tc>
      </w:tr>
    </w:tbl>
    <w:p w:rsidRPr="00D25F18" w:rsidR="00ED2537" w:rsidP="00ED2537" w:rsidRDefault="00ED2537" w14:paraId="4C095B3F" w14:textId="77777777">
      <w:pPr>
        <w:pStyle w:val="BodyArial"/>
        <w:numPr>
          <w:ilvl w:val="0"/>
          <w:numId w:val="0"/>
        </w:numPr>
        <w:rPr>
          <w:color w:val="000000"/>
          <w:sz w:val="18"/>
          <w:szCs w:val="18"/>
        </w:rPr>
      </w:pPr>
      <w:r w:rsidRPr="00D25F18">
        <w:rPr>
          <w:color w:val="000000"/>
          <w:sz w:val="18"/>
          <w:szCs w:val="18"/>
        </w:rPr>
        <w:t>Source: Environmental management framework for health care waste &amp; infrastructure development (Draft), 2012 MOH</w:t>
      </w:r>
    </w:p>
    <w:p w:rsidRPr="00D25F18" w:rsidR="00ED2537" w:rsidP="00ED2537" w:rsidRDefault="00ED2537" w14:paraId="1DFE54DC" w14:textId="77777777">
      <w:pPr>
        <w:pStyle w:val="BodyADB"/>
      </w:pPr>
      <w:r w:rsidRPr="00D25F18">
        <w:t xml:space="preserve"> </w:t>
      </w:r>
    </w:p>
    <w:p w:rsidRPr="00D25F18" w:rsidR="00ED2537" w:rsidP="00827B1F" w:rsidRDefault="00ED2537" w14:paraId="410A2EA6" w14:textId="77777777">
      <w:pPr>
        <w:numPr>
          <w:ilvl w:val="0"/>
          <w:numId w:val="72"/>
        </w:numPr>
        <w:tabs>
          <w:tab w:val="left" w:pos="0"/>
        </w:tabs>
        <w:suppressAutoHyphens/>
        <w:autoSpaceDE/>
        <w:autoSpaceDN/>
        <w:snapToGrid w:val="0"/>
        <w:ind w:left="0" w:right="26" w:firstLine="0"/>
        <w:jc w:val="both"/>
      </w:pPr>
      <w:r w:rsidRPr="00D25F18">
        <w:rPr>
          <w:color w:val="333333"/>
        </w:rPr>
        <w:t>The</w:t>
      </w:r>
      <w:r w:rsidRPr="00D25F18">
        <w:t xml:space="preserve"> national policy on HCWM to this date remains a draft as all attempts for its formal adoption in the past have not been successful. As a result, there have been no legal enactments made to operationalize the policy. As such, to this date, the national policy and guidelines on HCW management serves as a broad guideline only with no mandatory binding legal requirement. The only legal requirement for HCW in Sri Lanka stems from the National Environmental Act, as explained below.  </w:t>
      </w:r>
    </w:p>
    <w:p w:rsidRPr="00D25F18" w:rsidR="00ED2537" w:rsidP="00ED2537" w:rsidRDefault="00ED2537" w14:paraId="3EAC6F05" w14:textId="77777777">
      <w:pPr>
        <w:rPr>
          <w:b/>
          <w:bCs/>
        </w:rPr>
      </w:pPr>
    </w:p>
    <w:p w:rsidRPr="00D25F18" w:rsidR="00ED2537" w:rsidP="00ED2537" w:rsidRDefault="00ED2537" w14:paraId="782BEF0D" w14:textId="77777777">
      <w:pPr>
        <w:rPr>
          <w:b/>
          <w:bCs/>
        </w:rPr>
      </w:pPr>
      <w:r w:rsidRPr="00D25F18">
        <w:rPr>
          <w:b/>
          <w:bCs/>
        </w:rPr>
        <w:t>Guideline for Management of COVID-19 Infectious Waste</w:t>
      </w:r>
    </w:p>
    <w:p w:rsidRPr="00D25F18" w:rsidR="00ED2537" w:rsidP="00ED2537" w:rsidRDefault="00ED2537" w14:paraId="487EB691" w14:textId="77777777"/>
    <w:p w:rsidRPr="00D25F18" w:rsidR="00ED2537" w:rsidP="00827B1F" w:rsidRDefault="00ED2537" w14:paraId="402EA16E" w14:textId="0B6BE81C">
      <w:pPr>
        <w:numPr>
          <w:ilvl w:val="0"/>
          <w:numId w:val="72"/>
        </w:numPr>
        <w:tabs>
          <w:tab w:val="left" w:pos="0"/>
        </w:tabs>
        <w:suppressAutoHyphens/>
        <w:autoSpaceDE/>
        <w:autoSpaceDN/>
        <w:snapToGrid w:val="0"/>
        <w:ind w:left="0" w:right="26" w:firstLine="0"/>
        <w:jc w:val="both"/>
      </w:pPr>
      <w:r w:rsidRPr="00D25F18">
        <w:t xml:space="preserve">The </w:t>
      </w:r>
      <w:r w:rsidRPr="00D25F18">
        <w:rPr>
          <w:color w:val="000000"/>
        </w:rPr>
        <w:t>Directorate of Environmental and Occupational Health</w:t>
      </w:r>
      <w:r w:rsidRPr="00D25F18">
        <w:t xml:space="preserve"> (DE&amp;OH) of MOH in March 2020 issued a guideline to manage COVID-19 related infectious waste is attached as </w:t>
      </w:r>
      <w:r w:rsidRPr="00D25F18">
        <w:rPr>
          <w:b/>
          <w:bCs/>
        </w:rPr>
        <w:t xml:space="preserve">Annex </w:t>
      </w:r>
      <w:r w:rsidRPr="00D25F18" w:rsidR="00F05C2A">
        <w:rPr>
          <w:b/>
          <w:bCs/>
        </w:rPr>
        <w:t>3</w:t>
      </w:r>
      <w:r w:rsidRPr="00D25F18">
        <w:t>. As per this guideline, the infectious waste generated from any HCF treating COVID-19 cases shall only be treated using the methods (1) Incineration, (2) using a metaMizer.</w:t>
      </w:r>
      <w:r w:rsidRPr="00D25F18">
        <w:rPr>
          <w:rStyle w:val="FootnoteReference"/>
        </w:rPr>
        <w:footnoteReference w:id="3"/>
      </w:r>
    </w:p>
    <w:p w:rsidRPr="00D25F18" w:rsidR="00ED2537" w:rsidP="00ED2537" w:rsidRDefault="00ED2537" w14:paraId="57F3E11C" w14:textId="764CC465">
      <w:pPr>
        <w:pStyle w:val="BodyADB"/>
      </w:pPr>
    </w:p>
    <w:p w:rsidRPr="00D25F18" w:rsidR="00C872E8" w:rsidP="00ED2537" w:rsidRDefault="00C872E8" w14:paraId="7A173B51" w14:textId="77777777">
      <w:pPr>
        <w:pStyle w:val="BodyADB"/>
      </w:pPr>
    </w:p>
    <w:p w:rsidRPr="00D25F18" w:rsidR="00ED2537" w:rsidP="006C3B33" w:rsidRDefault="00ED2537" w14:paraId="420FDB72" w14:textId="77777777">
      <w:pPr>
        <w:pStyle w:val="Heading2"/>
      </w:pPr>
      <w:bookmarkStart w:name="_Toc75104345" w:id="79"/>
      <w:bookmarkStart w:name="_Toc76634455" w:id="80"/>
      <w:r w:rsidRPr="00D25F18">
        <w:t>Environmental Legislation</w:t>
      </w:r>
      <w:bookmarkEnd w:id="79"/>
      <w:bookmarkEnd w:id="80"/>
    </w:p>
    <w:p w:rsidRPr="00D25F18" w:rsidR="00ED2537" w:rsidP="00ED2537" w:rsidRDefault="00ED2537" w14:paraId="756269F2" w14:textId="77777777">
      <w:pPr>
        <w:pStyle w:val="BodyADB"/>
        <w:rPr>
          <w:lang w:val="en-US"/>
        </w:rPr>
      </w:pPr>
    </w:p>
    <w:p w:rsidRPr="00D25F18" w:rsidR="00ED2537" w:rsidP="00827B1F" w:rsidRDefault="00ED2537" w14:paraId="5B875855" w14:textId="77777777">
      <w:pPr>
        <w:numPr>
          <w:ilvl w:val="0"/>
          <w:numId w:val="72"/>
        </w:numPr>
        <w:tabs>
          <w:tab w:val="left" w:pos="0"/>
        </w:tabs>
        <w:suppressAutoHyphens/>
        <w:autoSpaceDE/>
        <w:autoSpaceDN/>
        <w:snapToGrid w:val="0"/>
        <w:ind w:left="0" w:right="26" w:firstLine="0"/>
        <w:jc w:val="both"/>
      </w:pPr>
      <w:r w:rsidRPr="00D25F18">
        <w:t xml:space="preserve">The requirement for environmental assessment and environmental pollution control in Sri Lanka is established by the National Environmental Act, No. 47 of 1980 and its amendments (No. 56 1988 and No. 53 of 2000). The three main regulatory tools implemented under the NEA are Environmental Impact Assessment (EIA)/Initial Environmental Examination (IEE), Environment Protection License (EPL) and Schedule Waste Management License supported by standards for discharge and waste disposal guidelines. </w:t>
      </w:r>
    </w:p>
    <w:p w:rsidRPr="00D25F18" w:rsidR="00ED2537" w:rsidP="00ED2537" w:rsidRDefault="00ED2537" w14:paraId="7254929D" w14:textId="77777777">
      <w:pPr>
        <w:tabs>
          <w:tab w:val="left" w:pos="0"/>
        </w:tabs>
        <w:suppressAutoHyphens/>
        <w:snapToGrid w:val="0"/>
        <w:ind w:right="26"/>
      </w:pPr>
    </w:p>
    <w:p w:rsidRPr="00D25F18" w:rsidR="00ED2537" w:rsidP="00827B1F" w:rsidRDefault="00ED2537" w14:paraId="318973CB" w14:textId="77777777">
      <w:pPr>
        <w:numPr>
          <w:ilvl w:val="0"/>
          <w:numId w:val="72"/>
        </w:numPr>
        <w:tabs>
          <w:tab w:val="left" w:pos="0"/>
        </w:tabs>
        <w:suppressAutoHyphens/>
        <w:autoSpaceDE/>
        <w:autoSpaceDN/>
        <w:snapToGrid w:val="0"/>
        <w:ind w:left="0" w:right="26" w:firstLine="0"/>
        <w:jc w:val="both"/>
      </w:pPr>
      <w:r w:rsidRPr="00D25F18">
        <w:t xml:space="preserve">The procedures for EIA/IEE are defined in the EIA Regulations Gazette No. 772/22 (1993). The regulations prescribe the activities for which EIA/IEE is mandatorily required in three separate schedules. The need for an environmental assessment and the level of analysis required (EIA or IEE) for each development activity is screened by the CEA based on the submission of a Basic Information Questionnaire by the developer. There are two possible screening outcomes.  </w:t>
      </w:r>
    </w:p>
    <w:p w:rsidRPr="00D25F18" w:rsidR="00ED2537" w:rsidP="00ED2537" w:rsidRDefault="00ED2537" w14:paraId="012BF5D0" w14:textId="77777777">
      <w:pPr>
        <w:tabs>
          <w:tab w:val="left" w:pos="0"/>
        </w:tabs>
        <w:suppressAutoHyphens/>
        <w:snapToGrid w:val="0"/>
        <w:ind w:right="26"/>
      </w:pPr>
    </w:p>
    <w:p w:rsidRPr="00D25F18" w:rsidR="00ED2537" w:rsidP="6B234F9C" w:rsidRDefault="00ED2537" w14:paraId="0E81CF7C" w14:textId="7DDCC858">
      <w:pPr>
        <w:pStyle w:val="ListParagraph"/>
        <w:numPr>
          <w:ilvl w:val="0"/>
          <w:numId w:val="15"/>
        </w:numPr>
        <w:autoSpaceDE w:val="0"/>
        <w:autoSpaceDN w:val="0"/>
        <w:adjustRightInd w:val="0"/>
        <w:ind w:left="1440" w:hanging="720"/>
        <w:contextualSpacing w:val="0"/>
        <w:rPr>
          <w:rFonts w:cs="Arial"/>
        </w:rPr>
      </w:pPr>
      <w:commentRangeStart w:id="81"/>
      <w:commentRangeStart w:id="82"/>
      <w:commentRangeStart w:id="92564895"/>
      <w:r w:rsidRPr="6B234F9C" w:rsidR="41B89916">
        <w:rPr>
          <w:rFonts w:cs="Arial"/>
        </w:rPr>
        <w:t>Exclusion from EIA/IEE – the activity</w:t>
      </w:r>
      <w:ins w:author="Saranga Gajasinghe" w:date="2021-07-20T18:04:41.203Z" w:id="849349619">
        <w:r w:rsidRPr="6B234F9C" w:rsidR="0F34AE3A">
          <w:rPr>
            <w:rFonts w:cs="Arial"/>
          </w:rPr>
          <w:t xml:space="preserve"> under additional financing </w:t>
        </w:r>
      </w:ins>
      <w:del w:author="Saranga Gajasinghe" w:date="2021-07-20T18:04:42.683Z" w:id="1206607024">
        <w:r w:rsidRPr="6B234F9C" w:rsidDel="41B89916">
          <w:rPr>
            <w:rFonts w:cs="Arial"/>
          </w:rPr>
          <w:delText xml:space="preserve"> </w:delText>
        </w:r>
      </w:del>
      <w:r w:rsidRPr="6B234F9C" w:rsidR="41B89916">
        <w:rPr>
          <w:rFonts w:cs="Arial"/>
        </w:rPr>
        <w:t>does not fall under the prescribed category or located in a sensitive area as defined in the regulations.</w:t>
      </w:r>
      <w:r w:rsidRPr="6B234F9C" w:rsidR="37AD6156">
        <w:rPr>
          <w:rFonts w:cs="Arial"/>
        </w:rPr>
        <w:t xml:space="preserve"> </w:t>
      </w:r>
      <w:commentRangeEnd w:id="81"/>
      <w:r>
        <w:rPr>
          <w:rStyle w:val="CommentReference"/>
        </w:rPr>
        <w:commentReference w:id="81"/>
      </w:r>
      <w:commentRangeEnd w:id="82"/>
      <w:r>
        <w:rPr>
          <w:rStyle w:val="CommentReference"/>
        </w:rPr>
        <w:commentReference w:id="82"/>
      </w:r>
      <w:commentRangeEnd w:id="92564895"/>
      <w:r>
        <w:rPr>
          <w:rStyle w:val="CommentReference"/>
        </w:rPr>
        <w:commentReference w:id="92564895"/>
      </w:r>
    </w:p>
    <w:p w:rsidRPr="00D25F18" w:rsidR="00ED2537" w:rsidP="00827B1F" w:rsidRDefault="00ED2537" w14:paraId="25016DE4" w14:textId="77777777">
      <w:pPr>
        <w:pStyle w:val="ListParagraph"/>
        <w:numPr>
          <w:ilvl w:val="0"/>
          <w:numId w:val="15"/>
        </w:numPr>
        <w:autoSpaceDE w:val="0"/>
        <w:autoSpaceDN w:val="0"/>
        <w:adjustRightInd w:val="0"/>
        <w:ind w:left="1440" w:hanging="720"/>
        <w:contextualSpacing w:val="0"/>
        <w:rPr>
          <w:rFonts w:cs="Arial"/>
          <w:szCs w:val="22"/>
        </w:rPr>
      </w:pPr>
      <w:r w:rsidRPr="00D25F18">
        <w:rPr>
          <w:rFonts w:cs="Arial"/>
          <w:szCs w:val="22"/>
        </w:rPr>
        <w:t xml:space="preserve"> EIA/IEE required – the activity falls under the prescribed category, has potentially serious environmental impacts and/or is in a sensitive area. With a positive screening decision, the CEA appoints a scoping committee to decide on the level of analysis and prepare the TOR, or if the project falls within the jurisdiction of government authority which is an appointed project approving authority to administer the EIA process, the CEA will hand over the process to the said authority.</w:t>
      </w:r>
    </w:p>
    <w:p w:rsidRPr="00D25F18" w:rsidR="00ED2537" w:rsidP="00ED2537" w:rsidRDefault="00ED2537" w14:paraId="42E17864" w14:textId="77777777">
      <w:pPr>
        <w:pStyle w:val="ListParagraph"/>
        <w:autoSpaceDE w:val="0"/>
        <w:autoSpaceDN w:val="0"/>
        <w:adjustRightInd w:val="0"/>
        <w:ind w:left="1440"/>
        <w:contextualSpacing w:val="0"/>
        <w:rPr>
          <w:rFonts w:cs="Arial"/>
          <w:szCs w:val="22"/>
        </w:rPr>
      </w:pPr>
    </w:p>
    <w:p w:rsidRPr="00D25F18" w:rsidR="00ED2537" w:rsidP="00827B1F" w:rsidRDefault="00ED2537" w14:paraId="5ED46B22" w14:textId="77777777">
      <w:pPr>
        <w:numPr>
          <w:ilvl w:val="0"/>
          <w:numId w:val="72"/>
        </w:numPr>
        <w:tabs>
          <w:tab w:val="left" w:pos="0"/>
        </w:tabs>
        <w:suppressAutoHyphens/>
        <w:autoSpaceDE/>
        <w:autoSpaceDN/>
        <w:snapToGrid w:val="0"/>
        <w:ind w:left="0" w:right="26" w:firstLine="0"/>
        <w:jc w:val="both"/>
      </w:pPr>
      <w:r w:rsidRPr="00D25F18">
        <w:t xml:space="preserve">The second regulatory tool under the National Environmental Act is the Environmental Protection License (EPL). The EPL procedure has been introduced to prevent or minimize the release of discharges and emissions into the environment from industrial activities in compliance with national discharge and emission standards, to provide guidance on pollution control for polluting processes and to encourage the use of pollution abatement technology. The EPL regulations define the prescribed activities for which a license is required and procedures for obtaining one. Since 2008, the NEA requires all medical institutions to obtain a valid Environmental Protection License (EPL).  </w:t>
      </w:r>
    </w:p>
    <w:p w:rsidRPr="00D25F18" w:rsidR="00ED2537" w:rsidP="00ED2537" w:rsidRDefault="00ED2537" w14:paraId="161ECE92" w14:textId="77777777">
      <w:pPr>
        <w:tabs>
          <w:tab w:val="left" w:pos="0"/>
        </w:tabs>
        <w:suppressAutoHyphens/>
        <w:snapToGrid w:val="0"/>
        <w:ind w:right="26"/>
      </w:pPr>
    </w:p>
    <w:p w:rsidRPr="00D25F18" w:rsidR="00ED2537" w:rsidP="00827B1F" w:rsidRDefault="00ED2537" w14:paraId="36E77B00" w14:textId="77777777">
      <w:pPr>
        <w:pStyle w:val="ListParagraph"/>
        <w:numPr>
          <w:ilvl w:val="0"/>
          <w:numId w:val="16"/>
        </w:numPr>
        <w:ind w:left="1440" w:hanging="720"/>
        <w:contextualSpacing w:val="0"/>
        <w:rPr>
          <w:rFonts w:cs="Arial"/>
          <w:bCs/>
          <w:szCs w:val="22"/>
        </w:rPr>
      </w:pPr>
      <w:r w:rsidRPr="00D25F18">
        <w:rPr>
          <w:rFonts w:cs="Arial"/>
          <w:bCs/>
          <w:szCs w:val="22"/>
        </w:rPr>
        <w:t>Part II of the National Environmental (Protection &amp; Quality) Regulations, No. 01 of 2008 includes “</w:t>
      </w:r>
      <w:r w:rsidRPr="00D25F18">
        <w:rPr>
          <w:rFonts w:cs="Arial"/>
          <w:szCs w:val="22"/>
        </w:rPr>
        <w:t>Health care service centres generating infectious wastes, including medical laboratories and research centres” as a prescribed activity that requires a license.</w:t>
      </w:r>
    </w:p>
    <w:p w:rsidRPr="00D25F18" w:rsidR="00ED2537" w:rsidP="00827B1F" w:rsidRDefault="00ED2537" w14:paraId="69667F2C" w14:textId="77777777">
      <w:pPr>
        <w:pStyle w:val="ListParagraph"/>
        <w:numPr>
          <w:ilvl w:val="0"/>
          <w:numId w:val="16"/>
        </w:numPr>
        <w:ind w:left="1440" w:hanging="720"/>
        <w:contextualSpacing w:val="0"/>
        <w:rPr>
          <w:rFonts w:cs="Arial"/>
          <w:bCs/>
          <w:szCs w:val="22"/>
        </w:rPr>
      </w:pPr>
      <w:r w:rsidRPr="00D25F18">
        <w:rPr>
          <w:rFonts w:cs="Arial"/>
          <w:bCs/>
          <w:szCs w:val="22"/>
        </w:rPr>
        <w:t>Schedule VIII lists Healthcare waste as a scheduled waste from specific sources that no person shall generate, collect, transport, store, recover, recycle or dispose of except under the license issued by the Authority and in accordance with standards and other criteria as may be specified by the Authority.</w:t>
      </w:r>
    </w:p>
    <w:p w:rsidRPr="00D25F18" w:rsidR="00ED2537" w:rsidP="00ED2537" w:rsidRDefault="00ED2537" w14:paraId="1C29A276" w14:textId="77777777">
      <w:pPr>
        <w:pStyle w:val="ListParagraph"/>
        <w:ind w:left="1440"/>
        <w:contextualSpacing w:val="0"/>
        <w:rPr>
          <w:rFonts w:cs="Arial"/>
          <w:bCs/>
          <w:szCs w:val="22"/>
        </w:rPr>
      </w:pPr>
    </w:p>
    <w:p w:rsidRPr="00D25F18" w:rsidR="00ED2537" w:rsidP="00827B1F" w:rsidRDefault="00ED2537" w14:paraId="044A5CCA" w14:textId="3AFE173B">
      <w:pPr>
        <w:numPr>
          <w:ilvl w:val="0"/>
          <w:numId w:val="72"/>
        </w:numPr>
        <w:tabs>
          <w:tab w:val="left" w:pos="0"/>
        </w:tabs>
        <w:suppressAutoHyphens/>
        <w:autoSpaceDE/>
        <w:autoSpaceDN/>
        <w:snapToGrid w:val="0"/>
        <w:ind w:left="0" w:right="26" w:firstLine="0"/>
        <w:jc w:val="both"/>
      </w:pPr>
      <w:r w:rsidRPr="00D25F18">
        <w:t xml:space="preserve">Accordingly, every HCF is legally responsible for the proper management of health care waste from the point of generation until its final disposal to ensure minimum environmental and public health impacts. However, the NEA does not contain any definition of HCW or characterization of the type and degree of hazards associated with different medical wastes </w:t>
      </w:r>
      <w:r w:rsidRPr="00D25F18" w:rsidR="002F2ADD">
        <w:t>n</w:t>
      </w:r>
      <w:r w:rsidRPr="00D25F18">
        <w:t>or does it carry any guidance on treatment and disposal technologies that might be considered acceptable in Sri Lankans.</w:t>
      </w:r>
    </w:p>
    <w:p w:rsidRPr="00D25F18" w:rsidR="00ED2537" w:rsidP="00827B1F" w:rsidRDefault="00ED2537" w14:paraId="456C00A0" w14:textId="77777777">
      <w:pPr>
        <w:numPr>
          <w:ilvl w:val="0"/>
          <w:numId w:val="72"/>
        </w:numPr>
        <w:tabs>
          <w:tab w:val="left" w:pos="0"/>
        </w:tabs>
        <w:suppressAutoHyphens/>
        <w:autoSpaceDE/>
        <w:autoSpaceDN/>
        <w:snapToGrid w:val="0"/>
        <w:ind w:left="0" w:right="26" w:firstLine="0"/>
        <w:jc w:val="both"/>
      </w:pPr>
      <w:r w:rsidRPr="00D25F18">
        <w:t xml:space="preserve">The third regulatory tool under the NEA deals with the disposal of scheduled waste as defined through the Gazette Notification No. 1534/18 of 2008. It deals with waste from specific and nonspecific sources. The notification has three parts and eight schedules of which Part I deals with the issue of environmental protection license for emission/disposal of waste,  part II deals with the issue of license for the management of scheduled waste (Hazardous Waste) and part III on general matters including definitions and the effectiveness and validity of the license issued under National Environment (Protection and Quality) Regulations, No. 1 of 1990 published in Extraordinary Gazette No. 595/16 of February 1990. The eight schedules include the tolerance limits, applications, formats for reporting, categorization of nonspecific and specific waste etc. </w:t>
      </w:r>
    </w:p>
    <w:p w:rsidRPr="00D25F18" w:rsidR="00ED2537" w:rsidP="00ED2537" w:rsidRDefault="00ED2537" w14:paraId="5B60D11E" w14:textId="77777777">
      <w:pPr>
        <w:tabs>
          <w:tab w:val="left" w:pos="0"/>
        </w:tabs>
        <w:suppressAutoHyphens/>
        <w:snapToGrid w:val="0"/>
        <w:ind w:right="26"/>
      </w:pPr>
    </w:p>
    <w:p w:rsidRPr="00D25F18" w:rsidR="00ED2537" w:rsidP="00827B1F" w:rsidRDefault="00ED2537" w14:paraId="2C434151" w14:textId="77777777">
      <w:pPr>
        <w:numPr>
          <w:ilvl w:val="0"/>
          <w:numId w:val="72"/>
        </w:numPr>
        <w:tabs>
          <w:tab w:val="left" w:pos="0"/>
        </w:tabs>
        <w:suppressAutoHyphens/>
        <w:autoSpaceDE/>
        <w:autoSpaceDN/>
        <w:snapToGrid w:val="0"/>
        <w:ind w:left="0" w:right="26" w:firstLine="0"/>
        <w:jc w:val="both"/>
      </w:pPr>
      <w:r w:rsidRPr="00D25F18">
        <w:t>There are other key national legislations for environmental management and protection. The Flora and Fauna Protection Ordinance and the Forest Ordinance does not permit any construction activities in protected areas managed by the Department of Wildlife Conservation and Forest Department, respectively. If any development is bound to have an impact on protected areas, clearance from the two departments, as the case is, must be obtained.</w:t>
      </w:r>
    </w:p>
    <w:p w:rsidRPr="00D25F18" w:rsidR="00ED2537" w:rsidP="00ED2537" w:rsidRDefault="00ED2537" w14:paraId="2B2D9CF7" w14:textId="77777777">
      <w:pPr>
        <w:tabs>
          <w:tab w:val="left" w:pos="0"/>
        </w:tabs>
        <w:suppressAutoHyphens/>
        <w:snapToGrid w:val="0"/>
        <w:ind w:right="26"/>
      </w:pPr>
    </w:p>
    <w:p w:rsidRPr="00D25F18" w:rsidR="00ED2537" w:rsidP="00827B1F" w:rsidRDefault="00ED2537" w14:paraId="0FEB6FB9" w14:textId="77777777">
      <w:pPr>
        <w:numPr>
          <w:ilvl w:val="0"/>
          <w:numId w:val="72"/>
        </w:numPr>
        <w:tabs>
          <w:tab w:val="left" w:pos="0"/>
        </w:tabs>
        <w:suppressAutoHyphens/>
        <w:autoSpaceDE/>
        <w:autoSpaceDN/>
        <w:snapToGrid w:val="0"/>
        <w:ind w:left="0" w:right="26" w:firstLine="0"/>
        <w:jc w:val="both"/>
      </w:pPr>
      <w:r w:rsidRPr="00D25F18">
        <w:t xml:space="preserve">The Antiquities Ordinance, No. 9 of 1940 prohibits any activity within declared archaeological reserves. If a certain development activity has the potential to cause structural or non-structural damage to an archaeological resource, clearance from the Department of Archaeology must be obtained, and if required, the Director of the Department could request for an Archaeological Impact Assessment before clearance is granted. </w:t>
      </w:r>
    </w:p>
    <w:p w:rsidRPr="00D25F18" w:rsidR="00ED2537" w:rsidP="00ED2537" w:rsidRDefault="00ED2537" w14:paraId="5629C454" w14:textId="77777777">
      <w:pPr>
        <w:tabs>
          <w:tab w:val="left" w:pos="0"/>
        </w:tabs>
        <w:suppressAutoHyphens/>
        <w:snapToGrid w:val="0"/>
        <w:ind w:right="26"/>
      </w:pPr>
    </w:p>
    <w:p w:rsidRPr="00D25F18" w:rsidR="00ED2537" w:rsidP="00827B1F" w:rsidRDefault="00ED2537" w14:paraId="72BEE57F" w14:textId="00A304A3">
      <w:pPr>
        <w:numPr>
          <w:ilvl w:val="0"/>
          <w:numId w:val="72"/>
        </w:numPr>
        <w:tabs>
          <w:tab w:val="left" w:pos="0"/>
        </w:tabs>
        <w:suppressAutoHyphens/>
        <w:autoSpaceDE/>
        <w:autoSpaceDN/>
        <w:snapToGrid w:val="0"/>
        <w:ind w:left="0" w:right="26" w:firstLine="0"/>
        <w:jc w:val="both"/>
      </w:pPr>
      <w:r w:rsidRPr="00D25F18">
        <w:t>The Agrarian Development Act. No. 46 of 2000 prohibits any filling of paddy land for development without the written permission of the Commissioner-General of Agrarian Services.</w:t>
      </w:r>
      <w:r w:rsidRPr="00D25F18" w:rsidR="00A86215">
        <w:t xml:space="preserve"> </w:t>
      </w:r>
      <w:r w:rsidRPr="00D25F18">
        <w:t>Under the Disaster Management Act, construction in identified land slide hazard areas will require approval from the National Building Research Organization.</w:t>
      </w:r>
    </w:p>
    <w:p w:rsidRPr="00D25F18" w:rsidR="00ED2537" w:rsidP="00A86215" w:rsidRDefault="00ED2537" w14:paraId="20771E98" w14:textId="77777777">
      <w:pPr>
        <w:tabs>
          <w:tab w:val="left" w:pos="0"/>
        </w:tabs>
        <w:suppressAutoHyphens/>
        <w:autoSpaceDE/>
        <w:autoSpaceDN/>
        <w:snapToGrid w:val="0"/>
        <w:ind w:right="26"/>
        <w:jc w:val="both"/>
      </w:pPr>
    </w:p>
    <w:p w:rsidRPr="00D25F18" w:rsidR="00ED2537" w:rsidP="00827B1F" w:rsidRDefault="00ED2537" w14:paraId="14DD5E99" w14:textId="77777777">
      <w:pPr>
        <w:numPr>
          <w:ilvl w:val="0"/>
          <w:numId w:val="72"/>
        </w:numPr>
        <w:tabs>
          <w:tab w:val="left" w:pos="0"/>
        </w:tabs>
        <w:suppressAutoHyphens/>
        <w:autoSpaceDE/>
        <w:autoSpaceDN/>
        <w:snapToGrid w:val="0"/>
        <w:ind w:left="0" w:right="26" w:firstLine="0"/>
        <w:jc w:val="both"/>
      </w:pPr>
      <w:r w:rsidRPr="00D25F18">
        <w:t>The Urban Development Authority Act, No. 41 of 1978 and the Sri Lanka Land Reclamation &amp; Development Corporation Act, No. 15 of 1968 require clearance to be sought when carrying out development work in areas that are declared under these acts.</w:t>
      </w:r>
    </w:p>
    <w:p w:rsidRPr="00D25F18" w:rsidR="00ED2537" w:rsidP="00A86215" w:rsidRDefault="00ED2537" w14:paraId="0B82E1F6" w14:textId="77777777">
      <w:pPr>
        <w:tabs>
          <w:tab w:val="left" w:pos="0"/>
        </w:tabs>
        <w:suppressAutoHyphens/>
        <w:autoSpaceDE/>
        <w:autoSpaceDN/>
        <w:snapToGrid w:val="0"/>
        <w:ind w:right="26"/>
        <w:jc w:val="both"/>
      </w:pPr>
    </w:p>
    <w:p w:rsidRPr="00D25F18" w:rsidR="00ED2537" w:rsidP="00827B1F" w:rsidRDefault="00ED2537" w14:paraId="37234DB2" w14:textId="77777777">
      <w:pPr>
        <w:numPr>
          <w:ilvl w:val="0"/>
          <w:numId w:val="72"/>
        </w:numPr>
        <w:tabs>
          <w:tab w:val="left" w:pos="0"/>
        </w:tabs>
        <w:suppressAutoHyphens/>
        <w:autoSpaceDE/>
        <w:autoSpaceDN/>
        <w:snapToGrid w:val="0"/>
        <w:ind w:left="0" w:right="26" w:firstLine="0"/>
        <w:jc w:val="both"/>
      </w:pPr>
      <w:r w:rsidRPr="00D25F18">
        <w:t>In addition to the above, approval from</w:t>
      </w:r>
      <w:r w:rsidRPr="00D25F18">
        <w:rPr>
          <w:bCs/>
        </w:rPr>
        <w:t xml:space="preserve"> the local authority is required for all new constructions. </w:t>
      </w:r>
    </w:p>
    <w:p w:rsidRPr="00D25F18" w:rsidR="00ED2537" w:rsidP="00ED2537" w:rsidRDefault="00ED2537" w14:paraId="60686966" w14:textId="73E6EE52">
      <w:pPr>
        <w:tabs>
          <w:tab w:val="left" w:pos="0"/>
        </w:tabs>
        <w:suppressAutoHyphens/>
        <w:snapToGrid w:val="0"/>
        <w:ind w:right="26"/>
        <w:rPr>
          <w:bCs/>
        </w:rPr>
      </w:pPr>
    </w:p>
    <w:p w:rsidRPr="00D25F18" w:rsidR="00ED2537" w:rsidP="00ED2537" w:rsidRDefault="00ED2537" w14:paraId="20A04FB0" w14:textId="51D3FEBC">
      <w:pPr>
        <w:pStyle w:val="Caption"/>
        <w:jc w:val="center"/>
        <w:rPr>
          <w:b/>
          <w:bCs/>
          <w:sz w:val="22"/>
          <w:szCs w:val="18"/>
        </w:rPr>
      </w:pP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sidR="00C54F1D">
        <w:rPr>
          <w:b/>
          <w:bCs/>
          <w:noProof/>
          <w:sz w:val="22"/>
          <w:szCs w:val="18"/>
        </w:rPr>
        <w:t>4</w:t>
      </w:r>
      <w:r w:rsidRPr="00D25F18">
        <w:rPr>
          <w:b/>
          <w:bCs/>
          <w:sz w:val="22"/>
          <w:szCs w:val="18"/>
        </w:rPr>
        <w:fldChar w:fldCharType="end"/>
      </w:r>
      <w:r w:rsidRPr="00D25F18" w:rsidR="002F7051">
        <w:rPr>
          <w:b/>
          <w:bCs/>
          <w:sz w:val="22"/>
          <w:szCs w:val="18"/>
        </w:rPr>
        <w:t>:</w:t>
      </w:r>
      <w:r w:rsidRPr="00D25F18">
        <w:rPr>
          <w:b/>
          <w:bCs/>
          <w:sz w:val="22"/>
          <w:szCs w:val="18"/>
        </w:rPr>
        <w:t xml:space="preserve"> National Level Clearance that are Applicable to the Project</w:t>
      </w:r>
    </w:p>
    <w:tbl>
      <w:tblPr>
        <w:tblW w:w="0" w:type="auto"/>
        <w:jc w:val="center"/>
        <w:tblCellMar>
          <w:left w:w="10" w:type="dxa"/>
          <w:right w:w="10" w:type="dxa"/>
        </w:tblCellMar>
        <w:tblLook w:val="04A0" w:firstRow="1" w:lastRow="0" w:firstColumn="1" w:lastColumn="0" w:noHBand="0" w:noVBand="1"/>
      </w:tblPr>
      <w:tblGrid>
        <w:gridCol w:w="2196"/>
        <w:gridCol w:w="4279"/>
        <w:gridCol w:w="1530"/>
        <w:gridCol w:w="1260"/>
      </w:tblGrid>
      <w:tr w:rsidRPr="00D25F18" w:rsidR="00ED2537" w:rsidTr="00001A9B" w14:paraId="32BBDE48" w14:textId="77777777">
        <w:trPr>
          <w:trHeight w:val="1"/>
          <w:jc w:val="center"/>
        </w:trPr>
        <w:tc>
          <w:tcPr>
            <w:tcW w:w="219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411DE06A" w14:textId="77777777">
            <w:pPr>
              <w:spacing w:before="40" w:after="40"/>
              <w:jc w:val="center"/>
            </w:pPr>
            <w:r w:rsidRPr="00D25F18">
              <w:rPr>
                <w:b/>
                <w:sz w:val="18"/>
              </w:rPr>
              <w:t>Activity</w:t>
            </w:r>
          </w:p>
        </w:tc>
        <w:tc>
          <w:tcPr>
            <w:tcW w:w="427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3237154E" w14:textId="77777777">
            <w:pPr>
              <w:spacing w:before="40" w:after="40"/>
              <w:jc w:val="center"/>
            </w:pPr>
            <w:r w:rsidRPr="00D25F18">
              <w:rPr>
                <w:b/>
                <w:sz w:val="18"/>
              </w:rPr>
              <w:t>Relevant legislation</w:t>
            </w:r>
          </w:p>
        </w:tc>
        <w:tc>
          <w:tcPr>
            <w:tcW w:w="153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bottom"/>
          </w:tcPr>
          <w:p w:rsidRPr="00D25F18" w:rsidR="00ED2537" w:rsidP="00001A9B" w:rsidRDefault="00ED2537" w14:paraId="0639202A" w14:textId="77777777">
            <w:pPr>
              <w:spacing w:before="40" w:after="40"/>
              <w:jc w:val="center"/>
            </w:pPr>
            <w:r w:rsidRPr="00D25F18">
              <w:rPr>
                <w:b/>
                <w:sz w:val="18"/>
              </w:rPr>
              <w:t>Statutory requirement</w:t>
            </w:r>
          </w:p>
        </w:tc>
        <w:tc>
          <w:tcPr>
            <w:tcW w:w="126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vAlign w:val="bottom"/>
          </w:tcPr>
          <w:p w:rsidRPr="00D25F18" w:rsidR="00ED2537" w:rsidP="00001A9B" w:rsidRDefault="00ED2537" w14:paraId="5893A207" w14:textId="77777777">
            <w:pPr>
              <w:spacing w:before="40" w:after="40"/>
              <w:jc w:val="center"/>
            </w:pPr>
            <w:r w:rsidRPr="00D25F18">
              <w:rPr>
                <w:b/>
                <w:sz w:val="18"/>
              </w:rPr>
              <w:t>Authorizing body</w:t>
            </w:r>
          </w:p>
        </w:tc>
      </w:tr>
      <w:tr w:rsidRPr="00D25F18" w:rsidR="00ED2537" w:rsidTr="00001A9B" w14:paraId="32734F67" w14:textId="77777777">
        <w:trPr>
          <w:trHeight w:val="1"/>
          <w:jc w:val="center"/>
        </w:trPr>
        <w:tc>
          <w:tcPr>
            <w:tcW w:w="219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6C4B2DAC" w14:textId="77777777">
            <w:pPr>
              <w:spacing w:before="40" w:after="40"/>
            </w:pPr>
            <w:r w:rsidRPr="00D25F18">
              <w:rPr>
                <w:sz w:val="18"/>
              </w:rPr>
              <w:t>Disposal of Health Care Waste</w:t>
            </w:r>
          </w:p>
        </w:tc>
        <w:tc>
          <w:tcPr>
            <w:tcW w:w="427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1B23FE32" w14:textId="77777777">
            <w:pPr>
              <w:spacing w:before="40" w:after="40"/>
            </w:pPr>
            <w:r w:rsidRPr="00D25F18">
              <w:rPr>
                <w:sz w:val="18"/>
              </w:rPr>
              <w:t>NEA</w:t>
            </w:r>
          </w:p>
        </w:tc>
        <w:tc>
          <w:tcPr>
            <w:tcW w:w="153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4EDB8E6B" w14:textId="77777777">
            <w:pPr>
              <w:spacing w:before="40" w:after="40"/>
              <w:jc w:val="center"/>
            </w:pPr>
            <w:r w:rsidRPr="00D25F18">
              <w:rPr>
                <w:sz w:val="18"/>
              </w:rPr>
              <w:t>EPL/SWL</w:t>
            </w:r>
          </w:p>
        </w:tc>
        <w:tc>
          <w:tcPr>
            <w:tcW w:w="126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57F378EF" w14:textId="77777777">
            <w:pPr>
              <w:spacing w:before="40" w:after="40"/>
              <w:jc w:val="center"/>
            </w:pPr>
            <w:r w:rsidRPr="00D25F18">
              <w:rPr>
                <w:sz w:val="18"/>
              </w:rPr>
              <w:t>CEA</w:t>
            </w:r>
          </w:p>
        </w:tc>
      </w:tr>
      <w:tr w:rsidRPr="00D25F18" w:rsidR="00ED2537" w:rsidTr="00001A9B" w14:paraId="4479F28F" w14:textId="77777777">
        <w:trPr>
          <w:trHeight w:val="1"/>
          <w:jc w:val="center"/>
        </w:trPr>
        <w:tc>
          <w:tcPr>
            <w:tcW w:w="219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0CB9EF73" w14:textId="77777777">
            <w:pPr>
              <w:spacing w:before="40" w:after="40"/>
            </w:pPr>
            <w:r w:rsidRPr="00D25F18">
              <w:rPr>
                <w:sz w:val="18"/>
              </w:rPr>
              <w:t>Discharge of wastewater effluents</w:t>
            </w:r>
          </w:p>
        </w:tc>
        <w:tc>
          <w:tcPr>
            <w:tcW w:w="427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5423B7C3" w14:textId="77777777">
            <w:pPr>
              <w:spacing w:before="40" w:after="40"/>
            </w:pPr>
            <w:r w:rsidRPr="00D25F18">
              <w:rPr>
                <w:sz w:val="18"/>
              </w:rPr>
              <w:t>NEA (Protection and Quality) Regulation No. 1 of 1990 published in Gazette Extraordinary No. 595/16 of February 1990</w:t>
            </w:r>
          </w:p>
        </w:tc>
        <w:tc>
          <w:tcPr>
            <w:tcW w:w="153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794D9B63" w14:textId="77777777">
            <w:pPr>
              <w:spacing w:before="40" w:after="40"/>
              <w:jc w:val="center"/>
            </w:pPr>
            <w:r w:rsidRPr="00D25F18">
              <w:rPr>
                <w:sz w:val="18"/>
              </w:rPr>
              <w:t>EPL</w:t>
            </w:r>
          </w:p>
        </w:tc>
        <w:tc>
          <w:tcPr>
            <w:tcW w:w="126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314F2638" w14:textId="77777777">
            <w:pPr>
              <w:spacing w:before="40" w:after="40"/>
              <w:jc w:val="center"/>
            </w:pPr>
            <w:r w:rsidRPr="00D25F18">
              <w:rPr>
                <w:sz w:val="18"/>
              </w:rPr>
              <w:t>CEA</w:t>
            </w:r>
          </w:p>
        </w:tc>
      </w:tr>
      <w:tr w:rsidRPr="00D25F18" w:rsidR="00ED2537" w:rsidTr="00001A9B" w14:paraId="61A05E83" w14:textId="77777777">
        <w:trPr>
          <w:trHeight w:val="1"/>
          <w:jc w:val="center"/>
        </w:trPr>
        <w:tc>
          <w:tcPr>
            <w:tcW w:w="219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155B24FA" w14:textId="77777777">
            <w:pPr>
              <w:spacing w:before="40" w:after="40"/>
            </w:pPr>
            <w:r w:rsidRPr="00D25F18">
              <w:rPr>
                <w:sz w:val="18"/>
              </w:rPr>
              <w:t xml:space="preserve">Air emissions </w:t>
            </w:r>
          </w:p>
        </w:tc>
        <w:tc>
          <w:tcPr>
            <w:tcW w:w="427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64A65A2B" w14:textId="77777777">
            <w:pPr>
              <w:spacing w:before="40" w:after="40"/>
            </w:pPr>
            <w:r w:rsidRPr="00D25F18">
              <w:rPr>
                <w:sz w:val="18"/>
              </w:rPr>
              <w:t>National Environmental (Ambient Air Quality) Regulations, 1994, published in Gazette Extraordinary, No. 850/4 of December 1994 and amendment gazette No. 1562/22 of 2008</w:t>
            </w:r>
          </w:p>
        </w:tc>
        <w:tc>
          <w:tcPr>
            <w:tcW w:w="153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5CDE0B2C" w14:textId="77777777">
            <w:pPr>
              <w:spacing w:before="40" w:after="40"/>
              <w:jc w:val="center"/>
            </w:pPr>
            <w:r w:rsidRPr="00D25F18">
              <w:rPr>
                <w:sz w:val="18"/>
              </w:rPr>
              <w:t>EPL</w:t>
            </w:r>
          </w:p>
        </w:tc>
        <w:tc>
          <w:tcPr>
            <w:tcW w:w="126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4D5F71DF" w14:textId="77777777">
            <w:pPr>
              <w:spacing w:before="40" w:after="40"/>
              <w:jc w:val="center"/>
            </w:pPr>
            <w:r w:rsidRPr="00D25F18">
              <w:rPr>
                <w:sz w:val="18"/>
              </w:rPr>
              <w:t>CEA</w:t>
            </w:r>
          </w:p>
        </w:tc>
      </w:tr>
      <w:tr w:rsidRPr="00D25F18" w:rsidR="00ED2537" w:rsidTr="00001A9B" w14:paraId="4294DEE2" w14:textId="77777777">
        <w:trPr>
          <w:trHeight w:val="1"/>
          <w:jc w:val="center"/>
        </w:trPr>
        <w:tc>
          <w:tcPr>
            <w:tcW w:w="219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6056B402" w14:textId="77777777">
            <w:pPr>
              <w:spacing w:before="40" w:after="40"/>
            </w:pPr>
            <w:r w:rsidRPr="00D25F18">
              <w:rPr>
                <w:sz w:val="18"/>
              </w:rPr>
              <w:t>Disposal of solid waste</w:t>
            </w:r>
          </w:p>
        </w:tc>
        <w:tc>
          <w:tcPr>
            <w:tcW w:w="427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7944AA8F" w14:textId="77777777">
            <w:pPr>
              <w:spacing w:before="40" w:after="40"/>
            </w:pPr>
            <w:r w:rsidRPr="00D25F18">
              <w:rPr>
                <w:sz w:val="18"/>
              </w:rPr>
              <w:t>National Environmental (Municipal Solid Waste) Regulations, No. 1 of 2009</w:t>
            </w:r>
          </w:p>
        </w:tc>
        <w:tc>
          <w:tcPr>
            <w:tcW w:w="153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5A501720" w14:textId="77777777">
            <w:pPr>
              <w:spacing w:before="40" w:after="40"/>
              <w:jc w:val="center"/>
            </w:pPr>
            <w:r w:rsidRPr="00D25F18">
              <w:rPr>
                <w:sz w:val="18"/>
              </w:rPr>
              <w:t>Approval for disposal site</w:t>
            </w:r>
          </w:p>
        </w:tc>
        <w:tc>
          <w:tcPr>
            <w:tcW w:w="126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4D94051C" w14:textId="77777777">
            <w:pPr>
              <w:spacing w:before="40" w:after="40"/>
              <w:jc w:val="center"/>
            </w:pPr>
            <w:r w:rsidRPr="00D25F18">
              <w:rPr>
                <w:sz w:val="18"/>
              </w:rPr>
              <w:t>CEA</w:t>
            </w:r>
          </w:p>
        </w:tc>
      </w:tr>
      <w:tr w:rsidRPr="00D25F18" w:rsidR="00ED2537" w:rsidTr="00001A9B" w14:paraId="60814D71" w14:textId="77777777">
        <w:trPr>
          <w:trHeight w:val="1"/>
          <w:jc w:val="center"/>
        </w:trPr>
        <w:tc>
          <w:tcPr>
            <w:tcW w:w="219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64376A87" w14:textId="77777777">
            <w:pPr>
              <w:spacing w:before="40" w:after="40"/>
            </w:pPr>
            <w:r w:rsidRPr="00D25F18">
              <w:rPr>
                <w:sz w:val="18"/>
              </w:rPr>
              <w:t xml:space="preserve">Emission of noise and vibration </w:t>
            </w:r>
          </w:p>
        </w:tc>
        <w:tc>
          <w:tcPr>
            <w:tcW w:w="427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3CFEA27F" w14:textId="77777777">
            <w:pPr>
              <w:spacing w:before="40" w:after="40"/>
            </w:pPr>
            <w:r w:rsidRPr="00D25F18">
              <w:rPr>
                <w:sz w:val="18"/>
              </w:rPr>
              <w:t>National Environmental (Noise Control) Regulations No.1 of 1996 and its amendments</w:t>
            </w:r>
          </w:p>
        </w:tc>
        <w:tc>
          <w:tcPr>
            <w:tcW w:w="153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0FACB9BB" w14:textId="77777777">
            <w:pPr>
              <w:spacing w:before="40" w:after="40"/>
              <w:jc w:val="center"/>
            </w:pPr>
            <w:r w:rsidRPr="00D25F18">
              <w:rPr>
                <w:sz w:val="18"/>
              </w:rPr>
              <w:t xml:space="preserve">Compliance </w:t>
            </w:r>
          </w:p>
        </w:tc>
        <w:tc>
          <w:tcPr>
            <w:tcW w:w="126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705DFB5F" w14:textId="77777777">
            <w:pPr>
              <w:spacing w:before="40" w:after="40"/>
              <w:jc w:val="center"/>
            </w:pPr>
            <w:r w:rsidRPr="00D25F18">
              <w:rPr>
                <w:sz w:val="18"/>
              </w:rPr>
              <w:t>CEA</w:t>
            </w:r>
          </w:p>
        </w:tc>
      </w:tr>
      <w:tr w:rsidRPr="00D25F18" w:rsidR="00ED2537" w:rsidTr="00001A9B" w14:paraId="32E85297" w14:textId="77777777">
        <w:trPr>
          <w:trHeight w:val="1"/>
          <w:jc w:val="center"/>
        </w:trPr>
        <w:tc>
          <w:tcPr>
            <w:tcW w:w="2196"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5B84D179" w14:textId="77777777">
            <w:pPr>
              <w:spacing w:before="40" w:after="40"/>
            </w:pPr>
            <w:r w:rsidRPr="00D25F18">
              <w:rPr>
                <w:sz w:val="18"/>
              </w:rPr>
              <w:t>Construction on steep slopes in the central province</w:t>
            </w:r>
          </w:p>
        </w:tc>
        <w:tc>
          <w:tcPr>
            <w:tcW w:w="4279"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1164FE9A" w14:textId="77777777">
            <w:pPr>
              <w:spacing w:before="40" w:after="40"/>
            </w:pPr>
            <w:r w:rsidRPr="00D25F18">
              <w:rPr>
                <w:sz w:val="18"/>
              </w:rPr>
              <w:t>DMA</w:t>
            </w:r>
          </w:p>
        </w:tc>
        <w:tc>
          <w:tcPr>
            <w:tcW w:w="153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6A882625" w14:textId="77777777">
            <w:pPr>
              <w:spacing w:before="40" w:after="40"/>
              <w:jc w:val="center"/>
            </w:pPr>
            <w:r w:rsidRPr="00D25F18">
              <w:rPr>
                <w:sz w:val="18"/>
              </w:rPr>
              <w:t>Compliance</w:t>
            </w:r>
          </w:p>
        </w:tc>
        <w:tc>
          <w:tcPr>
            <w:tcW w:w="1260" w:type="dxa"/>
            <w:tcBorders>
              <w:top w:val="single" w:color="000000" w:sz="4" w:space="0"/>
              <w:left w:val="single" w:color="000000" w:sz="4" w:space="0"/>
              <w:bottom w:val="single" w:color="000000" w:sz="4" w:space="0"/>
              <w:right w:val="single" w:color="000000" w:sz="4" w:space="0"/>
            </w:tcBorders>
            <w:shd w:val="clear" w:color="000000" w:fill="FFFFFF"/>
            <w:tcMar>
              <w:left w:w="108" w:type="dxa"/>
              <w:right w:w="108" w:type="dxa"/>
            </w:tcMar>
          </w:tcPr>
          <w:p w:rsidRPr="00D25F18" w:rsidR="00ED2537" w:rsidP="00001A9B" w:rsidRDefault="00ED2537" w14:paraId="042C4F3C" w14:textId="77777777">
            <w:pPr>
              <w:spacing w:before="40" w:after="40"/>
              <w:jc w:val="center"/>
            </w:pPr>
            <w:r w:rsidRPr="00D25F18">
              <w:rPr>
                <w:sz w:val="18"/>
              </w:rPr>
              <w:t>NBRO</w:t>
            </w:r>
          </w:p>
        </w:tc>
      </w:tr>
    </w:tbl>
    <w:p w:rsidRPr="00D25F18" w:rsidR="00ED2537" w:rsidP="0026228A" w:rsidRDefault="00ED2537" w14:paraId="15B541A0" w14:textId="77777777">
      <w:pPr>
        <w:adjustRightInd w:val="0"/>
        <w:rPr>
          <w:sz w:val="18"/>
        </w:rPr>
      </w:pPr>
      <w:r w:rsidRPr="00D25F18">
        <w:rPr>
          <w:sz w:val="18"/>
        </w:rPr>
        <w:t>NEA= National Environment Act; DMA= Disaster Management Act; EPL=Environmental Protection License; CEA= Central Environment Agency; NBRO = National Building Research Organization; SWL=Schedule Waste License</w:t>
      </w:r>
    </w:p>
    <w:p w:rsidRPr="00D25F18" w:rsidR="0026228A" w:rsidP="0026228A" w:rsidRDefault="0026228A" w14:paraId="37E458CB" w14:textId="77777777">
      <w:pPr>
        <w:tabs>
          <w:tab w:val="left" w:pos="0"/>
        </w:tabs>
        <w:suppressAutoHyphens/>
        <w:autoSpaceDE/>
        <w:autoSpaceDN/>
        <w:snapToGrid w:val="0"/>
        <w:ind w:right="26"/>
        <w:jc w:val="both"/>
      </w:pPr>
    </w:p>
    <w:p w:rsidRPr="00D25F18" w:rsidR="00ED2537" w:rsidP="00827B1F" w:rsidRDefault="00ED2537" w14:paraId="65A357A3" w14:textId="1545F568">
      <w:pPr>
        <w:numPr>
          <w:ilvl w:val="0"/>
          <w:numId w:val="72"/>
        </w:numPr>
        <w:tabs>
          <w:tab w:val="left" w:pos="0"/>
        </w:tabs>
        <w:suppressAutoHyphens/>
        <w:autoSpaceDE/>
        <w:autoSpaceDN/>
        <w:snapToGrid w:val="0"/>
        <w:ind w:left="0" w:right="26" w:firstLine="0"/>
        <w:jc w:val="both"/>
      </w:pPr>
      <w:r w:rsidRPr="00D25F18">
        <w:t xml:space="preserve">Apart from the above, none of the other clearances is likely to be required as the infrastructure development proposed under the project will be limited to a modest expansion/upgrade of the existing building footprint/facilities on land owned by the HCF. In a rare scenario, a completely new building could be supported to relocate the OPD functions to a different part of the hospital to be near wards and ETU. In the worst case, the land will be acquired for the proposed expansion, but this will be unlikely. </w:t>
      </w:r>
    </w:p>
    <w:p w:rsidRPr="00D25F18" w:rsidR="00ED2537" w:rsidP="00ED2537" w:rsidRDefault="00ED2537" w14:paraId="4665F11D" w14:textId="77777777">
      <w:pPr>
        <w:tabs>
          <w:tab w:val="left" w:pos="0"/>
        </w:tabs>
        <w:suppressAutoHyphens/>
        <w:snapToGrid w:val="0"/>
        <w:ind w:right="26"/>
      </w:pPr>
    </w:p>
    <w:p w:rsidRPr="00D25F18" w:rsidR="00ED2537" w:rsidP="006C3B33" w:rsidRDefault="00ED2537" w14:paraId="4FDFCAC3" w14:textId="77777777">
      <w:pPr>
        <w:pStyle w:val="Heading2"/>
      </w:pPr>
      <w:bookmarkStart w:name="_Toc509244002" w:id="84"/>
      <w:bookmarkStart w:name="_Toc75104346" w:id="85"/>
      <w:bookmarkStart w:name="_Toc76634456" w:id="86"/>
      <w:bookmarkEnd w:id="84"/>
      <w:r w:rsidRPr="00D25F18">
        <w:t>Safeguard Requirements of ADB</w:t>
      </w:r>
      <w:bookmarkEnd w:id="85"/>
      <w:bookmarkEnd w:id="86"/>
    </w:p>
    <w:p w:rsidRPr="00D25F18" w:rsidR="00ED2537" w:rsidP="00ED2537" w:rsidRDefault="00ED2537" w14:paraId="577283E3" w14:textId="77777777"/>
    <w:p w:rsidRPr="00D25F18" w:rsidR="00ED2537" w:rsidP="00B57EFC" w:rsidRDefault="00ED2537" w14:paraId="5F3A8EA1" w14:textId="35F47FDB">
      <w:pPr>
        <w:numPr>
          <w:ilvl w:val="0"/>
          <w:numId w:val="72"/>
        </w:numPr>
        <w:tabs>
          <w:tab w:val="left" w:pos="0"/>
        </w:tabs>
        <w:suppressAutoHyphens/>
        <w:autoSpaceDE/>
        <w:autoSpaceDN/>
        <w:snapToGrid w:val="0"/>
        <w:ind w:left="0" w:right="26" w:firstLine="0"/>
        <w:jc w:val="both"/>
      </w:pPr>
      <w:r w:rsidRPr="00D25F18">
        <w:t xml:space="preserve">All projects funded by ADB must comply with the SPS (2009). The SPS includes operational policies that seek to avoid, minimize, or mitigate adverse environmental and social impacts, including protecting the rights of those likely to be affected or marginalized by the development process. It sets out the policy objectives, scope and triggers, and principles for three key safeguard areas: (i) environmental, (ii) involuntary resettlement, and (iii) indigenous peoples. All three safeguard policies involve a structured process of impact assessment, planning, and mitigation to address the adverse effects of projects throughout the project cycle. The safeguard policies require that impacts are identified and assessed early in the project cycle, plans to avoid, minimize, mitigate, or compensate for the potential adverse impacts are developed and implemented and affected people are informed and consulted during project preparation and implementation. A basic principle of the three existing safeguard policies is that implementation of the provisions of the policies is the responsibility of the borrower/client. Borrowers/clients are required to undertake social and environmental assessments, carry out consultations with affected people and communities, prepare and implement safeguard plans, monitor the implementation of these plans, and prepare and submit monitoring reports. </w:t>
      </w:r>
    </w:p>
    <w:p w:rsidRPr="00D25F18" w:rsidR="00ED2537" w:rsidP="00ED2537" w:rsidRDefault="00ED2537" w14:paraId="647E974B" w14:textId="77777777">
      <w:pPr>
        <w:tabs>
          <w:tab w:val="left" w:pos="0"/>
        </w:tabs>
        <w:suppressAutoHyphens/>
        <w:snapToGrid w:val="0"/>
        <w:ind w:right="26"/>
      </w:pPr>
    </w:p>
    <w:p w:rsidRPr="00D25F18" w:rsidR="00ED2537" w:rsidP="00B57EFC" w:rsidRDefault="00ED2537" w14:paraId="677F0C28" w14:textId="7FD9D536">
      <w:pPr>
        <w:numPr>
          <w:ilvl w:val="0"/>
          <w:numId w:val="72"/>
        </w:numPr>
        <w:tabs>
          <w:tab w:val="left" w:pos="0"/>
        </w:tabs>
        <w:suppressAutoHyphens/>
        <w:autoSpaceDE/>
        <w:autoSpaceDN/>
        <w:snapToGrid w:val="0"/>
        <w:spacing w:before="120" w:after="120"/>
        <w:ind w:left="0" w:right="29" w:firstLine="0"/>
        <w:jc w:val="both"/>
      </w:pPr>
      <w:r w:rsidRPr="00D25F18">
        <w:t>All projects funded by the ADB are first screened and categorized for environment, involuntary resettlement and indigenous peoples safeguards in the early stages of project preparation. Screening and categorization are undertaken to (i) reflect the significance of potential impacts or risks that a project might present; (ii) identify the level of assessment and institutional resources required for the safeguard measures, and (iii) determine disclosure requirements.</w:t>
      </w:r>
    </w:p>
    <w:p w:rsidRPr="00D25F18" w:rsidR="00C872E8" w:rsidP="00C872E8" w:rsidRDefault="00C872E8" w14:paraId="62D584F5" w14:textId="77777777">
      <w:pPr>
        <w:tabs>
          <w:tab w:val="left" w:pos="0"/>
        </w:tabs>
        <w:suppressAutoHyphens/>
        <w:autoSpaceDE/>
        <w:autoSpaceDN/>
        <w:snapToGrid w:val="0"/>
        <w:spacing w:before="120" w:after="120"/>
        <w:ind w:right="29"/>
        <w:contextualSpacing/>
        <w:jc w:val="both"/>
      </w:pPr>
    </w:p>
    <w:p w:rsidRPr="00D25F18" w:rsidR="00567A2B" w:rsidP="00827B1F" w:rsidRDefault="00B57EFC" w14:paraId="17D7F2C7" w14:textId="0EF05535">
      <w:pPr>
        <w:numPr>
          <w:ilvl w:val="0"/>
          <w:numId w:val="72"/>
        </w:numPr>
        <w:tabs>
          <w:tab w:val="left" w:pos="0"/>
        </w:tabs>
        <w:suppressAutoHyphens/>
        <w:autoSpaceDE/>
        <w:autoSpaceDN/>
        <w:snapToGrid w:val="0"/>
        <w:ind w:left="0" w:right="26" w:firstLine="0"/>
        <w:jc w:val="both"/>
      </w:pPr>
      <w:r w:rsidRPr="00D25F18">
        <w:t>For projects involving facilities that already exist or are under construction, the borrower will undertake an environment and/or social compliance audit, including on-site assessment, to identify past or present concerns related to impacts on the environment, involuntary resettlement, and Indigenous Peoples. The objective of the compliance audit is to determine whether actions were in accordance with ADB’s safeguard principles and requirements for borrowers and to identify and plan appropriate measures to address outstanding compliance issues. Where noncompliance is identified, a corrective action plan agreed on by ADB and the borrower will be prepared. The plan will define necessary remedial actions, the budget for such actions, and the time frame for resolution of noncompliance. If a project involves an upgrade or expansion of existing facilities that has potential impacts on the environment, involuntary resettlement, and/or Indigenous Peoples, the requirements for environmental and social impact assessments and planning specified in Safeguard Requirements 1-3 will apply in addition to compliance audit.</w:t>
      </w:r>
    </w:p>
    <w:p w:rsidRPr="00D25F18" w:rsidR="00ED2537" w:rsidP="00827B1F" w:rsidRDefault="00ED2537" w14:paraId="455CD019" w14:textId="77777777">
      <w:pPr>
        <w:numPr>
          <w:ilvl w:val="0"/>
          <w:numId w:val="72"/>
        </w:numPr>
        <w:tabs>
          <w:tab w:val="left" w:pos="0"/>
        </w:tabs>
        <w:suppressAutoHyphens/>
        <w:autoSpaceDE/>
        <w:autoSpaceDN/>
        <w:snapToGrid w:val="0"/>
        <w:ind w:left="0" w:right="26" w:firstLine="0"/>
        <w:jc w:val="both"/>
      </w:pPr>
      <w:r w:rsidRPr="00D25F18">
        <w:t>Proposed additional financing shall continue the environmental review process adopted in the ongoing HSEP and commensurate with the level of anticipated impacts and policy requirements of a category B to ensure that it is environmentally sound and are designed to operate in compliance with applicable regulatory requirements. REA checklist adopted under the ongoing project shall be used for screening and categorization of subprojects under the additional financing.</w:t>
      </w:r>
    </w:p>
    <w:p w:rsidRPr="00D25F18" w:rsidR="00ED2537" w:rsidP="00A86215" w:rsidRDefault="00ED2537" w14:paraId="14A82C98" w14:textId="77777777">
      <w:pPr>
        <w:tabs>
          <w:tab w:val="left" w:pos="0"/>
        </w:tabs>
        <w:suppressAutoHyphens/>
        <w:autoSpaceDE/>
        <w:autoSpaceDN/>
        <w:snapToGrid w:val="0"/>
        <w:ind w:right="26"/>
        <w:jc w:val="both"/>
      </w:pPr>
    </w:p>
    <w:p w:rsidRPr="00D25F18" w:rsidR="00ED2537" w:rsidP="00827B1F" w:rsidRDefault="00ED2537" w14:paraId="12C39113" w14:textId="7676ECD8">
      <w:pPr>
        <w:numPr>
          <w:ilvl w:val="0"/>
          <w:numId w:val="72"/>
        </w:numPr>
        <w:tabs>
          <w:tab w:val="left" w:pos="0"/>
        </w:tabs>
        <w:suppressAutoHyphens/>
        <w:autoSpaceDE/>
        <w:autoSpaceDN/>
        <w:snapToGrid w:val="0"/>
        <w:ind w:left="0" w:right="26" w:firstLine="0"/>
        <w:jc w:val="both"/>
      </w:pPr>
      <w:r w:rsidRPr="00D25F18">
        <w:rPr>
          <w:b/>
          <w:bCs/>
        </w:rPr>
        <w:t>Hazardous Waste Handling</w:t>
      </w:r>
      <w:r w:rsidRPr="00D25F18">
        <w:t xml:space="preserve">. The ADB SPS (2009) stipulates that the borrower will avoid the manufacture, trade, and use of hazardous substances and materials subject to international bans or phaseouts because of their high toxicity to living organisms, environmental persistence, the potential for bioaccumulation, or potential for depletion of the ozone layer and will consider the use of less hazardous substitutes for such chemicals and materials. The only hazardous material generated under HSEP is the demolished AC sheet wastes and requires careful handling and safe disposal. </w:t>
      </w:r>
    </w:p>
    <w:p w:rsidRPr="00D25F18" w:rsidR="00C921FF" w:rsidP="00B57EFC" w:rsidRDefault="00C921FF" w14:paraId="185F5F2F" w14:textId="77777777">
      <w:pPr>
        <w:pStyle w:val="ListParagraph"/>
      </w:pPr>
    </w:p>
    <w:p w:rsidRPr="00D25F18" w:rsidR="00ED2537" w:rsidP="00C872E8" w:rsidRDefault="00C921FF" w14:paraId="73A12ECF" w14:textId="0FF7A210">
      <w:pPr>
        <w:numPr>
          <w:ilvl w:val="0"/>
          <w:numId w:val="72"/>
        </w:numPr>
        <w:tabs>
          <w:tab w:val="left" w:pos="0"/>
        </w:tabs>
        <w:suppressAutoHyphens/>
        <w:autoSpaceDE/>
        <w:autoSpaceDN/>
        <w:snapToGrid w:val="0"/>
        <w:ind w:left="0" w:right="26" w:firstLine="0"/>
        <w:jc w:val="both"/>
        <w:rPr>
          <w:color w:val="000000"/>
        </w:rPr>
      </w:pPr>
      <w:r w:rsidRPr="00D25F18">
        <w:rPr>
          <w:b/>
          <w:bCs/>
        </w:rPr>
        <w:t xml:space="preserve">Standards. </w:t>
      </w:r>
      <w:r w:rsidRPr="00D25F18" w:rsidR="007C4FB1">
        <w:t xml:space="preserve">When national regulations differ from the performance levels and measures presented in IFC’s Environmental Health and Safety Guidelines, the project is expected to achieve whichever is more stringent. </w:t>
      </w:r>
    </w:p>
    <w:p w:rsidRPr="00D25F18" w:rsidR="007C4FB1" w:rsidRDefault="007C4FB1" w14:paraId="128AED9F" w14:textId="77777777">
      <w:pPr>
        <w:tabs>
          <w:tab w:val="left" w:pos="0"/>
        </w:tabs>
        <w:suppressAutoHyphens/>
        <w:snapToGrid w:val="0"/>
        <w:ind w:right="26"/>
        <w:rPr>
          <w:color w:val="000000"/>
        </w:rPr>
      </w:pPr>
    </w:p>
    <w:p w:rsidRPr="00D25F18" w:rsidR="00EE13F2" w:rsidP="006C3B33" w:rsidRDefault="00C46D01" w14:paraId="35131F74" w14:textId="3CCFD571">
      <w:pPr>
        <w:pStyle w:val="Heading2"/>
      </w:pPr>
      <w:bookmarkStart w:name="_Toc76634457" w:id="87"/>
      <w:r w:rsidRPr="00D25F18">
        <w:t>Project</w:t>
      </w:r>
      <w:r w:rsidRPr="00D25F18" w:rsidR="00D74DF6">
        <w:t xml:space="preserve"> R</w:t>
      </w:r>
      <w:r w:rsidRPr="00D25F18">
        <w:t>elevant International Agreements and Conventions</w:t>
      </w:r>
      <w:bookmarkEnd w:id="87"/>
    </w:p>
    <w:p w:rsidRPr="00D25F18" w:rsidR="00EE13F2" w:rsidP="00EE13F2" w:rsidRDefault="00EE13F2" w14:paraId="5C54DAAC" w14:textId="3E55F1DE">
      <w:pPr>
        <w:rPr>
          <w:lang w:val="en-GB" w:bidi="si-LK"/>
        </w:rPr>
      </w:pPr>
    </w:p>
    <w:p w:rsidRPr="00D25F18" w:rsidR="008A36C6" w:rsidP="00827B1F" w:rsidRDefault="008A36C6" w14:paraId="6F1F6041" w14:textId="3C6382DF">
      <w:pPr>
        <w:numPr>
          <w:ilvl w:val="0"/>
          <w:numId w:val="72"/>
        </w:numPr>
        <w:tabs>
          <w:tab w:val="left" w:pos="0"/>
        </w:tabs>
        <w:suppressAutoHyphens/>
        <w:autoSpaceDE/>
        <w:autoSpaceDN/>
        <w:snapToGrid w:val="0"/>
        <w:ind w:left="0" w:right="26" w:firstLine="0"/>
        <w:jc w:val="both"/>
        <w:rPr>
          <w:rFonts w:eastAsia="Calibri"/>
        </w:rPr>
      </w:pPr>
      <w:r w:rsidRPr="00D25F18">
        <w:rPr>
          <w:rFonts w:eastAsia="Calibri"/>
        </w:rPr>
        <w:t xml:space="preserve">Sri Lanka has acceded to or ratified around 40 Multilateral Environmental Agreements, and those that are relevant to this project are shown in </w:t>
      </w:r>
      <w:r w:rsidRPr="00D25F18">
        <w:rPr>
          <w:rFonts w:eastAsia="Calibri"/>
          <w:b/>
          <w:bCs/>
        </w:rPr>
        <w:t xml:space="preserve">Table </w:t>
      </w:r>
      <w:r w:rsidRPr="00D25F18" w:rsidR="00E80797">
        <w:rPr>
          <w:rFonts w:eastAsia="Calibri"/>
          <w:b/>
          <w:bCs/>
        </w:rPr>
        <w:t>5</w:t>
      </w:r>
      <w:r w:rsidRPr="00D25F18" w:rsidR="00A040B9">
        <w:rPr>
          <w:rFonts w:eastAsia="Calibri"/>
          <w:b/>
          <w:bCs/>
        </w:rPr>
        <w:t>.</w:t>
      </w:r>
    </w:p>
    <w:p w:rsidRPr="00D25F18" w:rsidR="00686609" w:rsidP="00686609" w:rsidRDefault="00686609" w14:paraId="2516D9E3" w14:textId="77777777">
      <w:pPr>
        <w:tabs>
          <w:tab w:val="left" w:pos="0"/>
        </w:tabs>
        <w:suppressAutoHyphens/>
        <w:autoSpaceDE/>
        <w:autoSpaceDN/>
        <w:snapToGrid w:val="0"/>
        <w:ind w:right="26"/>
        <w:jc w:val="both"/>
        <w:rPr>
          <w:rFonts w:eastAsia="Calibri"/>
        </w:rPr>
      </w:pPr>
      <w:bookmarkStart w:name="_Toc75104347" w:id="88"/>
    </w:p>
    <w:p w:rsidRPr="00D25F18" w:rsidR="00686609" w:rsidP="002F7051" w:rsidRDefault="002F7051" w14:paraId="53BA0EB2" w14:textId="380DE3C5">
      <w:pPr>
        <w:pStyle w:val="Caption"/>
        <w:jc w:val="center"/>
        <w:rPr>
          <w:b/>
          <w:bCs/>
          <w:iCs/>
          <w:sz w:val="22"/>
          <w:szCs w:val="18"/>
        </w:rPr>
      </w:pP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sidR="00C54F1D">
        <w:rPr>
          <w:b/>
          <w:bCs/>
          <w:noProof/>
          <w:sz w:val="22"/>
          <w:szCs w:val="18"/>
        </w:rPr>
        <w:t>5</w:t>
      </w:r>
      <w:r w:rsidRPr="00D25F18">
        <w:rPr>
          <w:b/>
          <w:bCs/>
          <w:sz w:val="22"/>
          <w:szCs w:val="18"/>
        </w:rPr>
        <w:fldChar w:fldCharType="end"/>
      </w:r>
      <w:r w:rsidRPr="00D25F18">
        <w:rPr>
          <w:b/>
          <w:bCs/>
          <w:sz w:val="22"/>
          <w:szCs w:val="18"/>
        </w:rPr>
        <w:t>: Project-related international agreements to which Sri Lanka is a Party</w:t>
      </w:r>
    </w:p>
    <w:tbl>
      <w:tblPr>
        <w:tblW w:w="91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2989"/>
        <w:gridCol w:w="1140"/>
        <w:gridCol w:w="5051"/>
      </w:tblGrid>
      <w:tr w:rsidRPr="00D25F18" w:rsidR="00D9447C" w:rsidTr="00C872E8" w14:paraId="354632B9" w14:textId="77777777">
        <w:trPr>
          <w:tblHeader/>
          <w:jc w:val="center"/>
        </w:trPr>
        <w:tc>
          <w:tcPr>
            <w:tcW w:w="2989" w:type="dxa"/>
            <w:tcBorders>
              <w:top w:val="single" w:color="000000" w:sz="4" w:space="0"/>
              <w:left w:val="single" w:color="000000" w:sz="4" w:space="0"/>
              <w:bottom w:val="single" w:color="000000" w:sz="4" w:space="0"/>
              <w:right w:val="single" w:color="000000" w:sz="4" w:space="0"/>
            </w:tcBorders>
            <w:shd w:val="clear" w:color="auto" w:fill="D9D9D9"/>
            <w:vAlign w:val="center"/>
          </w:tcPr>
          <w:p w:rsidRPr="00D25F18" w:rsidR="00D9447C" w:rsidP="00C872E8" w:rsidRDefault="00D9447C" w14:paraId="720CC7F1" w14:textId="77777777">
            <w:pPr>
              <w:widowControl/>
              <w:spacing w:before="20" w:after="20"/>
              <w:ind w:left="-57" w:right="-57"/>
              <w:jc w:val="center"/>
              <w:rPr>
                <w:rFonts w:eastAsia="Calibri"/>
                <w:b/>
                <w:sz w:val="18"/>
                <w:szCs w:val="18"/>
              </w:rPr>
            </w:pPr>
            <w:r w:rsidRPr="00D25F18">
              <w:rPr>
                <w:rFonts w:eastAsia="Calibri"/>
                <w:b/>
                <w:sz w:val="18"/>
                <w:szCs w:val="18"/>
              </w:rPr>
              <w:t>Agreement</w:t>
            </w:r>
          </w:p>
        </w:tc>
        <w:tc>
          <w:tcPr>
            <w:tcW w:w="1140" w:type="dxa"/>
            <w:tcBorders>
              <w:top w:val="single" w:color="000000" w:sz="4" w:space="0"/>
              <w:left w:val="single" w:color="000000" w:sz="4" w:space="0"/>
              <w:bottom w:val="single" w:color="000000" w:sz="4" w:space="0"/>
              <w:right w:val="single" w:color="000000" w:sz="4" w:space="0"/>
            </w:tcBorders>
            <w:shd w:val="clear" w:color="auto" w:fill="D9D9D9"/>
            <w:vAlign w:val="center"/>
          </w:tcPr>
          <w:p w:rsidRPr="00D25F18" w:rsidR="00D9447C" w:rsidP="00C872E8" w:rsidRDefault="00D9447C" w14:paraId="6F5F575E" w14:textId="77777777">
            <w:pPr>
              <w:widowControl/>
              <w:spacing w:before="20" w:after="20"/>
              <w:ind w:left="-57" w:right="-57"/>
              <w:jc w:val="center"/>
              <w:rPr>
                <w:rFonts w:eastAsia="Calibri"/>
                <w:b/>
                <w:sz w:val="18"/>
                <w:szCs w:val="18"/>
              </w:rPr>
            </w:pPr>
            <w:r w:rsidRPr="00D25F18">
              <w:rPr>
                <w:rFonts w:eastAsia="Calibri"/>
                <w:b/>
                <w:sz w:val="18"/>
                <w:szCs w:val="18"/>
              </w:rPr>
              <w:t>Ratification Date</w:t>
            </w:r>
          </w:p>
        </w:tc>
        <w:tc>
          <w:tcPr>
            <w:tcW w:w="5051" w:type="dxa"/>
            <w:tcBorders>
              <w:top w:val="single" w:color="000000" w:sz="4" w:space="0"/>
              <w:left w:val="single" w:color="000000" w:sz="4" w:space="0"/>
              <w:bottom w:val="single" w:color="000000" w:sz="4" w:space="0"/>
              <w:right w:val="single" w:color="000000" w:sz="4" w:space="0"/>
            </w:tcBorders>
            <w:shd w:val="clear" w:color="auto" w:fill="D9D9D9"/>
            <w:vAlign w:val="center"/>
          </w:tcPr>
          <w:p w:rsidRPr="00D25F18" w:rsidR="00D9447C" w:rsidP="00C872E8" w:rsidRDefault="00D9447C" w14:paraId="37A7A3DD" w14:textId="77777777">
            <w:pPr>
              <w:widowControl/>
              <w:spacing w:before="20" w:after="20"/>
              <w:ind w:left="-57" w:right="-57"/>
              <w:jc w:val="center"/>
              <w:rPr>
                <w:rFonts w:eastAsia="Calibri"/>
                <w:b/>
                <w:sz w:val="18"/>
                <w:szCs w:val="18"/>
              </w:rPr>
            </w:pPr>
            <w:r w:rsidRPr="00D25F18">
              <w:rPr>
                <w:rFonts w:eastAsia="Calibri"/>
                <w:b/>
                <w:sz w:val="18"/>
                <w:szCs w:val="18"/>
              </w:rPr>
              <w:t>Objectives</w:t>
            </w:r>
          </w:p>
        </w:tc>
      </w:tr>
      <w:tr w:rsidRPr="00D25F18" w:rsidR="00D9447C" w:rsidTr="00C872E8" w14:paraId="70CE07BF" w14:textId="77777777">
        <w:trPr>
          <w:trHeight w:val="278"/>
          <w:jc w:val="center"/>
        </w:trPr>
        <w:tc>
          <w:tcPr>
            <w:tcW w:w="9180" w:type="dxa"/>
            <w:gridSpan w:val="3"/>
            <w:tcBorders>
              <w:top w:val="single" w:color="000000" w:sz="4" w:space="0"/>
            </w:tcBorders>
          </w:tcPr>
          <w:p w:rsidRPr="00D25F18" w:rsidR="00D9447C" w:rsidP="00C872E8" w:rsidRDefault="00D9447C" w14:paraId="6114AA16" w14:textId="77777777">
            <w:pPr>
              <w:widowControl/>
              <w:ind w:left="-57" w:right="-57"/>
              <w:rPr>
                <w:rFonts w:eastAsia="Calibri"/>
                <w:sz w:val="18"/>
                <w:szCs w:val="18"/>
              </w:rPr>
            </w:pPr>
            <w:r w:rsidRPr="00D25F18">
              <w:rPr>
                <w:rFonts w:eastAsia="Calibri"/>
                <w:b/>
                <w:sz w:val="18"/>
                <w:szCs w:val="18"/>
              </w:rPr>
              <w:t>Atmosphere</w:t>
            </w:r>
          </w:p>
        </w:tc>
      </w:tr>
      <w:tr w:rsidRPr="00D25F18" w:rsidR="00D9447C" w:rsidTr="00C872E8" w14:paraId="242D576B" w14:textId="77777777">
        <w:trPr>
          <w:jc w:val="center"/>
        </w:trPr>
        <w:tc>
          <w:tcPr>
            <w:tcW w:w="2989" w:type="dxa"/>
          </w:tcPr>
          <w:p w:rsidRPr="00D25F18" w:rsidR="00D9447C" w:rsidP="00C872E8" w:rsidRDefault="00D9447C" w14:paraId="2B0C30F6" w14:textId="77777777">
            <w:pPr>
              <w:widowControl/>
              <w:ind w:left="-57" w:right="-57"/>
              <w:rPr>
                <w:rFonts w:eastAsia="Calibri"/>
                <w:sz w:val="18"/>
                <w:szCs w:val="18"/>
              </w:rPr>
            </w:pPr>
            <w:r w:rsidRPr="00D25F18">
              <w:rPr>
                <w:rFonts w:eastAsia="Calibri"/>
                <w:sz w:val="18"/>
                <w:szCs w:val="18"/>
              </w:rPr>
              <w:t>Vienna Convention for Protection of the Ozone Layer (1985)</w:t>
            </w:r>
          </w:p>
        </w:tc>
        <w:tc>
          <w:tcPr>
            <w:tcW w:w="1140" w:type="dxa"/>
          </w:tcPr>
          <w:p w:rsidRPr="00D25F18" w:rsidR="00D9447C" w:rsidP="00C872E8" w:rsidRDefault="00D9447C" w14:paraId="0DBF098A" w14:textId="77777777">
            <w:pPr>
              <w:widowControl/>
              <w:ind w:left="-57" w:right="-57"/>
              <w:rPr>
                <w:rFonts w:eastAsia="Calibri"/>
                <w:sz w:val="18"/>
                <w:szCs w:val="18"/>
              </w:rPr>
            </w:pPr>
            <w:r w:rsidRPr="00D25F18">
              <w:rPr>
                <w:rFonts w:eastAsia="Calibri"/>
                <w:sz w:val="18"/>
                <w:szCs w:val="18"/>
              </w:rPr>
              <w:t>15 Dec.</w:t>
            </w:r>
          </w:p>
          <w:p w:rsidRPr="00D25F18" w:rsidR="00D9447C" w:rsidP="00C872E8" w:rsidRDefault="00D9447C" w14:paraId="74DDA123" w14:textId="77777777">
            <w:pPr>
              <w:widowControl/>
              <w:ind w:left="-57" w:right="-57"/>
              <w:rPr>
                <w:rFonts w:eastAsia="Calibri"/>
                <w:sz w:val="18"/>
                <w:szCs w:val="18"/>
              </w:rPr>
            </w:pPr>
            <w:r w:rsidRPr="00D25F18">
              <w:rPr>
                <w:rFonts w:eastAsia="Calibri"/>
                <w:sz w:val="18"/>
                <w:szCs w:val="18"/>
              </w:rPr>
              <w:t>1989</w:t>
            </w:r>
          </w:p>
        </w:tc>
        <w:tc>
          <w:tcPr>
            <w:tcW w:w="5051" w:type="dxa"/>
          </w:tcPr>
          <w:p w:rsidRPr="00D25F18" w:rsidR="00D9447C" w:rsidP="00C872E8" w:rsidRDefault="00D9447C" w14:paraId="757BA9C8" w14:textId="77777777">
            <w:pPr>
              <w:widowControl/>
              <w:ind w:left="-57" w:right="-57"/>
              <w:rPr>
                <w:rFonts w:eastAsia="Calibri"/>
                <w:sz w:val="18"/>
                <w:szCs w:val="18"/>
              </w:rPr>
            </w:pPr>
            <w:r w:rsidRPr="00D25F18">
              <w:rPr>
                <w:rFonts w:eastAsia="Calibri"/>
                <w:sz w:val="18"/>
                <w:szCs w:val="18"/>
              </w:rPr>
              <w:t>Protection of the Ozone Layer through international cooperation in the areas of scientific research, monitoring and information exchange</w:t>
            </w:r>
          </w:p>
        </w:tc>
      </w:tr>
      <w:tr w:rsidRPr="00D25F18" w:rsidR="00D9447C" w:rsidTr="00C872E8" w14:paraId="7CE569C6" w14:textId="77777777">
        <w:trPr>
          <w:jc w:val="center"/>
        </w:trPr>
        <w:tc>
          <w:tcPr>
            <w:tcW w:w="2989" w:type="dxa"/>
          </w:tcPr>
          <w:p w:rsidRPr="00D25F18" w:rsidR="00D9447C" w:rsidP="00C872E8" w:rsidRDefault="00D9447C" w14:paraId="7A7F5DCA" w14:textId="77777777">
            <w:pPr>
              <w:widowControl/>
              <w:ind w:left="-57" w:right="-57"/>
              <w:rPr>
                <w:rFonts w:eastAsia="Calibri"/>
                <w:sz w:val="18"/>
                <w:szCs w:val="18"/>
              </w:rPr>
            </w:pPr>
            <w:r w:rsidRPr="00D25F18">
              <w:rPr>
                <w:rFonts w:eastAsia="Calibri"/>
                <w:sz w:val="18"/>
                <w:szCs w:val="18"/>
              </w:rPr>
              <w:t>Montreal Protocol on Substances That Deplete Ozone Layer (1987)</w:t>
            </w:r>
          </w:p>
        </w:tc>
        <w:tc>
          <w:tcPr>
            <w:tcW w:w="1140" w:type="dxa"/>
          </w:tcPr>
          <w:p w:rsidRPr="00D25F18" w:rsidR="00D9447C" w:rsidP="00C872E8" w:rsidRDefault="00D9447C" w14:paraId="033DF7E3" w14:textId="77777777">
            <w:pPr>
              <w:widowControl/>
              <w:ind w:left="-57" w:right="-57"/>
              <w:rPr>
                <w:rFonts w:eastAsia="Calibri"/>
                <w:sz w:val="18"/>
                <w:szCs w:val="18"/>
              </w:rPr>
            </w:pPr>
            <w:r w:rsidRPr="00D25F18">
              <w:rPr>
                <w:rFonts w:eastAsia="Calibri"/>
                <w:sz w:val="18"/>
                <w:szCs w:val="18"/>
              </w:rPr>
              <w:t>12 Dec. 1989</w:t>
            </w:r>
          </w:p>
        </w:tc>
        <w:tc>
          <w:tcPr>
            <w:tcW w:w="5051" w:type="dxa"/>
          </w:tcPr>
          <w:p w:rsidRPr="00D25F18" w:rsidR="00D9447C" w:rsidP="00C872E8" w:rsidRDefault="00D9447C" w14:paraId="7B5B6959" w14:textId="77777777">
            <w:pPr>
              <w:widowControl/>
              <w:ind w:left="-57" w:right="-57"/>
              <w:rPr>
                <w:rFonts w:eastAsia="Calibri"/>
                <w:sz w:val="18"/>
                <w:szCs w:val="18"/>
              </w:rPr>
            </w:pPr>
            <w:r w:rsidRPr="00D25F18">
              <w:rPr>
                <w:rFonts w:eastAsia="Calibri"/>
                <w:sz w:val="18"/>
                <w:szCs w:val="18"/>
              </w:rPr>
              <w:t>Reduction and eventual elimination of the consumption and production of Un-anthropogenic Ozone Depleting Substances</w:t>
            </w:r>
          </w:p>
        </w:tc>
      </w:tr>
      <w:tr w:rsidRPr="00D25F18" w:rsidR="00D9447C" w:rsidTr="00C872E8" w14:paraId="3D31CE70" w14:textId="77777777">
        <w:trPr>
          <w:jc w:val="center"/>
        </w:trPr>
        <w:tc>
          <w:tcPr>
            <w:tcW w:w="2989" w:type="dxa"/>
          </w:tcPr>
          <w:p w:rsidRPr="00D25F18" w:rsidR="00D9447C" w:rsidP="00C872E8" w:rsidRDefault="00D9447C" w14:paraId="0817DE2C" w14:textId="77777777">
            <w:pPr>
              <w:widowControl/>
              <w:ind w:left="-57" w:right="-57"/>
              <w:rPr>
                <w:rFonts w:eastAsia="Calibri"/>
                <w:sz w:val="18"/>
                <w:szCs w:val="18"/>
              </w:rPr>
            </w:pPr>
            <w:r w:rsidRPr="00D25F18">
              <w:rPr>
                <w:rFonts w:eastAsia="Calibri"/>
                <w:sz w:val="18"/>
                <w:szCs w:val="18"/>
              </w:rPr>
              <w:t>United Nations Framework Convention on Climate Change (UNFCCC-1992)</w:t>
            </w:r>
          </w:p>
        </w:tc>
        <w:tc>
          <w:tcPr>
            <w:tcW w:w="1140" w:type="dxa"/>
          </w:tcPr>
          <w:p w:rsidRPr="00D25F18" w:rsidR="00D9447C" w:rsidP="00C872E8" w:rsidRDefault="00D9447C" w14:paraId="16B30099" w14:textId="77777777">
            <w:pPr>
              <w:widowControl/>
              <w:ind w:left="-57" w:right="-57"/>
              <w:rPr>
                <w:rFonts w:eastAsia="Calibri"/>
                <w:sz w:val="18"/>
                <w:szCs w:val="18"/>
              </w:rPr>
            </w:pPr>
            <w:r w:rsidRPr="00D25F18">
              <w:rPr>
                <w:rFonts w:eastAsia="Calibri"/>
                <w:sz w:val="18"/>
                <w:szCs w:val="18"/>
              </w:rPr>
              <w:t>23 November 1993</w:t>
            </w:r>
          </w:p>
        </w:tc>
        <w:tc>
          <w:tcPr>
            <w:tcW w:w="5051" w:type="dxa"/>
          </w:tcPr>
          <w:p w:rsidRPr="00D25F18" w:rsidR="00D9447C" w:rsidP="00C872E8" w:rsidRDefault="00D9447C" w14:paraId="6C2AB36A" w14:textId="77777777">
            <w:pPr>
              <w:widowControl/>
              <w:ind w:left="-57" w:right="-57"/>
              <w:rPr>
                <w:rFonts w:eastAsia="Calibri"/>
                <w:sz w:val="18"/>
                <w:szCs w:val="18"/>
              </w:rPr>
            </w:pPr>
            <w:r w:rsidRPr="00D25F18">
              <w:rPr>
                <w:rFonts w:eastAsia="Calibri"/>
                <w:sz w:val="18"/>
                <w:szCs w:val="18"/>
              </w:rPr>
              <w:t xml:space="preserve">Stabilization of greenhouse gas (GHG) concentrations in the atmosphere at a level that would prevent dangerous anthropogenic interference with the climatic systems </w:t>
            </w:r>
          </w:p>
        </w:tc>
      </w:tr>
      <w:tr w:rsidRPr="00D25F18" w:rsidR="00D9447C" w:rsidTr="00C872E8" w14:paraId="63766C2C" w14:textId="77777777">
        <w:trPr>
          <w:trHeight w:val="782"/>
          <w:jc w:val="center"/>
        </w:trPr>
        <w:tc>
          <w:tcPr>
            <w:tcW w:w="2989" w:type="dxa"/>
          </w:tcPr>
          <w:p w:rsidRPr="00D25F18" w:rsidR="00D9447C" w:rsidP="00C872E8" w:rsidRDefault="00D9447C" w14:paraId="3AC96BF0" w14:textId="77777777">
            <w:pPr>
              <w:widowControl/>
              <w:ind w:left="-57" w:right="-57"/>
              <w:rPr>
                <w:rFonts w:eastAsia="Calibri"/>
                <w:sz w:val="18"/>
                <w:szCs w:val="18"/>
              </w:rPr>
            </w:pPr>
            <w:r w:rsidRPr="00D25F18">
              <w:rPr>
                <w:rFonts w:eastAsia="Calibri"/>
                <w:sz w:val="18"/>
                <w:szCs w:val="18"/>
              </w:rPr>
              <w:t>Kyoto Protocol (1997)</w:t>
            </w:r>
          </w:p>
        </w:tc>
        <w:tc>
          <w:tcPr>
            <w:tcW w:w="1140" w:type="dxa"/>
          </w:tcPr>
          <w:p w:rsidRPr="00D25F18" w:rsidR="00D9447C" w:rsidP="00C872E8" w:rsidRDefault="00D9447C" w14:paraId="5C3EBA71" w14:textId="77777777">
            <w:pPr>
              <w:widowControl/>
              <w:ind w:left="-57" w:right="-57"/>
              <w:rPr>
                <w:rFonts w:eastAsia="Calibri"/>
                <w:sz w:val="18"/>
                <w:szCs w:val="18"/>
              </w:rPr>
            </w:pPr>
            <w:r w:rsidRPr="00D25F18">
              <w:rPr>
                <w:rFonts w:eastAsia="Calibri"/>
                <w:sz w:val="18"/>
                <w:szCs w:val="18"/>
              </w:rPr>
              <w:t>3 October 2002</w:t>
            </w:r>
          </w:p>
        </w:tc>
        <w:tc>
          <w:tcPr>
            <w:tcW w:w="5051" w:type="dxa"/>
          </w:tcPr>
          <w:p w:rsidRPr="00D25F18" w:rsidR="00D9447C" w:rsidP="00C872E8" w:rsidRDefault="00D9447C" w14:paraId="6D835C3C" w14:textId="4977DECC">
            <w:pPr>
              <w:widowControl/>
              <w:ind w:left="-57" w:right="-57"/>
              <w:rPr>
                <w:rFonts w:eastAsia="Calibri"/>
                <w:sz w:val="18"/>
                <w:szCs w:val="18"/>
              </w:rPr>
            </w:pPr>
            <w:r w:rsidRPr="00D25F18">
              <w:rPr>
                <w:rFonts w:eastAsia="Calibri"/>
                <w:sz w:val="18"/>
                <w:szCs w:val="18"/>
              </w:rPr>
              <w:t>The parties (Developed Countries) to reduce their collective emissions of greenhouse gases by at least 5% of the 1990 level by the period 2008 –2012</w:t>
            </w:r>
          </w:p>
        </w:tc>
      </w:tr>
      <w:tr w:rsidRPr="00D25F18" w:rsidR="00D9447C" w:rsidTr="00C872E8" w14:paraId="6E09C5B3" w14:textId="77777777">
        <w:trPr>
          <w:trHeight w:val="224"/>
          <w:jc w:val="center"/>
        </w:trPr>
        <w:tc>
          <w:tcPr>
            <w:tcW w:w="9180" w:type="dxa"/>
            <w:gridSpan w:val="3"/>
          </w:tcPr>
          <w:p w:rsidRPr="00D25F18" w:rsidR="00D9447C" w:rsidP="00C872E8" w:rsidRDefault="00D9447C" w14:paraId="5120AFEC" w14:textId="77777777">
            <w:pPr>
              <w:widowControl/>
              <w:ind w:left="-57" w:right="-57"/>
              <w:rPr>
                <w:rFonts w:eastAsia="Calibri"/>
                <w:sz w:val="18"/>
                <w:szCs w:val="18"/>
              </w:rPr>
            </w:pPr>
            <w:r w:rsidRPr="00D25F18">
              <w:rPr>
                <w:rFonts w:eastAsia="Calibri"/>
                <w:b/>
                <w:sz w:val="18"/>
                <w:szCs w:val="18"/>
              </w:rPr>
              <w:t>Biodiversity</w:t>
            </w:r>
          </w:p>
        </w:tc>
      </w:tr>
      <w:tr w:rsidRPr="00D25F18" w:rsidR="00D9447C" w:rsidTr="00C872E8" w14:paraId="0A23909E" w14:textId="77777777">
        <w:trPr>
          <w:jc w:val="center"/>
        </w:trPr>
        <w:tc>
          <w:tcPr>
            <w:tcW w:w="2989" w:type="dxa"/>
          </w:tcPr>
          <w:p w:rsidRPr="00D25F18" w:rsidR="00D9447C" w:rsidP="00C872E8" w:rsidRDefault="00D9447C" w14:paraId="07F2637C" w14:textId="77777777">
            <w:pPr>
              <w:widowControl/>
              <w:ind w:left="-57" w:right="-57"/>
              <w:rPr>
                <w:rFonts w:eastAsia="Calibri"/>
                <w:sz w:val="18"/>
                <w:szCs w:val="18"/>
              </w:rPr>
            </w:pPr>
            <w:r w:rsidRPr="00D25F18">
              <w:rPr>
                <w:rFonts w:eastAsia="Calibri"/>
                <w:sz w:val="18"/>
                <w:szCs w:val="18"/>
              </w:rPr>
              <w:t>International Plant Protection Convention (1951)</w:t>
            </w:r>
          </w:p>
        </w:tc>
        <w:tc>
          <w:tcPr>
            <w:tcW w:w="1140" w:type="dxa"/>
          </w:tcPr>
          <w:p w:rsidRPr="00D25F18" w:rsidR="00D9447C" w:rsidP="00C872E8" w:rsidRDefault="00D9447C" w14:paraId="78DF3E78" w14:textId="77777777">
            <w:pPr>
              <w:widowControl/>
              <w:ind w:left="-57" w:right="-57"/>
              <w:rPr>
                <w:rFonts w:eastAsia="Calibri"/>
                <w:sz w:val="18"/>
                <w:szCs w:val="18"/>
              </w:rPr>
            </w:pPr>
            <w:r w:rsidRPr="00D25F18">
              <w:rPr>
                <w:rFonts w:eastAsia="Calibri"/>
                <w:sz w:val="18"/>
                <w:szCs w:val="18"/>
              </w:rPr>
              <w:t>12 February 1952</w:t>
            </w:r>
          </w:p>
        </w:tc>
        <w:tc>
          <w:tcPr>
            <w:tcW w:w="5051" w:type="dxa"/>
          </w:tcPr>
          <w:p w:rsidRPr="00D25F18" w:rsidR="00D9447C" w:rsidP="00C872E8" w:rsidRDefault="00D9447C" w14:paraId="276C8B2A" w14:textId="77777777">
            <w:pPr>
              <w:widowControl/>
              <w:ind w:left="-57" w:right="-57"/>
              <w:rPr>
                <w:rFonts w:eastAsia="Calibri"/>
                <w:sz w:val="18"/>
                <w:szCs w:val="18"/>
              </w:rPr>
            </w:pPr>
            <w:r w:rsidRPr="00D25F18">
              <w:rPr>
                <w:rFonts w:eastAsia="Calibri"/>
                <w:sz w:val="18"/>
                <w:szCs w:val="18"/>
              </w:rPr>
              <w:t xml:space="preserve">To maintain and increase international </w:t>
            </w:r>
            <w:r w:rsidRPr="00D25F18">
              <w:rPr>
                <w:rFonts w:eastAsia="Calibri"/>
                <w:noProof/>
                <w:sz w:val="18"/>
                <w:szCs w:val="18"/>
              </w:rPr>
              <w:t>cooperation</w:t>
            </w:r>
            <w:r w:rsidRPr="00D25F18">
              <w:rPr>
                <w:rFonts w:eastAsia="Calibri"/>
                <w:sz w:val="18"/>
                <w:szCs w:val="18"/>
              </w:rPr>
              <w:t xml:space="preserve"> in controlling pests and diseases of plants and plant products and in preventing their introduction and spread across national boundaries</w:t>
            </w:r>
          </w:p>
        </w:tc>
      </w:tr>
      <w:tr w:rsidRPr="00D25F18" w:rsidR="00D9447C" w:rsidTr="00C872E8" w14:paraId="6AB89A2B" w14:textId="77777777">
        <w:trPr>
          <w:jc w:val="center"/>
        </w:trPr>
        <w:tc>
          <w:tcPr>
            <w:tcW w:w="2989" w:type="dxa"/>
          </w:tcPr>
          <w:p w:rsidRPr="00D25F18" w:rsidR="00D9447C" w:rsidP="00C872E8" w:rsidRDefault="00D9447C" w14:paraId="116FC662" w14:textId="77777777">
            <w:pPr>
              <w:widowControl/>
              <w:ind w:left="-57" w:right="-57"/>
              <w:rPr>
                <w:rFonts w:eastAsia="Calibri"/>
                <w:sz w:val="18"/>
                <w:szCs w:val="18"/>
              </w:rPr>
            </w:pPr>
            <w:r w:rsidRPr="00D25F18">
              <w:rPr>
                <w:rFonts w:eastAsia="Calibri"/>
                <w:sz w:val="18"/>
                <w:szCs w:val="18"/>
              </w:rPr>
              <w:t>Plant Protection Agreement for Asia and Pacific Region (1956)</w:t>
            </w:r>
          </w:p>
        </w:tc>
        <w:tc>
          <w:tcPr>
            <w:tcW w:w="1140" w:type="dxa"/>
          </w:tcPr>
          <w:p w:rsidRPr="00D25F18" w:rsidR="00D9447C" w:rsidP="00C872E8" w:rsidRDefault="00D9447C" w14:paraId="081A4DEF" w14:textId="77777777">
            <w:pPr>
              <w:widowControl/>
              <w:ind w:left="-57" w:right="-57"/>
              <w:rPr>
                <w:rFonts w:eastAsia="Calibri"/>
                <w:sz w:val="18"/>
                <w:szCs w:val="18"/>
              </w:rPr>
            </w:pPr>
            <w:r w:rsidRPr="00D25F18">
              <w:rPr>
                <w:rFonts w:eastAsia="Calibri"/>
                <w:sz w:val="18"/>
                <w:szCs w:val="18"/>
              </w:rPr>
              <w:t>27 February 1956</w:t>
            </w:r>
          </w:p>
        </w:tc>
        <w:tc>
          <w:tcPr>
            <w:tcW w:w="5051" w:type="dxa"/>
          </w:tcPr>
          <w:p w:rsidRPr="00D25F18" w:rsidR="00D9447C" w:rsidP="00C872E8" w:rsidRDefault="00D9447C" w14:paraId="742C835E" w14:textId="77777777">
            <w:pPr>
              <w:widowControl/>
              <w:ind w:left="-57" w:right="-57"/>
              <w:rPr>
                <w:rFonts w:eastAsia="Calibri"/>
                <w:sz w:val="18"/>
                <w:szCs w:val="18"/>
              </w:rPr>
            </w:pPr>
            <w:r w:rsidRPr="00D25F18">
              <w:rPr>
                <w:rFonts w:eastAsia="Calibri"/>
                <w:sz w:val="18"/>
                <w:szCs w:val="18"/>
              </w:rPr>
              <w:t>To prevent the introduction into and spread within the region of destructive plants</w:t>
            </w:r>
          </w:p>
        </w:tc>
      </w:tr>
      <w:tr w:rsidRPr="00D25F18" w:rsidR="00D9447C" w:rsidTr="00C872E8" w14:paraId="398DFCEA" w14:textId="77777777">
        <w:trPr>
          <w:jc w:val="center"/>
        </w:trPr>
        <w:tc>
          <w:tcPr>
            <w:tcW w:w="2989" w:type="dxa"/>
          </w:tcPr>
          <w:p w:rsidRPr="00D25F18" w:rsidR="00D9447C" w:rsidP="00C872E8" w:rsidRDefault="00D9447C" w14:paraId="46FF488D" w14:textId="77777777">
            <w:pPr>
              <w:widowControl/>
              <w:ind w:left="-57" w:right="-57"/>
              <w:rPr>
                <w:rFonts w:eastAsia="Calibri"/>
                <w:sz w:val="18"/>
                <w:szCs w:val="18"/>
              </w:rPr>
            </w:pPr>
            <w:r w:rsidRPr="00D25F18">
              <w:rPr>
                <w:rFonts w:eastAsia="Calibri"/>
                <w:sz w:val="18"/>
                <w:szCs w:val="18"/>
              </w:rPr>
              <w:t>CITES - Convention on International Trade in Endangered Species of Wild Fauna &amp; Flora (1973)</w:t>
            </w:r>
          </w:p>
        </w:tc>
        <w:tc>
          <w:tcPr>
            <w:tcW w:w="1140" w:type="dxa"/>
          </w:tcPr>
          <w:p w:rsidRPr="00D25F18" w:rsidR="00D9447C" w:rsidP="00C872E8" w:rsidRDefault="00D9447C" w14:paraId="4A8F1666" w14:textId="77777777">
            <w:pPr>
              <w:widowControl/>
              <w:ind w:left="-57" w:right="-57"/>
              <w:rPr>
                <w:rFonts w:eastAsia="Calibri"/>
                <w:sz w:val="18"/>
                <w:szCs w:val="18"/>
              </w:rPr>
            </w:pPr>
            <w:r w:rsidRPr="00D25F18">
              <w:rPr>
                <w:rFonts w:eastAsia="Calibri"/>
                <w:sz w:val="18"/>
                <w:szCs w:val="18"/>
              </w:rPr>
              <w:t>4 May 1979</w:t>
            </w:r>
          </w:p>
        </w:tc>
        <w:tc>
          <w:tcPr>
            <w:tcW w:w="5051" w:type="dxa"/>
          </w:tcPr>
          <w:p w:rsidRPr="00D25F18" w:rsidR="00D9447C" w:rsidP="00C872E8" w:rsidRDefault="00D9447C" w14:paraId="6E5B2457" w14:textId="77777777">
            <w:pPr>
              <w:widowControl/>
              <w:ind w:left="-57" w:right="-57"/>
              <w:rPr>
                <w:rFonts w:eastAsia="Calibri"/>
                <w:sz w:val="18"/>
                <w:szCs w:val="18"/>
              </w:rPr>
            </w:pPr>
            <w:r w:rsidRPr="00D25F18">
              <w:rPr>
                <w:rFonts w:eastAsia="Calibri"/>
                <w:sz w:val="18"/>
                <w:szCs w:val="18"/>
              </w:rPr>
              <w:t xml:space="preserve">To protect </w:t>
            </w:r>
            <w:r w:rsidRPr="00D25F18">
              <w:rPr>
                <w:rFonts w:eastAsia="Calibri"/>
                <w:noProof/>
                <w:sz w:val="18"/>
                <w:szCs w:val="18"/>
              </w:rPr>
              <w:t>specific</w:t>
            </w:r>
            <w:r w:rsidRPr="00D25F18">
              <w:rPr>
                <w:rFonts w:eastAsia="Calibri"/>
                <w:sz w:val="18"/>
                <w:szCs w:val="18"/>
              </w:rPr>
              <w:t xml:space="preserve"> endangered species from being over-exploited by adopting a system of import/export permits, for regarding the procedure</w:t>
            </w:r>
          </w:p>
        </w:tc>
      </w:tr>
      <w:tr w:rsidRPr="00D25F18" w:rsidR="00D9447C" w:rsidTr="00C872E8" w14:paraId="76E79AB4" w14:textId="77777777">
        <w:trPr>
          <w:jc w:val="center"/>
        </w:trPr>
        <w:tc>
          <w:tcPr>
            <w:tcW w:w="2989" w:type="dxa"/>
          </w:tcPr>
          <w:p w:rsidRPr="00D25F18" w:rsidR="00D9447C" w:rsidP="00C872E8" w:rsidRDefault="00D9447C" w14:paraId="172C78A6" w14:textId="77777777">
            <w:pPr>
              <w:widowControl/>
              <w:ind w:left="-57" w:right="-57"/>
              <w:rPr>
                <w:rFonts w:eastAsia="Calibri"/>
                <w:sz w:val="18"/>
                <w:szCs w:val="18"/>
              </w:rPr>
            </w:pPr>
            <w:r w:rsidRPr="00D25F18">
              <w:rPr>
                <w:rFonts w:eastAsia="Calibri"/>
                <w:sz w:val="18"/>
                <w:szCs w:val="18"/>
              </w:rPr>
              <w:t>Convention on the Conservation of Migratory Species (1979)</w:t>
            </w:r>
          </w:p>
        </w:tc>
        <w:tc>
          <w:tcPr>
            <w:tcW w:w="1140" w:type="dxa"/>
          </w:tcPr>
          <w:p w:rsidRPr="00D25F18" w:rsidR="00D9447C" w:rsidP="00C872E8" w:rsidRDefault="00D9447C" w14:paraId="201D3167" w14:textId="77777777">
            <w:pPr>
              <w:widowControl/>
              <w:ind w:left="-57" w:right="-57"/>
              <w:rPr>
                <w:rFonts w:eastAsia="Calibri"/>
                <w:sz w:val="18"/>
                <w:szCs w:val="18"/>
              </w:rPr>
            </w:pPr>
            <w:r w:rsidRPr="00D25F18">
              <w:rPr>
                <w:rFonts w:eastAsia="Calibri"/>
                <w:sz w:val="18"/>
                <w:szCs w:val="18"/>
              </w:rPr>
              <w:t>6 June 1990</w:t>
            </w:r>
          </w:p>
        </w:tc>
        <w:tc>
          <w:tcPr>
            <w:tcW w:w="5051" w:type="dxa"/>
          </w:tcPr>
          <w:p w:rsidRPr="00D25F18" w:rsidR="00D9447C" w:rsidP="00C872E8" w:rsidRDefault="00D9447C" w14:paraId="1AFCFFA2" w14:textId="77777777">
            <w:pPr>
              <w:widowControl/>
              <w:ind w:left="-57" w:right="-57"/>
              <w:rPr>
                <w:rFonts w:eastAsia="Calibri"/>
                <w:sz w:val="18"/>
                <w:szCs w:val="18"/>
              </w:rPr>
            </w:pPr>
            <w:r w:rsidRPr="00D25F18">
              <w:rPr>
                <w:rFonts w:eastAsia="Calibri"/>
                <w:sz w:val="18"/>
                <w:szCs w:val="18"/>
              </w:rPr>
              <w:t>To protect those species of wild animals which migrate across or outside national boundaries</w:t>
            </w:r>
          </w:p>
        </w:tc>
      </w:tr>
      <w:tr w:rsidRPr="00D25F18" w:rsidR="00D9447C" w:rsidTr="00C872E8" w14:paraId="1E818441" w14:textId="77777777">
        <w:trPr>
          <w:jc w:val="center"/>
        </w:trPr>
        <w:tc>
          <w:tcPr>
            <w:tcW w:w="2989" w:type="dxa"/>
          </w:tcPr>
          <w:p w:rsidRPr="00D25F18" w:rsidR="00D9447C" w:rsidP="00C872E8" w:rsidRDefault="00D9447C" w14:paraId="2E26D5B7" w14:textId="77777777">
            <w:pPr>
              <w:widowControl/>
              <w:spacing w:before="20" w:after="20"/>
              <w:ind w:left="-57" w:right="-57"/>
              <w:rPr>
                <w:rFonts w:eastAsia="Calibri"/>
                <w:sz w:val="18"/>
                <w:szCs w:val="18"/>
              </w:rPr>
            </w:pPr>
            <w:r w:rsidRPr="00D25F18">
              <w:rPr>
                <w:rFonts w:eastAsia="Calibri"/>
                <w:sz w:val="18"/>
                <w:szCs w:val="18"/>
              </w:rPr>
              <w:t>The Convention on Wetlands (Ramsar Convention) (1971)</w:t>
            </w:r>
          </w:p>
        </w:tc>
        <w:tc>
          <w:tcPr>
            <w:tcW w:w="1140" w:type="dxa"/>
          </w:tcPr>
          <w:p w:rsidRPr="00D25F18" w:rsidR="00D9447C" w:rsidP="00C872E8" w:rsidRDefault="00D9447C" w14:paraId="22E19DBB" w14:textId="77777777">
            <w:pPr>
              <w:widowControl/>
              <w:spacing w:before="20" w:after="20"/>
              <w:ind w:left="-57" w:right="-57"/>
              <w:rPr>
                <w:rFonts w:eastAsia="Calibri"/>
                <w:sz w:val="18"/>
                <w:szCs w:val="18"/>
              </w:rPr>
            </w:pPr>
            <w:r w:rsidRPr="00D25F18">
              <w:rPr>
                <w:rFonts w:eastAsia="Calibri"/>
                <w:sz w:val="18"/>
                <w:szCs w:val="18"/>
              </w:rPr>
              <w:t>15 October 1990</w:t>
            </w:r>
          </w:p>
        </w:tc>
        <w:tc>
          <w:tcPr>
            <w:tcW w:w="5051" w:type="dxa"/>
          </w:tcPr>
          <w:p w:rsidRPr="00D25F18" w:rsidR="00D9447C" w:rsidP="00C872E8" w:rsidRDefault="00D9447C" w14:paraId="446CD704" w14:textId="77777777">
            <w:pPr>
              <w:widowControl/>
              <w:spacing w:before="20" w:after="20"/>
              <w:ind w:left="-57" w:right="-57"/>
              <w:rPr>
                <w:rFonts w:eastAsia="Calibri"/>
                <w:sz w:val="18"/>
                <w:szCs w:val="18"/>
              </w:rPr>
            </w:pPr>
            <w:r w:rsidRPr="00D25F18">
              <w:rPr>
                <w:rFonts w:eastAsia="Calibri"/>
                <w:sz w:val="18"/>
                <w:szCs w:val="18"/>
              </w:rPr>
              <w:t>This is the intergovernmental treaty that provides the framework for the conservation and wise use of wetlands and their resources.</w:t>
            </w:r>
          </w:p>
        </w:tc>
      </w:tr>
      <w:tr w:rsidRPr="00D25F18" w:rsidR="00D9447C" w:rsidTr="00C872E8" w14:paraId="2708EB7C" w14:textId="77777777">
        <w:trPr>
          <w:jc w:val="center"/>
        </w:trPr>
        <w:tc>
          <w:tcPr>
            <w:tcW w:w="2989" w:type="dxa"/>
          </w:tcPr>
          <w:p w:rsidRPr="00D25F18" w:rsidR="00D9447C" w:rsidP="00C872E8" w:rsidRDefault="00D9447C" w14:paraId="69BB763F" w14:textId="77777777">
            <w:pPr>
              <w:widowControl/>
              <w:spacing w:before="20" w:after="20"/>
              <w:ind w:left="-57" w:right="-57"/>
              <w:rPr>
                <w:rFonts w:eastAsia="Calibri"/>
                <w:sz w:val="18"/>
                <w:szCs w:val="18"/>
              </w:rPr>
            </w:pPr>
            <w:r w:rsidRPr="00D25F18">
              <w:rPr>
                <w:rFonts w:eastAsia="Calibri"/>
                <w:sz w:val="18"/>
                <w:szCs w:val="18"/>
              </w:rPr>
              <w:t>Convention on Biological Diversity (CBD-1992)</w:t>
            </w:r>
          </w:p>
        </w:tc>
        <w:tc>
          <w:tcPr>
            <w:tcW w:w="1140" w:type="dxa"/>
          </w:tcPr>
          <w:p w:rsidRPr="00D25F18" w:rsidR="00D9447C" w:rsidP="00C872E8" w:rsidRDefault="00D9447C" w14:paraId="57B43769" w14:textId="77777777">
            <w:pPr>
              <w:widowControl/>
              <w:spacing w:before="20" w:after="20"/>
              <w:ind w:left="-57" w:right="-57"/>
              <w:rPr>
                <w:rFonts w:eastAsia="Calibri"/>
                <w:sz w:val="18"/>
                <w:szCs w:val="18"/>
              </w:rPr>
            </w:pPr>
            <w:r w:rsidRPr="00D25F18">
              <w:rPr>
                <w:rFonts w:eastAsia="Calibri"/>
                <w:sz w:val="18"/>
                <w:szCs w:val="18"/>
              </w:rPr>
              <w:t>23 March 1994</w:t>
            </w:r>
          </w:p>
        </w:tc>
        <w:tc>
          <w:tcPr>
            <w:tcW w:w="5051" w:type="dxa"/>
          </w:tcPr>
          <w:p w:rsidRPr="00D25F18" w:rsidR="00D9447C" w:rsidP="00C872E8" w:rsidRDefault="00D9447C" w14:paraId="37BE9FE5" w14:textId="77777777">
            <w:pPr>
              <w:widowControl/>
              <w:spacing w:before="20" w:after="20"/>
              <w:ind w:left="-57" w:right="-57"/>
              <w:rPr>
                <w:rFonts w:eastAsia="Calibri"/>
                <w:sz w:val="18"/>
                <w:szCs w:val="18"/>
              </w:rPr>
            </w:pPr>
            <w:r w:rsidRPr="00D25F18">
              <w:rPr>
                <w:rFonts w:eastAsia="Calibri"/>
                <w:sz w:val="18"/>
                <w:szCs w:val="18"/>
              </w:rPr>
              <w:t xml:space="preserve">Conservation of biological diversity, the sustainable use of its components and the fair and equitable sharing of the benefits arising out of the utilization of genetic resources, including appropriate access to genetic resources and by </w:t>
            </w:r>
            <w:r w:rsidRPr="00D25F18">
              <w:rPr>
                <w:rFonts w:eastAsia="Calibri"/>
                <w:noProof/>
                <w:sz w:val="18"/>
                <w:szCs w:val="18"/>
              </w:rPr>
              <w:t>appropriate</w:t>
            </w:r>
            <w:r w:rsidRPr="00D25F18">
              <w:rPr>
                <w:rFonts w:eastAsia="Calibri"/>
                <w:sz w:val="18"/>
                <w:szCs w:val="18"/>
              </w:rPr>
              <w:t xml:space="preserve"> transfer of relevant technologies and </w:t>
            </w:r>
            <w:r w:rsidRPr="00D25F18">
              <w:rPr>
                <w:rFonts w:eastAsia="Calibri"/>
                <w:noProof/>
                <w:sz w:val="18"/>
                <w:szCs w:val="18"/>
              </w:rPr>
              <w:t>proper</w:t>
            </w:r>
            <w:r w:rsidRPr="00D25F18">
              <w:rPr>
                <w:rFonts w:eastAsia="Calibri"/>
                <w:sz w:val="18"/>
                <w:szCs w:val="18"/>
              </w:rPr>
              <w:t xml:space="preserve"> funding</w:t>
            </w:r>
          </w:p>
        </w:tc>
      </w:tr>
      <w:tr w:rsidRPr="00D25F18" w:rsidR="00D9447C" w:rsidTr="00C872E8" w14:paraId="3A0740AF" w14:textId="77777777">
        <w:trPr>
          <w:jc w:val="center"/>
        </w:trPr>
        <w:tc>
          <w:tcPr>
            <w:tcW w:w="2989" w:type="dxa"/>
          </w:tcPr>
          <w:p w:rsidRPr="00D25F18" w:rsidR="00D9447C" w:rsidP="00C872E8" w:rsidRDefault="00D9447C" w14:paraId="1C3EBEFA" w14:textId="77777777">
            <w:pPr>
              <w:widowControl/>
              <w:spacing w:before="20" w:after="20"/>
              <w:ind w:left="-57" w:right="-57"/>
              <w:rPr>
                <w:rFonts w:eastAsia="Calibri"/>
                <w:sz w:val="18"/>
                <w:szCs w:val="18"/>
              </w:rPr>
            </w:pPr>
            <w:r w:rsidRPr="00D25F18">
              <w:rPr>
                <w:rFonts w:eastAsia="Calibri"/>
                <w:sz w:val="18"/>
                <w:szCs w:val="18"/>
              </w:rPr>
              <w:t>Environmental Modification Convention (1976)</w:t>
            </w:r>
          </w:p>
        </w:tc>
        <w:tc>
          <w:tcPr>
            <w:tcW w:w="1140" w:type="dxa"/>
          </w:tcPr>
          <w:p w:rsidRPr="00D25F18" w:rsidR="00D9447C" w:rsidP="00C872E8" w:rsidRDefault="00D9447C" w14:paraId="2E3148E0" w14:textId="77777777">
            <w:pPr>
              <w:widowControl/>
              <w:spacing w:before="20" w:after="20"/>
              <w:ind w:left="-57" w:right="-57"/>
              <w:rPr>
                <w:rFonts w:eastAsia="Calibri"/>
                <w:sz w:val="18"/>
                <w:szCs w:val="18"/>
              </w:rPr>
            </w:pPr>
            <w:r w:rsidRPr="00D25F18">
              <w:rPr>
                <w:rFonts w:eastAsia="Calibri"/>
                <w:sz w:val="18"/>
                <w:szCs w:val="18"/>
              </w:rPr>
              <w:t>5 October 1978</w:t>
            </w:r>
          </w:p>
        </w:tc>
        <w:tc>
          <w:tcPr>
            <w:tcW w:w="5051" w:type="dxa"/>
          </w:tcPr>
          <w:p w:rsidRPr="00D25F18" w:rsidR="00D9447C" w:rsidP="00C872E8" w:rsidRDefault="00D9447C" w14:paraId="33C57ADD" w14:textId="77777777">
            <w:pPr>
              <w:widowControl/>
              <w:spacing w:before="20" w:after="20"/>
              <w:ind w:left="-57" w:right="-57"/>
              <w:rPr>
                <w:rFonts w:eastAsia="Calibri"/>
                <w:sz w:val="18"/>
                <w:szCs w:val="18"/>
              </w:rPr>
            </w:pPr>
            <w:r w:rsidRPr="00D25F18">
              <w:rPr>
                <w:rFonts w:eastAsia="Calibri"/>
                <w:sz w:val="18"/>
                <w:szCs w:val="18"/>
              </w:rPr>
              <w:t>This is an international treaty prohibiting the military or other hostile use of environmental modification techniques having widespread, long-lasting, or severe effects.</w:t>
            </w:r>
          </w:p>
        </w:tc>
      </w:tr>
      <w:tr w:rsidRPr="00D25F18" w:rsidR="00D9447C" w:rsidTr="00C872E8" w14:paraId="6E7F41C6" w14:textId="77777777">
        <w:trPr>
          <w:trHeight w:val="197"/>
          <w:jc w:val="center"/>
        </w:trPr>
        <w:tc>
          <w:tcPr>
            <w:tcW w:w="9180" w:type="dxa"/>
            <w:gridSpan w:val="3"/>
          </w:tcPr>
          <w:p w:rsidRPr="00D25F18" w:rsidR="00D9447C" w:rsidP="00C872E8" w:rsidRDefault="00D9447C" w14:paraId="43494F98" w14:textId="77777777">
            <w:pPr>
              <w:widowControl/>
              <w:tabs>
                <w:tab w:val="left" w:pos="1740"/>
              </w:tabs>
              <w:spacing w:before="20" w:after="20"/>
              <w:ind w:left="-57" w:right="-57"/>
              <w:rPr>
                <w:rFonts w:eastAsia="Calibri"/>
                <w:b/>
                <w:bCs/>
                <w:sz w:val="18"/>
                <w:szCs w:val="18"/>
              </w:rPr>
            </w:pPr>
            <w:r w:rsidRPr="00D25F18">
              <w:rPr>
                <w:rFonts w:eastAsia="Calibri"/>
                <w:b/>
                <w:bCs/>
                <w:sz w:val="18"/>
                <w:szCs w:val="18"/>
              </w:rPr>
              <w:t>Biosafety, Health and Sanitation</w:t>
            </w:r>
          </w:p>
        </w:tc>
      </w:tr>
      <w:tr w:rsidRPr="00D25F18" w:rsidR="00D9447C" w:rsidTr="00C872E8" w14:paraId="0DB985D8" w14:textId="77777777">
        <w:trPr>
          <w:jc w:val="center"/>
        </w:trPr>
        <w:tc>
          <w:tcPr>
            <w:tcW w:w="2989" w:type="dxa"/>
          </w:tcPr>
          <w:p w:rsidRPr="00D25F18" w:rsidR="00D9447C" w:rsidP="00C872E8" w:rsidRDefault="00D9447C" w14:paraId="230B34AE" w14:textId="77777777">
            <w:pPr>
              <w:widowControl/>
              <w:spacing w:before="20" w:after="20"/>
              <w:ind w:left="-57" w:right="-57"/>
              <w:rPr>
                <w:rFonts w:eastAsia="Calibri"/>
                <w:sz w:val="18"/>
                <w:szCs w:val="18"/>
              </w:rPr>
            </w:pPr>
            <w:r w:rsidRPr="00D25F18">
              <w:rPr>
                <w:rFonts w:eastAsia="Calibri"/>
                <w:sz w:val="18"/>
                <w:szCs w:val="18"/>
              </w:rPr>
              <w:t>Agreement on the Application of Sanitary and Phytosanitary Measures (1995)</w:t>
            </w:r>
          </w:p>
        </w:tc>
        <w:tc>
          <w:tcPr>
            <w:tcW w:w="1140" w:type="dxa"/>
          </w:tcPr>
          <w:p w:rsidRPr="00D25F18" w:rsidR="00D9447C" w:rsidP="00C872E8" w:rsidRDefault="00D9447C" w14:paraId="7FF0B27A" w14:textId="77777777">
            <w:pPr>
              <w:widowControl/>
              <w:spacing w:before="20" w:after="20"/>
              <w:ind w:left="-57" w:right="-57"/>
              <w:rPr>
                <w:rFonts w:eastAsia="Calibri"/>
                <w:sz w:val="18"/>
                <w:szCs w:val="18"/>
              </w:rPr>
            </w:pPr>
            <w:r w:rsidRPr="00D25F18">
              <w:rPr>
                <w:rFonts w:eastAsia="Calibri"/>
                <w:sz w:val="18"/>
                <w:szCs w:val="18"/>
              </w:rPr>
              <w:t>1995</w:t>
            </w:r>
          </w:p>
        </w:tc>
        <w:tc>
          <w:tcPr>
            <w:tcW w:w="5051" w:type="dxa"/>
          </w:tcPr>
          <w:p w:rsidRPr="00D25F18" w:rsidR="00D9447C" w:rsidP="00C872E8" w:rsidRDefault="00D9447C" w14:paraId="4FFBE629" w14:textId="77777777">
            <w:pPr>
              <w:widowControl/>
              <w:tabs>
                <w:tab w:val="left" w:pos="1740"/>
              </w:tabs>
              <w:spacing w:before="20" w:after="20"/>
              <w:ind w:left="-57" w:right="-57"/>
              <w:rPr>
                <w:rFonts w:eastAsia="Calibri"/>
                <w:sz w:val="18"/>
                <w:szCs w:val="18"/>
              </w:rPr>
            </w:pPr>
            <w:r w:rsidRPr="00D25F18">
              <w:rPr>
                <w:rFonts w:eastAsia="Calibri"/>
                <w:sz w:val="18"/>
                <w:szCs w:val="18"/>
              </w:rPr>
              <w:t>Broadly, the sanitary and phytosanitary measures covered by the agreement are those aimed at the protection of human, animal or plant life or health from certain risks.</w:t>
            </w:r>
          </w:p>
        </w:tc>
      </w:tr>
      <w:tr w:rsidRPr="00D25F18" w:rsidR="00D9447C" w:rsidTr="00C872E8" w14:paraId="3022723C" w14:textId="77777777">
        <w:trPr>
          <w:jc w:val="center"/>
        </w:trPr>
        <w:tc>
          <w:tcPr>
            <w:tcW w:w="2989" w:type="dxa"/>
          </w:tcPr>
          <w:p w:rsidRPr="00D25F18" w:rsidR="00D9447C" w:rsidP="00C872E8" w:rsidRDefault="00D9447C" w14:paraId="215065DE" w14:textId="77777777">
            <w:pPr>
              <w:widowControl/>
              <w:spacing w:before="20" w:after="20"/>
              <w:ind w:left="-57" w:right="-57"/>
              <w:rPr>
                <w:rFonts w:eastAsia="Calibri"/>
                <w:sz w:val="18"/>
                <w:szCs w:val="18"/>
              </w:rPr>
            </w:pPr>
            <w:r w:rsidRPr="00D25F18">
              <w:rPr>
                <w:rFonts w:eastAsia="Calibri"/>
                <w:sz w:val="18"/>
                <w:szCs w:val="18"/>
              </w:rPr>
              <w:t>Biological Weapons Convention (1972)</w:t>
            </w:r>
          </w:p>
        </w:tc>
        <w:tc>
          <w:tcPr>
            <w:tcW w:w="1140" w:type="dxa"/>
          </w:tcPr>
          <w:p w:rsidRPr="00D25F18" w:rsidR="00D9447C" w:rsidP="00C872E8" w:rsidRDefault="00D9447C" w14:paraId="2460CA8B" w14:textId="77777777">
            <w:pPr>
              <w:widowControl/>
              <w:spacing w:before="20" w:after="20"/>
              <w:ind w:left="-57" w:right="-57"/>
              <w:rPr>
                <w:rFonts w:eastAsia="Calibri"/>
                <w:sz w:val="18"/>
                <w:szCs w:val="18"/>
              </w:rPr>
            </w:pPr>
            <w:r w:rsidRPr="00D25F18">
              <w:rPr>
                <w:rFonts w:eastAsia="Calibri"/>
                <w:sz w:val="18"/>
                <w:szCs w:val="18"/>
              </w:rPr>
              <w:t>26 March 1975</w:t>
            </w:r>
          </w:p>
        </w:tc>
        <w:tc>
          <w:tcPr>
            <w:tcW w:w="5051" w:type="dxa"/>
          </w:tcPr>
          <w:p w:rsidRPr="00D25F18" w:rsidR="00D9447C" w:rsidP="00C872E8" w:rsidRDefault="00D9447C" w14:paraId="3047089E" w14:textId="77777777">
            <w:pPr>
              <w:widowControl/>
              <w:tabs>
                <w:tab w:val="left" w:pos="1740"/>
              </w:tabs>
              <w:spacing w:before="20" w:after="20"/>
              <w:ind w:left="-57" w:right="-57"/>
              <w:rPr>
                <w:rFonts w:eastAsia="Calibri"/>
                <w:sz w:val="18"/>
                <w:szCs w:val="18"/>
              </w:rPr>
            </w:pPr>
            <w:r w:rsidRPr="00D25F18">
              <w:rPr>
                <w:rFonts w:eastAsia="Calibri"/>
                <w:sz w:val="18"/>
                <w:szCs w:val="18"/>
              </w:rPr>
              <w:t>The Convention on the Prohibition of the Development, Production and Stockpiling of Bacteriological (Biological) and Toxin Weapons and their Destruction</w:t>
            </w:r>
          </w:p>
        </w:tc>
      </w:tr>
      <w:tr w:rsidRPr="00D25F18" w:rsidR="00D9447C" w:rsidTr="00C872E8" w14:paraId="0E745143" w14:textId="77777777">
        <w:trPr>
          <w:jc w:val="center"/>
        </w:trPr>
        <w:tc>
          <w:tcPr>
            <w:tcW w:w="2989" w:type="dxa"/>
          </w:tcPr>
          <w:p w:rsidRPr="00D25F18" w:rsidR="00D9447C" w:rsidP="00C872E8" w:rsidRDefault="00D9447C" w14:paraId="348543A9" w14:textId="77777777">
            <w:pPr>
              <w:widowControl/>
              <w:spacing w:before="20" w:after="20"/>
              <w:ind w:left="-57" w:right="-57" w:hanging="63"/>
              <w:rPr>
                <w:rFonts w:eastAsia="Calibri"/>
                <w:sz w:val="18"/>
                <w:szCs w:val="18"/>
              </w:rPr>
            </w:pPr>
            <w:r w:rsidRPr="00D25F18">
              <w:rPr>
                <w:rFonts w:eastAsia="Calibri"/>
                <w:sz w:val="18"/>
                <w:szCs w:val="18"/>
              </w:rPr>
              <w:t xml:space="preserve"> Cartagena Protocol on Biosafety (2000)</w:t>
            </w:r>
          </w:p>
        </w:tc>
        <w:tc>
          <w:tcPr>
            <w:tcW w:w="1140" w:type="dxa"/>
          </w:tcPr>
          <w:p w:rsidRPr="00D25F18" w:rsidR="00D9447C" w:rsidP="00C872E8" w:rsidRDefault="00D9447C" w14:paraId="77817864" w14:textId="77777777">
            <w:pPr>
              <w:widowControl/>
              <w:spacing w:before="20" w:after="20"/>
              <w:ind w:left="-57" w:right="-57"/>
              <w:rPr>
                <w:rFonts w:eastAsia="Calibri"/>
                <w:sz w:val="18"/>
                <w:szCs w:val="18"/>
              </w:rPr>
            </w:pPr>
            <w:r w:rsidRPr="00D25F18">
              <w:rPr>
                <w:rFonts w:eastAsia="Calibri"/>
                <w:sz w:val="18"/>
                <w:szCs w:val="18"/>
              </w:rPr>
              <w:t>11 Sept 2003</w:t>
            </w:r>
          </w:p>
        </w:tc>
        <w:tc>
          <w:tcPr>
            <w:tcW w:w="5051" w:type="dxa"/>
          </w:tcPr>
          <w:p w:rsidRPr="00D25F18" w:rsidR="00D9447C" w:rsidP="00C872E8" w:rsidRDefault="00D9447C" w14:paraId="3CF497E7" w14:textId="77777777">
            <w:pPr>
              <w:widowControl/>
              <w:tabs>
                <w:tab w:val="left" w:pos="1740"/>
              </w:tabs>
              <w:spacing w:before="20" w:after="20"/>
              <w:ind w:left="-57" w:right="-57" w:hanging="17"/>
              <w:rPr>
                <w:rFonts w:eastAsia="Calibri"/>
                <w:sz w:val="18"/>
                <w:szCs w:val="18"/>
              </w:rPr>
            </w:pPr>
            <w:r w:rsidRPr="00D25F18">
              <w:rPr>
                <w:rFonts w:eastAsia="Calibri"/>
                <w:sz w:val="18"/>
                <w:szCs w:val="18"/>
              </w:rPr>
              <w:t>The Cartagena Protocol on Biosafety to the Convention on Biological Diversity is an international agreement on biosafety as a supplement to the Convention on Biological Diversity</w:t>
            </w:r>
          </w:p>
        </w:tc>
      </w:tr>
      <w:tr w:rsidRPr="00D25F18" w:rsidR="00D9447C" w:rsidTr="00C872E8" w14:paraId="7B807B61" w14:textId="77777777">
        <w:trPr>
          <w:jc w:val="center"/>
        </w:trPr>
        <w:tc>
          <w:tcPr>
            <w:tcW w:w="9180" w:type="dxa"/>
            <w:gridSpan w:val="3"/>
          </w:tcPr>
          <w:p w:rsidRPr="00D25F18" w:rsidR="00D9447C" w:rsidP="00C872E8" w:rsidRDefault="00D9447C" w14:paraId="1F5E30BD" w14:textId="77777777">
            <w:pPr>
              <w:widowControl/>
              <w:tabs>
                <w:tab w:val="left" w:pos="1740"/>
              </w:tabs>
              <w:spacing w:before="20" w:after="20"/>
              <w:ind w:left="-57" w:right="-57"/>
              <w:rPr>
                <w:rFonts w:eastAsia="Calibri"/>
                <w:sz w:val="18"/>
                <w:szCs w:val="18"/>
              </w:rPr>
            </w:pPr>
            <w:r w:rsidRPr="00D25F18">
              <w:rPr>
                <w:rFonts w:eastAsia="Calibri"/>
                <w:b/>
                <w:sz w:val="18"/>
                <w:szCs w:val="18"/>
              </w:rPr>
              <w:t>Cultural Heritage</w:t>
            </w:r>
          </w:p>
        </w:tc>
      </w:tr>
      <w:tr w:rsidRPr="00D25F18" w:rsidR="00D9447C" w:rsidTr="00C872E8" w14:paraId="1197BA1B" w14:textId="77777777">
        <w:trPr>
          <w:jc w:val="center"/>
        </w:trPr>
        <w:tc>
          <w:tcPr>
            <w:tcW w:w="2989" w:type="dxa"/>
          </w:tcPr>
          <w:p w:rsidRPr="00D25F18" w:rsidR="00D9447C" w:rsidP="00C872E8" w:rsidRDefault="00D9447C" w14:paraId="0B0A2556" w14:textId="77777777">
            <w:pPr>
              <w:widowControl/>
              <w:spacing w:before="20" w:after="20"/>
              <w:ind w:left="-57" w:right="-57"/>
              <w:rPr>
                <w:rFonts w:eastAsia="Calibri"/>
                <w:sz w:val="18"/>
                <w:szCs w:val="18"/>
              </w:rPr>
            </w:pPr>
            <w:r w:rsidRPr="00D25F18">
              <w:rPr>
                <w:rFonts w:eastAsia="Calibri"/>
                <w:sz w:val="18"/>
                <w:szCs w:val="18"/>
              </w:rPr>
              <w:t>Convention concerning the protection of the World Cultural and Natural Heritage (1972)</w:t>
            </w:r>
          </w:p>
        </w:tc>
        <w:tc>
          <w:tcPr>
            <w:tcW w:w="1140" w:type="dxa"/>
          </w:tcPr>
          <w:p w:rsidRPr="00D25F18" w:rsidR="00D9447C" w:rsidP="00C872E8" w:rsidRDefault="00D9447C" w14:paraId="1F4719B4" w14:textId="77777777">
            <w:pPr>
              <w:widowControl/>
              <w:spacing w:before="20" w:after="20"/>
              <w:ind w:left="-57" w:right="-57"/>
              <w:rPr>
                <w:rFonts w:eastAsia="Calibri"/>
                <w:sz w:val="18"/>
                <w:szCs w:val="18"/>
              </w:rPr>
            </w:pPr>
            <w:r w:rsidRPr="00D25F18">
              <w:rPr>
                <w:rFonts w:eastAsia="Calibri"/>
                <w:sz w:val="18"/>
                <w:szCs w:val="18"/>
              </w:rPr>
              <w:t>6 June 1980</w:t>
            </w:r>
          </w:p>
        </w:tc>
        <w:tc>
          <w:tcPr>
            <w:tcW w:w="5051" w:type="dxa"/>
          </w:tcPr>
          <w:p w:rsidRPr="00D25F18" w:rsidR="00D9447C" w:rsidP="00C872E8" w:rsidRDefault="00D9447C" w14:paraId="05B1D07B" w14:textId="77777777">
            <w:pPr>
              <w:widowControl/>
              <w:spacing w:before="20" w:after="20"/>
              <w:ind w:left="-57" w:right="-57"/>
              <w:rPr>
                <w:rFonts w:eastAsia="Calibri"/>
                <w:sz w:val="18"/>
                <w:szCs w:val="18"/>
              </w:rPr>
            </w:pPr>
            <w:r w:rsidRPr="00D25F18">
              <w:rPr>
                <w:rFonts w:eastAsia="Calibri"/>
                <w:sz w:val="18"/>
                <w:szCs w:val="18"/>
              </w:rPr>
              <w:t xml:space="preserve">To establish </w:t>
            </w:r>
            <w:r w:rsidRPr="00D25F18">
              <w:rPr>
                <w:rFonts w:eastAsia="Calibri"/>
                <w:noProof/>
                <w:sz w:val="18"/>
                <w:szCs w:val="18"/>
              </w:rPr>
              <w:t xml:space="preserve">a </w:t>
            </w:r>
            <w:r w:rsidRPr="00D25F18">
              <w:rPr>
                <w:rFonts w:eastAsia="Calibri"/>
                <w:sz w:val="18"/>
                <w:szCs w:val="18"/>
              </w:rPr>
              <w:t xml:space="preserve">system of collective </w:t>
            </w:r>
            <w:r w:rsidRPr="00D25F18">
              <w:rPr>
                <w:rFonts w:eastAsia="Calibri"/>
                <w:noProof/>
                <w:sz w:val="18"/>
                <w:szCs w:val="18"/>
              </w:rPr>
              <w:t>protection</w:t>
            </w:r>
            <w:r w:rsidRPr="00D25F18">
              <w:rPr>
                <w:rFonts w:eastAsia="Calibri"/>
                <w:sz w:val="18"/>
                <w:szCs w:val="18"/>
              </w:rPr>
              <w:t xml:space="preserve"> of the cultural and natural heritage of outstanding universal value organized permanently and </w:t>
            </w:r>
            <w:r w:rsidRPr="00D25F18">
              <w:rPr>
                <w:rFonts w:eastAsia="Calibri"/>
                <w:noProof/>
                <w:sz w:val="18"/>
                <w:szCs w:val="18"/>
              </w:rPr>
              <w:t>by</w:t>
            </w:r>
            <w:r w:rsidRPr="00D25F18">
              <w:rPr>
                <w:rFonts w:eastAsia="Calibri"/>
                <w:sz w:val="18"/>
                <w:szCs w:val="18"/>
              </w:rPr>
              <w:t xml:space="preserve"> modern scientific methods</w:t>
            </w:r>
          </w:p>
        </w:tc>
      </w:tr>
      <w:tr w:rsidRPr="00D25F18" w:rsidR="00D9447C" w:rsidTr="00C872E8" w14:paraId="76146E48" w14:textId="77777777">
        <w:trPr>
          <w:jc w:val="center"/>
        </w:trPr>
        <w:tc>
          <w:tcPr>
            <w:tcW w:w="2989" w:type="dxa"/>
          </w:tcPr>
          <w:p w:rsidRPr="00D25F18" w:rsidR="00D9447C" w:rsidP="00C872E8" w:rsidRDefault="00D9447C" w14:paraId="04CB52DD" w14:textId="77777777">
            <w:pPr>
              <w:widowControl/>
              <w:spacing w:before="20" w:after="20"/>
              <w:ind w:left="-57" w:right="-57"/>
              <w:rPr>
                <w:rFonts w:eastAsia="Calibri"/>
                <w:sz w:val="18"/>
                <w:szCs w:val="18"/>
              </w:rPr>
            </w:pPr>
            <w:r w:rsidRPr="00D25F18">
              <w:rPr>
                <w:rFonts w:eastAsia="Calibri"/>
                <w:sz w:val="18"/>
                <w:szCs w:val="18"/>
              </w:rPr>
              <w:t>The UNESCO World Heritage Convention (1972)</w:t>
            </w:r>
          </w:p>
        </w:tc>
        <w:tc>
          <w:tcPr>
            <w:tcW w:w="1140" w:type="dxa"/>
          </w:tcPr>
          <w:p w:rsidRPr="00D25F18" w:rsidR="00D9447C" w:rsidP="00C872E8" w:rsidRDefault="00D9447C" w14:paraId="07368C7B" w14:textId="77777777">
            <w:pPr>
              <w:widowControl/>
              <w:spacing w:before="20" w:after="20"/>
              <w:ind w:left="-57" w:right="-57"/>
              <w:rPr>
                <w:rFonts w:eastAsia="Calibri"/>
                <w:sz w:val="18"/>
                <w:szCs w:val="18"/>
              </w:rPr>
            </w:pPr>
            <w:r w:rsidRPr="00D25F18">
              <w:rPr>
                <w:rFonts w:eastAsia="Calibri"/>
                <w:sz w:val="18"/>
                <w:szCs w:val="18"/>
              </w:rPr>
              <w:t>06 June 1980</w:t>
            </w:r>
          </w:p>
        </w:tc>
        <w:tc>
          <w:tcPr>
            <w:tcW w:w="5051" w:type="dxa"/>
          </w:tcPr>
          <w:p w:rsidRPr="00D25F18" w:rsidR="00D9447C" w:rsidP="00C872E8" w:rsidRDefault="00D9447C" w14:paraId="52B7F3E5" w14:textId="77777777">
            <w:pPr>
              <w:widowControl/>
              <w:tabs>
                <w:tab w:val="left" w:pos="1740"/>
              </w:tabs>
              <w:spacing w:before="20" w:after="20"/>
              <w:ind w:left="-57" w:right="-57"/>
              <w:rPr>
                <w:rFonts w:eastAsia="Calibri"/>
                <w:sz w:val="18"/>
                <w:szCs w:val="18"/>
              </w:rPr>
            </w:pPr>
            <w:r w:rsidRPr="00D25F18">
              <w:rPr>
                <w:rFonts w:eastAsia="Calibri"/>
                <w:sz w:val="18"/>
                <w:szCs w:val="18"/>
              </w:rPr>
              <w:t>Convention concerning the protection of the World Cultural and Natural Heritage</w:t>
            </w:r>
          </w:p>
        </w:tc>
      </w:tr>
      <w:tr w:rsidRPr="00D25F18" w:rsidR="00D9447C" w:rsidTr="00C872E8" w14:paraId="56494E9F" w14:textId="77777777">
        <w:trPr>
          <w:trHeight w:val="314"/>
          <w:jc w:val="center"/>
        </w:trPr>
        <w:tc>
          <w:tcPr>
            <w:tcW w:w="9180" w:type="dxa"/>
            <w:gridSpan w:val="3"/>
          </w:tcPr>
          <w:p w:rsidRPr="00D25F18" w:rsidR="00D9447C" w:rsidP="00C872E8" w:rsidRDefault="00D9447C" w14:paraId="08D7B50C" w14:textId="77777777">
            <w:pPr>
              <w:widowControl/>
              <w:spacing w:before="20" w:after="20"/>
              <w:ind w:left="-57" w:right="-57"/>
              <w:rPr>
                <w:rFonts w:eastAsia="Calibri"/>
                <w:sz w:val="18"/>
                <w:szCs w:val="18"/>
              </w:rPr>
            </w:pPr>
            <w:r w:rsidRPr="00D25F18">
              <w:rPr>
                <w:rFonts w:eastAsia="Calibri"/>
                <w:b/>
                <w:sz w:val="18"/>
                <w:szCs w:val="18"/>
              </w:rPr>
              <w:t>Chemicals</w:t>
            </w:r>
          </w:p>
        </w:tc>
      </w:tr>
      <w:tr w:rsidRPr="00D25F18" w:rsidR="00D9447C" w:rsidTr="00C872E8" w14:paraId="6493234D" w14:textId="77777777">
        <w:trPr>
          <w:jc w:val="center"/>
        </w:trPr>
        <w:tc>
          <w:tcPr>
            <w:tcW w:w="2989" w:type="dxa"/>
          </w:tcPr>
          <w:p w:rsidRPr="00D25F18" w:rsidR="00D9447C" w:rsidP="00C872E8" w:rsidRDefault="00D9447C" w14:paraId="555A0B9E" w14:textId="77777777">
            <w:pPr>
              <w:widowControl/>
              <w:spacing w:before="20" w:after="20"/>
              <w:ind w:left="-57" w:right="-57"/>
              <w:rPr>
                <w:rFonts w:eastAsia="Calibri"/>
                <w:sz w:val="18"/>
                <w:szCs w:val="18"/>
              </w:rPr>
            </w:pPr>
            <w:r w:rsidRPr="00D25F18">
              <w:rPr>
                <w:rFonts w:eastAsia="Calibri"/>
                <w:sz w:val="18"/>
                <w:szCs w:val="18"/>
              </w:rPr>
              <w:t>Basel Convention on the Control of Trans-boundary Movements of Hazardous Wastes and Their Disposal (1989)</w:t>
            </w:r>
          </w:p>
        </w:tc>
        <w:tc>
          <w:tcPr>
            <w:tcW w:w="1140" w:type="dxa"/>
          </w:tcPr>
          <w:p w:rsidRPr="00D25F18" w:rsidR="00D9447C" w:rsidP="00C872E8" w:rsidRDefault="00D9447C" w14:paraId="7A7C8EC7" w14:textId="77777777">
            <w:pPr>
              <w:widowControl/>
              <w:spacing w:before="20" w:after="20"/>
              <w:ind w:left="-57" w:right="-57"/>
              <w:rPr>
                <w:rFonts w:eastAsia="Calibri"/>
                <w:sz w:val="18"/>
                <w:szCs w:val="18"/>
              </w:rPr>
            </w:pPr>
            <w:r w:rsidRPr="00D25F18">
              <w:rPr>
                <w:rFonts w:eastAsia="Calibri"/>
                <w:sz w:val="18"/>
                <w:szCs w:val="18"/>
              </w:rPr>
              <w:t>28 August 1992</w:t>
            </w:r>
          </w:p>
        </w:tc>
        <w:tc>
          <w:tcPr>
            <w:tcW w:w="5051" w:type="dxa"/>
          </w:tcPr>
          <w:p w:rsidRPr="00D25F18" w:rsidR="00D9447C" w:rsidP="00C872E8" w:rsidRDefault="00D9447C" w14:paraId="177E5517" w14:textId="77777777">
            <w:pPr>
              <w:widowControl/>
              <w:spacing w:before="20" w:after="20"/>
              <w:ind w:left="-57" w:right="-57"/>
              <w:rPr>
                <w:rFonts w:eastAsia="Calibri"/>
                <w:sz w:val="18"/>
                <w:szCs w:val="18"/>
              </w:rPr>
            </w:pPr>
            <w:r w:rsidRPr="00D25F18">
              <w:rPr>
                <w:rFonts w:eastAsia="Calibri"/>
                <w:noProof/>
                <w:sz w:val="18"/>
                <w:szCs w:val="18"/>
              </w:rPr>
              <w:t xml:space="preserve">To reduce transboundary movements of hazardous waste; to dispose of hazardous and other waste as close as possible to the source; to minimize the generation of hazardous waste; to prohibit shipments of hazardous waste to countries lacking the legal, administrative and technical capacity to manage &amp; dispose of them in an environmentally sound manner; </w:t>
            </w:r>
          </w:p>
        </w:tc>
      </w:tr>
      <w:tr w:rsidRPr="00D25F18" w:rsidR="00D9447C" w:rsidTr="00C872E8" w14:paraId="77FF25AE" w14:textId="77777777">
        <w:trPr>
          <w:jc w:val="center"/>
        </w:trPr>
        <w:tc>
          <w:tcPr>
            <w:tcW w:w="2989" w:type="dxa"/>
          </w:tcPr>
          <w:p w:rsidRPr="00D25F18" w:rsidR="00D9447C" w:rsidP="00C872E8" w:rsidRDefault="00D9447C" w14:paraId="7BBE39E7" w14:textId="77777777">
            <w:pPr>
              <w:widowControl/>
              <w:spacing w:before="20" w:after="20"/>
              <w:ind w:left="-57" w:right="-57"/>
              <w:rPr>
                <w:rFonts w:eastAsia="Calibri"/>
                <w:sz w:val="18"/>
                <w:szCs w:val="18"/>
              </w:rPr>
            </w:pPr>
            <w:r w:rsidRPr="00D25F18">
              <w:rPr>
                <w:rFonts w:eastAsia="Calibri"/>
                <w:sz w:val="18"/>
                <w:szCs w:val="18"/>
              </w:rPr>
              <w:t>Rotterdam Convention (1998)</w:t>
            </w:r>
          </w:p>
        </w:tc>
        <w:tc>
          <w:tcPr>
            <w:tcW w:w="1140" w:type="dxa"/>
          </w:tcPr>
          <w:p w:rsidRPr="00D25F18" w:rsidR="00D9447C" w:rsidP="00C872E8" w:rsidRDefault="00D9447C" w14:paraId="4BC05990" w14:textId="77777777">
            <w:pPr>
              <w:widowControl/>
              <w:spacing w:before="20" w:after="20"/>
              <w:ind w:left="-57" w:right="-57"/>
              <w:rPr>
                <w:rFonts w:eastAsia="Calibri"/>
                <w:sz w:val="18"/>
                <w:szCs w:val="18"/>
              </w:rPr>
            </w:pPr>
            <w:r w:rsidRPr="00D25F18">
              <w:rPr>
                <w:rFonts w:eastAsia="Calibri"/>
                <w:sz w:val="18"/>
                <w:szCs w:val="18"/>
              </w:rPr>
              <w:t>19 January 2006</w:t>
            </w:r>
          </w:p>
        </w:tc>
        <w:tc>
          <w:tcPr>
            <w:tcW w:w="5051" w:type="dxa"/>
          </w:tcPr>
          <w:p w:rsidRPr="00D25F18" w:rsidR="00D9447C" w:rsidP="00C872E8" w:rsidRDefault="00D9447C" w14:paraId="2D38D2E3" w14:textId="77777777">
            <w:pPr>
              <w:widowControl/>
              <w:spacing w:before="20" w:after="20"/>
              <w:ind w:left="-57" w:right="-57"/>
              <w:rPr>
                <w:rFonts w:eastAsia="Calibri"/>
                <w:sz w:val="18"/>
                <w:szCs w:val="18"/>
              </w:rPr>
            </w:pPr>
            <w:r w:rsidRPr="00D25F18">
              <w:rPr>
                <w:rFonts w:eastAsia="Calibri"/>
                <w:sz w:val="18"/>
                <w:szCs w:val="18"/>
              </w:rPr>
              <w:t xml:space="preserve">To promote shared responsibility and cooperative efforts in the international trade of certain hazardous chemicals, to protect human health and the environment; to contribute to the environmentally sound use of those </w:t>
            </w:r>
            <w:r w:rsidRPr="00D25F18">
              <w:rPr>
                <w:rFonts w:eastAsia="Calibri"/>
                <w:noProof/>
                <w:sz w:val="18"/>
                <w:szCs w:val="18"/>
              </w:rPr>
              <w:t>hazardous</w:t>
            </w:r>
            <w:r w:rsidRPr="00D25F18">
              <w:rPr>
                <w:rFonts w:eastAsia="Calibri"/>
                <w:sz w:val="18"/>
                <w:szCs w:val="18"/>
              </w:rPr>
              <w:t xml:space="preserve"> chemicals by facilitating information exchange, providing for a national decision-making process on their import/export</w:t>
            </w:r>
          </w:p>
        </w:tc>
      </w:tr>
      <w:tr w:rsidRPr="00D25F18" w:rsidR="00D9447C" w:rsidTr="00C872E8" w14:paraId="47E49081" w14:textId="77777777">
        <w:trPr>
          <w:jc w:val="center"/>
        </w:trPr>
        <w:tc>
          <w:tcPr>
            <w:tcW w:w="2989" w:type="dxa"/>
          </w:tcPr>
          <w:p w:rsidRPr="00D25F18" w:rsidR="00D9447C" w:rsidP="00C872E8" w:rsidRDefault="00D9447C" w14:paraId="12556E8A" w14:textId="77777777">
            <w:pPr>
              <w:widowControl/>
              <w:spacing w:before="20" w:after="20"/>
              <w:ind w:left="-57" w:right="-57"/>
              <w:rPr>
                <w:rFonts w:eastAsia="Calibri"/>
                <w:sz w:val="18"/>
                <w:szCs w:val="18"/>
              </w:rPr>
            </w:pPr>
            <w:r w:rsidRPr="00D25F18">
              <w:rPr>
                <w:rFonts w:eastAsia="Calibri"/>
                <w:sz w:val="18"/>
                <w:szCs w:val="18"/>
              </w:rPr>
              <w:t>Stockholm Convention on Persistent Organic Pollutants (POPs) (2001)</w:t>
            </w:r>
          </w:p>
        </w:tc>
        <w:tc>
          <w:tcPr>
            <w:tcW w:w="1140" w:type="dxa"/>
          </w:tcPr>
          <w:p w:rsidRPr="00D25F18" w:rsidR="00D9447C" w:rsidP="00C872E8" w:rsidRDefault="00D9447C" w14:paraId="727E4E04" w14:textId="77777777">
            <w:pPr>
              <w:widowControl/>
              <w:spacing w:before="20" w:after="20"/>
              <w:ind w:left="-57" w:right="-57"/>
              <w:rPr>
                <w:rFonts w:eastAsia="Calibri"/>
                <w:sz w:val="18"/>
                <w:szCs w:val="18"/>
              </w:rPr>
            </w:pPr>
            <w:r w:rsidRPr="00D25F18">
              <w:rPr>
                <w:rFonts w:eastAsia="Calibri"/>
                <w:sz w:val="18"/>
                <w:szCs w:val="18"/>
              </w:rPr>
              <w:t>22 December 2005</w:t>
            </w:r>
          </w:p>
        </w:tc>
        <w:tc>
          <w:tcPr>
            <w:tcW w:w="5051" w:type="dxa"/>
          </w:tcPr>
          <w:p w:rsidRPr="00D25F18" w:rsidR="00D9447C" w:rsidP="00C872E8" w:rsidRDefault="00D9447C" w14:paraId="7283DDE5" w14:textId="77777777">
            <w:pPr>
              <w:widowControl/>
              <w:spacing w:before="20" w:after="20"/>
              <w:ind w:left="-57" w:right="-57"/>
              <w:rPr>
                <w:rFonts w:eastAsia="Calibri"/>
                <w:sz w:val="18"/>
                <w:szCs w:val="18"/>
              </w:rPr>
            </w:pPr>
            <w:r w:rsidRPr="00D25F18">
              <w:rPr>
                <w:rFonts w:eastAsia="Calibri"/>
                <w:sz w:val="18"/>
                <w:szCs w:val="18"/>
              </w:rPr>
              <w:t>To protect human health and the environment from persistent organic pollutants (POPs)</w:t>
            </w:r>
          </w:p>
        </w:tc>
      </w:tr>
    </w:tbl>
    <w:p w:rsidRPr="00D25F18" w:rsidR="00D9447C" w:rsidP="00686609" w:rsidRDefault="00D9447C" w14:paraId="26887783" w14:textId="77777777"/>
    <w:p w:rsidRPr="00D25F18" w:rsidR="00ED2537" w:rsidP="006C3B33" w:rsidRDefault="00ED2537" w14:paraId="098DC226" w14:textId="32926400">
      <w:pPr>
        <w:pStyle w:val="Heading2"/>
      </w:pPr>
      <w:bookmarkStart w:name="_Toc76634458" w:id="89"/>
      <w:r w:rsidRPr="00D25F18">
        <w:t>Review of Institutional Capacity of Executing Agency</w:t>
      </w:r>
      <w:bookmarkEnd w:id="88"/>
      <w:bookmarkEnd w:id="89"/>
    </w:p>
    <w:p w:rsidRPr="00D25F18" w:rsidR="00ED2537" w:rsidP="00ED2537" w:rsidRDefault="00ED2537" w14:paraId="1E5DE487" w14:textId="77777777">
      <w:pPr>
        <w:tabs>
          <w:tab w:val="left" w:pos="0"/>
        </w:tabs>
        <w:suppressAutoHyphens/>
        <w:snapToGrid w:val="0"/>
        <w:ind w:right="26"/>
      </w:pPr>
    </w:p>
    <w:p w:rsidRPr="00D25F18" w:rsidR="00ED2537" w:rsidP="00827B1F" w:rsidRDefault="00ED2537" w14:paraId="1314D5C7" w14:textId="77777777">
      <w:pPr>
        <w:numPr>
          <w:ilvl w:val="0"/>
          <w:numId w:val="72"/>
        </w:numPr>
        <w:tabs>
          <w:tab w:val="left" w:pos="0"/>
        </w:tabs>
        <w:suppressAutoHyphens/>
        <w:autoSpaceDE/>
        <w:autoSpaceDN/>
        <w:snapToGrid w:val="0"/>
        <w:ind w:left="0" w:right="26" w:firstLine="0"/>
        <w:jc w:val="both"/>
      </w:pPr>
      <w:r w:rsidRPr="00D25F18">
        <w:rPr>
          <w:rFonts w:eastAsia="Calibri"/>
        </w:rPr>
        <w:t>The</w:t>
      </w:r>
      <w:r w:rsidRPr="00D25F18">
        <w:t xml:space="preserve"> MOH, through the PMU and PIUs, will deliver the project. Management of environmental safeguards of the project is linked to all three components. Component 1 involves shared care cluster support under which Base Hospital development in 9 districts and upgrades/expansion to physical infrastructure in secondary care health facilities. Component 2 involves health information technology for better continuity of care and disease surveillance: COVID-19 response (reallocated funds) and COVID-19 Management Support and component 3 involve DLC and NIHS development, costs to accommodate project extension (includes PMU additional costs) and contingency allocations.</w:t>
      </w:r>
    </w:p>
    <w:p w:rsidRPr="00D25F18" w:rsidR="00ED2537" w:rsidP="00ED2537" w:rsidRDefault="00ED2537" w14:paraId="2159F8C1" w14:textId="77777777">
      <w:pPr>
        <w:tabs>
          <w:tab w:val="left" w:pos="0"/>
        </w:tabs>
        <w:suppressAutoHyphens/>
        <w:snapToGrid w:val="0"/>
        <w:ind w:right="26"/>
      </w:pPr>
    </w:p>
    <w:p w:rsidRPr="00D25F18" w:rsidR="00ED2537" w:rsidP="00827B1F" w:rsidRDefault="00ED2537" w14:paraId="13A8C634" w14:textId="77777777">
      <w:pPr>
        <w:numPr>
          <w:ilvl w:val="0"/>
          <w:numId w:val="72"/>
        </w:numPr>
        <w:tabs>
          <w:tab w:val="left" w:pos="0"/>
        </w:tabs>
        <w:suppressAutoHyphens/>
        <w:autoSpaceDE/>
        <w:autoSpaceDN/>
        <w:snapToGrid w:val="0"/>
        <w:ind w:left="0" w:right="26" w:firstLine="0"/>
        <w:jc w:val="both"/>
      </w:pPr>
      <w:r w:rsidRPr="00D25F18">
        <w:t xml:space="preserve">The MOH, through its PMU and the provinces through the PIUs, will be responsible for conducting environmental screening and follow up assessments, preparing relevant documents and monitoring compliance. The MOH has a DE&amp;OH headed by a Deputy Director-General and has a separate budget line under the MOH. The DE&amp;OH has sufficient staff strength with capacity for occupational health and safety, food and drug safety, health care waste management, etc. Regarding HCWM, the DE&amp;OH has facilitated EPLs/SWLs for major hospitals in all nine provinces so far through the provision of training, evaluation and follow up support. The MOH will be directly involved in the project as the chair of the Ministerial Project Steering Committee. The MOH also has prior experience implementing projects funded by other multi-lateral banks such as the World Bank with similar safeguards requirements as well as by several bi-lateral donors. </w:t>
      </w:r>
    </w:p>
    <w:p w:rsidRPr="00D25F18" w:rsidR="00ED2537" w:rsidP="00ED2537" w:rsidRDefault="00ED2537" w14:paraId="4CC8744F" w14:textId="77777777">
      <w:pPr>
        <w:tabs>
          <w:tab w:val="left" w:pos="0"/>
        </w:tabs>
        <w:suppressAutoHyphens/>
        <w:snapToGrid w:val="0"/>
        <w:ind w:right="26"/>
      </w:pPr>
    </w:p>
    <w:p w:rsidRPr="00D25F18" w:rsidR="00ED2537" w:rsidP="00827B1F" w:rsidRDefault="00ED2537" w14:paraId="4122D61D" w14:textId="77777777">
      <w:pPr>
        <w:numPr>
          <w:ilvl w:val="0"/>
          <w:numId w:val="72"/>
        </w:numPr>
        <w:tabs>
          <w:tab w:val="left" w:pos="0"/>
        </w:tabs>
        <w:suppressAutoHyphens/>
        <w:autoSpaceDE/>
        <w:autoSpaceDN/>
        <w:snapToGrid w:val="0"/>
        <w:ind w:left="0" w:right="26" w:firstLine="0"/>
        <w:jc w:val="both"/>
      </w:pPr>
      <w:r w:rsidRPr="00D25F18">
        <w:t xml:space="preserve">The PMU will closely collaborate with the Provincial and Regional Directorates of Health Services through their representation in the province-level PIUs. Since HCW management planning will be a crucial component of safeguards assessments and monitoring, it is important to note the province level capacity for the same. None of the PDHSs has a formal program or dedicated staff for HCWM that sets direction and follows up with HCFs. The existing capacities between the provinces also vary, as seen by the difference in status quo regarding HCWM. </w:t>
      </w:r>
    </w:p>
    <w:p w:rsidRPr="00D25F18" w:rsidR="00ED2537" w:rsidP="00ED2537" w:rsidRDefault="00ED2537" w14:paraId="707CE116" w14:textId="77777777">
      <w:pPr>
        <w:tabs>
          <w:tab w:val="left" w:pos="0"/>
        </w:tabs>
        <w:suppressAutoHyphens/>
        <w:snapToGrid w:val="0"/>
        <w:ind w:right="26"/>
      </w:pPr>
    </w:p>
    <w:p w:rsidRPr="00D25F18" w:rsidR="00ED2537" w:rsidP="00827B1F" w:rsidRDefault="00ED2537" w14:paraId="01D3FEEF" w14:textId="485BE7B3">
      <w:pPr>
        <w:numPr>
          <w:ilvl w:val="0"/>
          <w:numId w:val="72"/>
        </w:numPr>
        <w:tabs>
          <w:tab w:val="left" w:pos="0"/>
        </w:tabs>
        <w:suppressAutoHyphens/>
        <w:autoSpaceDE/>
        <w:autoSpaceDN/>
        <w:snapToGrid w:val="0"/>
        <w:ind w:left="0" w:right="26" w:firstLine="0"/>
        <w:jc w:val="both"/>
      </w:pPr>
      <w:r w:rsidRPr="00D25F18">
        <w:t xml:space="preserve">The implementing agencies, the PIUs in each of the four provinces, and relevant other staff from the PDHSs and the RDHSs will require training and capacity building in better understanding of project-related environmental issues, application of safeguard procedures under the project, and for the planning and monitoring of HCWM. The PMU under the MOH will have a dedicated environmental specialist to overcome capacity constraints within the implementing agencies and to provide the necessary implementation support. The PMU will </w:t>
      </w:r>
      <w:r w:rsidRPr="00D25F18" w:rsidR="001B40C3">
        <w:t xml:space="preserve">continue to </w:t>
      </w:r>
      <w:r w:rsidRPr="00D25F18">
        <w:t>design and deliver training and capacity building program as necessary for safeguards management. A structured and phased out training and evaluation program will also need to be implemented to improve the current level of awareness and understanding for HCWM, which would be done in close collaboration with the DE&amp;OH.</w:t>
      </w:r>
    </w:p>
    <w:p w:rsidRPr="00D25F18" w:rsidR="00C872E8" w:rsidP="00C872E8" w:rsidRDefault="00C872E8" w14:paraId="08D4AC2D" w14:textId="77777777">
      <w:pPr>
        <w:tabs>
          <w:tab w:val="left" w:pos="0"/>
        </w:tabs>
        <w:suppressAutoHyphens/>
        <w:autoSpaceDE/>
        <w:autoSpaceDN/>
        <w:snapToGrid w:val="0"/>
        <w:ind w:right="26"/>
        <w:jc w:val="both"/>
      </w:pPr>
    </w:p>
    <w:p w:rsidRPr="00D25F18" w:rsidR="006D337B" w:rsidP="00BA0A9D" w:rsidRDefault="006D337B" w14:paraId="57EB5EBE" w14:textId="4E2F3E8F">
      <w:pPr>
        <w:tabs>
          <w:tab w:val="left" w:pos="0"/>
        </w:tabs>
        <w:suppressAutoHyphens/>
        <w:snapToGrid w:val="0"/>
        <w:ind w:right="26"/>
      </w:pPr>
    </w:p>
    <w:p w:rsidRPr="00D25F18" w:rsidR="0026228A" w:rsidP="00827B1F" w:rsidRDefault="00D333CA" w14:paraId="057FD37D" w14:textId="0610EC3E">
      <w:pPr>
        <w:pStyle w:val="Heading1"/>
        <w:numPr>
          <w:ilvl w:val="0"/>
          <w:numId w:val="66"/>
        </w:numPr>
        <w:spacing w:before="0" w:after="0"/>
        <w:rPr>
          <w:sz w:val="22"/>
          <w:szCs w:val="24"/>
        </w:rPr>
      </w:pPr>
      <w:bookmarkStart w:name="_Toc76634459" w:id="90"/>
      <w:r w:rsidRPr="00D25F18">
        <w:rPr>
          <w:sz w:val="22"/>
          <w:szCs w:val="24"/>
        </w:rPr>
        <w:t>DESCRIPTION OF THE ENVIRONMENT</w:t>
      </w:r>
      <w:bookmarkEnd w:id="90"/>
    </w:p>
    <w:p w:rsidRPr="00D25F18" w:rsidR="006D337B" w:rsidP="00BA0A9D" w:rsidRDefault="006D337B" w14:paraId="098F87F6" w14:textId="17156814">
      <w:pPr>
        <w:tabs>
          <w:tab w:val="left" w:pos="0"/>
        </w:tabs>
        <w:suppressAutoHyphens/>
        <w:snapToGrid w:val="0"/>
        <w:ind w:right="26"/>
      </w:pPr>
    </w:p>
    <w:p w:rsidRPr="00D25F18" w:rsidR="00D333CA" w:rsidP="00827B1F" w:rsidRDefault="00880A89" w14:paraId="2B468E4D" w14:textId="2A0D677C">
      <w:pPr>
        <w:numPr>
          <w:ilvl w:val="0"/>
          <w:numId w:val="72"/>
        </w:numPr>
        <w:tabs>
          <w:tab w:val="left" w:pos="0"/>
        </w:tabs>
        <w:suppressAutoHyphens/>
        <w:autoSpaceDE/>
        <w:autoSpaceDN/>
        <w:snapToGrid w:val="0"/>
        <w:ind w:left="0" w:right="26" w:firstLine="0"/>
        <w:jc w:val="both"/>
      </w:pPr>
      <w:r w:rsidRPr="00D25F18">
        <w:t xml:space="preserve">The nine apex hospitals in which civil works are proposed are located within the same </w:t>
      </w:r>
      <w:r w:rsidRPr="00D25F18" w:rsidR="00E86C74">
        <w:t>four provinces which were selected under the ongoing HSEP.</w:t>
      </w:r>
      <w:r w:rsidRPr="00D25F18" w:rsidR="00D57E67">
        <w:t xml:space="preserve"> This chapter provides a general environmental profile </w:t>
      </w:r>
      <w:r w:rsidRPr="00D25F18" w:rsidR="00980570">
        <w:t xml:space="preserve">at district level </w:t>
      </w:r>
      <w:r w:rsidRPr="00D25F18" w:rsidR="00D57E67">
        <w:t xml:space="preserve">of the selected provinces </w:t>
      </w:r>
      <w:r w:rsidRPr="00D25F18" w:rsidR="002D1B42">
        <w:t xml:space="preserve">along with </w:t>
      </w:r>
      <w:r w:rsidRPr="00D25F18" w:rsidR="00D57E67">
        <w:t>a brief description of the selected sites considered under this IEE, paying attention to any environmental or social sensitivity observed, supported by photographs.</w:t>
      </w:r>
    </w:p>
    <w:p w:rsidRPr="00D25F18" w:rsidR="00D57E67" w:rsidP="00D57E67" w:rsidRDefault="00D57E67" w14:paraId="3B131685" w14:textId="6653C27B">
      <w:pPr>
        <w:tabs>
          <w:tab w:val="left" w:pos="0"/>
        </w:tabs>
        <w:suppressAutoHyphens/>
        <w:autoSpaceDE/>
        <w:autoSpaceDN/>
        <w:snapToGrid w:val="0"/>
        <w:ind w:right="26"/>
        <w:jc w:val="both"/>
      </w:pPr>
    </w:p>
    <w:p w:rsidRPr="00D25F18" w:rsidR="00B23B44" w:rsidP="00827B1F" w:rsidRDefault="00B23B44" w14:paraId="37B842C1" w14:textId="3FBA1821">
      <w:pPr>
        <w:pStyle w:val="Heading2"/>
        <w:numPr>
          <w:ilvl w:val="1"/>
          <w:numId w:val="21"/>
        </w:numPr>
      </w:pPr>
      <w:bookmarkStart w:name="_Toc76634460" w:id="91"/>
      <w:r w:rsidRPr="00D25F18">
        <w:t>Rathnapura District</w:t>
      </w:r>
      <w:bookmarkEnd w:id="91"/>
    </w:p>
    <w:p w:rsidRPr="00D25F18" w:rsidR="004B344B" w:rsidP="004B344B" w:rsidRDefault="004B344B" w14:paraId="722EB9D1" w14:textId="6D0350E1">
      <w:pPr>
        <w:rPr>
          <w:lang w:val="en-GB" w:bidi="si-LK"/>
        </w:rPr>
      </w:pPr>
    </w:p>
    <w:p w:rsidRPr="00D25F18" w:rsidR="00B23B44" w:rsidP="00827B1F" w:rsidRDefault="00B23B44" w14:paraId="31191B4D" w14:textId="2D07422B">
      <w:pPr>
        <w:numPr>
          <w:ilvl w:val="0"/>
          <w:numId w:val="72"/>
        </w:numPr>
        <w:tabs>
          <w:tab w:val="left" w:pos="0"/>
        </w:tabs>
        <w:suppressAutoHyphens/>
        <w:autoSpaceDE/>
        <w:autoSpaceDN/>
        <w:snapToGrid w:val="0"/>
        <w:ind w:left="0" w:right="26" w:firstLine="0"/>
        <w:jc w:val="both"/>
        <w:rPr>
          <w:color w:val="000000" w:themeColor="text1"/>
        </w:rPr>
      </w:pPr>
      <w:r w:rsidRPr="00D25F18">
        <w:t>Location</w:t>
      </w:r>
      <w:r w:rsidRPr="00D25F18">
        <w:rPr>
          <w:b/>
          <w:bCs/>
          <w:color w:val="000000" w:themeColor="text1"/>
        </w:rPr>
        <w:t>.</w:t>
      </w:r>
      <w:r w:rsidRPr="00D25F18">
        <w:rPr>
          <w:color w:val="000000" w:themeColor="text1"/>
        </w:rPr>
        <w:t xml:space="preserve"> The sub-project involving civil works in Ratnapura District is shown in </w:t>
      </w:r>
      <w:r w:rsidRPr="00D25F18">
        <w:rPr>
          <w:b/>
          <w:bCs/>
          <w:color w:val="000000" w:themeColor="text1"/>
        </w:rPr>
        <w:t>Figure</w:t>
      </w:r>
      <w:r w:rsidRPr="00D25F18" w:rsidR="001B17AB">
        <w:rPr>
          <w:b/>
          <w:bCs/>
          <w:color w:val="000000" w:themeColor="text1"/>
        </w:rPr>
        <w:t xml:space="preserve"> 1.</w:t>
      </w:r>
    </w:p>
    <w:p w:rsidRPr="00D25F18" w:rsidR="001569B6" w:rsidP="001569B6" w:rsidRDefault="001569B6" w14:paraId="422D41DB" w14:textId="00150D14">
      <w:pPr>
        <w:tabs>
          <w:tab w:val="left" w:pos="0"/>
        </w:tabs>
        <w:suppressAutoHyphens/>
        <w:autoSpaceDE/>
        <w:autoSpaceDN/>
        <w:snapToGrid w:val="0"/>
        <w:ind w:right="26"/>
        <w:jc w:val="both"/>
        <w:rPr>
          <w:color w:val="000000" w:themeColor="text1"/>
        </w:rPr>
      </w:pPr>
    </w:p>
    <w:p w:rsidR="007335EC" w:rsidP="00827B1F" w:rsidRDefault="00B23B44" w14:paraId="3030DF0A" w14:textId="41726B56">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Geology and geomorphology and soil.</w:t>
      </w:r>
      <w:r w:rsidRPr="00D25F18">
        <w:rPr>
          <w:color w:val="000000" w:themeColor="text1"/>
        </w:rPr>
        <w:t xml:space="preserve"> More than 90 per cent of Sri Lankan rocks are metamorphic rocks that are metamorphic in high grades such as granulate and amphibolite facies. Most of the Sri Lankan crystalline rocks are belonging to Precambrian ages (older than 570 million years) while others are of more recent origin. This Precambrian age metamorphic rocks are subdivided into three major lithological groups as Highland, Wanni complex. According to this categorization, at least 90% of the Ratnapura District is within the Highland complex, and small part towards northwest belongs to the Wanni complex where Precambrian metamorphic rocks are prominent. Meta sediments, Charnokitic Gneisses, underlying rocks, Migmatites and granitic gneisses, granites and pegmatite are mainly present in this region.</w:t>
      </w:r>
    </w:p>
    <w:p w:rsidRPr="00D25F18" w:rsidR="00CF38B4" w:rsidP="00CF38B4" w:rsidRDefault="00CF38B4" w14:paraId="5D8CA166" w14:textId="77777777">
      <w:pPr>
        <w:tabs>
          <w:tab w:val="left" w:pos="0"/>
        </w:tabs>
        <w:suppressAutoHyphens/>
        <w:autoSpaceDE/>
        <w:autoSpaceDN/>
        <w:snapToGrid w:val="0"/>
        <w:ind w:right="26"/>
        <w:jc w:val="both"/>
        <w:rPr>
          <w:color w:val="000000" w:themeColor="text1"/>
        </w:rPr>
      </w:pPr>
    </w:p>
    <w:p w:rsidR="00C872E8" w:rsidP="00C872E8" w:rsidRDefault="00CF38B4" w14:paraId="0FD2723F" w14:textId="34EB4993">
      <w:pPr>
        <w:tabs>
          <w:tab w:val="left" w:pos="0"/>
        </w:tabs>
        <w:suppressAutoHyphens/>
        <w:autoSpaceDE/>
        <w:autoSpaceDN/>
        <w:snapToGrid w:val="0"/>
        <w:ind w:right="26"/>
        <w:jc w:val="both"/>
        <w:rPr>
          <w:color w:val="000000" w:themeColor="text1"/>
        </w:rPr>
      </w:pPr>
      <w:r w:rsidRPr="00D25F18">
        <w:rPr>
          <w:noProof/>
          <w:color w:val="000000" w:themeColor="text1"/>
        </w:rPr>
        <w:drawing>
          <wp:anchor distT="0" distB="0" distL="114300" distR="114300" simplePos="0" relativeHeight="251658248" behindDoc="0" locked="0" layoutInCell="1" allowOverlap="1" wp14:anchorId="04FE4442" wp14:editId="23E8584A">
            <wp:simplePos x="0" y="0"/>
            <wp:positionH relativeFrom="column">
              <wp:posOffset>1343660</wp:posOffset>
            </wp:positionH>
            <wp:positionV relativeFrom="page">
              <wp:posOffset>1631950</wp:posOffset>
            </wp:positionV>
            <wp:extent cx="2524125" cy="3074035"/>
            <wp:effectExtent l="19050" t="19050" r="28575" b="12065"/>
            <wp:wrapNone/>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524125" cy="3074035"/>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p>
    <w:p w:rsidR="00CF38B4" w:rsidP="00C872E8" w:rsidRDefault="00CF38B4" w14:paraId="58D9F269" w14:textId="0A49FC24">
      <w:pPr>
        <w:tabs>
          <w:tab w:val="left" w:pos="0"/>
        </w:tabs>
        <w:suppressAutoHyphens/>
        <w:autoSpaceDE/>
        <w:autoSpaceDN/>
        <w:snapToGrid w:val="0"/>
        <w:ind w:right="26"/>
        <w:jc w:val="both"/>
        <w:rPr>
          <w:color w:val="000000" w:themeColor="text1"/>
        </w:rPr>
      </w:pPr>
    </w:p>
    <w:p w:rsidR="00CF38B4" w:rsidP="00C872E8" w:rsidRDefault="00CF38B4" w14:paraId="535AB723" w14:textId="5A308D2F">
      <w:pPr>
        <w:tabs>
          <w:tab w:val="left" w:pos="0"/>
        </w:tabs>
        <w:suppressAutoHyphens/>
        <w:autoSpaceDE/>
        <w:autoSpaceDN/>
        <w:snapToGrid w:val="0"/>
        <w:ind w:right="26"/>
        <w:jc w:val="both"/>
        <w:rPr>
          <w:color w:val="000000" w:themeColor="text1"/>
        </w:rPr>
      </w:pPr>
    </w:p>
    <w:p w:rsidR="00CF38B4" w:rsidP="00C872E8" w:rsidRDefault="00CF38B4" w14:paraId="13A52B41" w14:textId="427914A9">
      <w:pPr>
        <w:tabs>
          <w:tab w:val="left" w:pos="0"/>
        </w:tabs>
        <w:suppressAutoHyphens/>
        <w:autoSpaceDE/>
        <w:autoSpaceDN/>
        <w:snapToGrid w:val="0"/>
        <w:ind w:right="26"/>
        <w:jc w:val="both"/>
        <w:rPr>
          <w:color w:val="000000" w:themeColor="text1"/>
        </w:rPr>
      </w:pPr>
    </w:p>
    <w:p w:rsidR="00CF38B4" w:rsidP="00C872E8" w:rsidRDefault="00CF38B4" w14:paraId="3A1A6C24" w14:textId="22B36544">
      <w:pPr>
        <w:tabs>
          <w:tab w:val="left" w:pos="0"/>
        </w:tabs>
        <w:suppressAutoHyphens/>
        <w:autoSpaceDE/>
        <w:autoSpaceDN/>
        <w:snapToGrid w:val="0"/>
        <w:ind w:right="26"/>
        <w:jc w:val="both"/>
        <w:rPr>
          <w:color w:val="000000" w:themeColor="text1"/>
        </w:rPr>
      </w:pPr>
    </w:p>
    <w:p w:rsidR="00CF38B4" w:rsidP="00C872E8" w:rsidRDefault="00CF38B4" w14:paraId="5740A06B" w14:textId="655703FB">
      <w:pPr>
        <w:tabs>
          <w:tab w:val="left" w:pos="0"/>
        </w:tabs>
        <w:suppressAutoHyphens/>
        <w:autoSpaceDE/>
        <w:autoSpaceDN/>
        <w:snapToGrid w:val="0"/>
        <w:ind w:right="26"/>
        <w:jc w:val="both"/>
        <w:rPr>
          <w:color w:val="000000" w:themeColor="text1"/>
        </w:rPr>
      </w:pPr>
    </w:p>
    <w:p w:rsidR="00CF38B4" w:rsidP="00C872E8" w:rsidRDefault="00CF38B4" w14:paraId="5640AF97" w14:textId="0A9D13EB">
      <w:pPr>
        <w:tabs>
          <w:tab w:val="left" w:pos="0"/>
        </w:tabs>
        <w:suppressAutoHyphens/>
        <w:autoSpaceDE/>
        <w:autoSpaceDN/>
        <w:snapToGrid w:val="0"/>
        <w:ind w:right="26"/>
        <w:jc w:val="both"/>
        <w:rPr>
          <w:color w:val="000000" w:themeColor="text1"/>
        </w:rPr>
      </w:pPr>
    </w:p>
    <w:p w:rsidR="00CF38B4" w:rsidP="00C872E8" w:rsidRDefault="00CF38B4" w14:paraId="4711CC9A" w14:textId="10E30C8F">
      <w:pPr>
        <w:tabs>
          <w:tab w:val="left" w:pos="0"/>
        </w:tabs>
        <w:suppressAutoHyphens/>
        <w:autoSpaceDE/>
        <w:autoSpaceDN/>
        <w:snapToGrid w:val="0"/>
        <w:ind w:right="26"/>
        <w:jc w:val="both"/>
        <w:rPr>
          <w:color w:val="000000" w:themeColor="text1"/>
        </w:rPr>
      </w:pPr>
    </w:p>
    <w:p w:rsidR="00CF38B4" w:rsidP="00C872E8" w:rsidRDefault="00CF38B4" w14:paraId="716590E7" w14:textId="6074EEA5">
      <w:pPr>
        <w:tabs>
          <w:tab w:val="left" w:pos="0"/>
        </w:tabs>
        <w:suppressAutoHyphens/>
        <w:autoSpaceDE/>
        <w:autoSpaceDN/>
        <w:snapToGrid w:val="0"/>
        <w:ind w:right="26"/>
        <w:jc w:val="both"/>
        <w:rPr>
          <w:color w:val="000000" w:themeColor="text1"/>
        </w:rPr>
      </w:pPr>
    </w:p>
    <w:p w:rsidR="00CF38B4" w:rsidP="00C872E8" w:rsidRDefault="00CF38B4" w14:paraId="00F40C2F" w14:textId="2D840B31">
      <w:pPr>
        <w:tabs>
          <w:tab w:val="left" w:pos="0"/>
        </w:tabs>
        <w:suppressAutoHyphens/>
        <w:autoSpaceDE/>
        <w:autoSpaceDN/>
        <w:snapToGrid w:val="0"/>
        <w:ind w:right="26"/>
        <w:jc w:val="both"/>
        <w:rPr>
          <w:color w:val="000000" w:themeColor="text1"/>
        </w:rPr>
      </w:pPr>
    </w:p>
    <w:p w:rsidR="00CF38B4" w:rsidP="00C872E8" w:rsidRDefault="00CF38B4" w14:paraId="3DAE1F68" w14:textId="5BF7BE7F">
      <w:pPr>
        <w:tabs>
          <w:tab w:val="left" w:pos="0"/>
        </w:tabs>
        <w:suppressAutoHyphens/>
        <w:autoSpaceDE/>
        <w:autoSpaceDN/>
        <w:snapToGrid w:val="0"/>
        <w:ind w:right="26"/>
        <w:jc w:val="both"/>
        <w:rPr>
          <w:color w:val="000000" w:themeColor="text1"/>
        </w:rPr>
      </w:pPr>
    </w:p>
    <w:p w:rsidR="00CF38B4" w:rsidP="00C872E8" w:rsidRDefault="00CF38B4" w14:paraId="4A53EAE6" w14:textId="1857AA1E">
      <w:pPr>
        <w:tabs>
          <w:tab w:val="left" w:pos="0"/>
        </w:tabs>
        <w:suppressAutoHyphens/>
        <w:autoSpaceDE/>
        <w:autoSpaceDN/>
        <w:snapToGrid w:val="0"/>
        <w:ind w:right="26"/>
        <w:jc w:val="both"/>
        <w:rPr>
          <w:color w:val="000000" w:themeColor="text1"/>
        </w:rPr>
      </w:pPr>
    </w:p>
    <w:p w:rsidR="00CF38B4" w:rsidP="00C872E8" w:rsidRDefault="00CF38B4" w14:paraId="7625FF76" w14:textId="2AC64569">
      <w:pPr>
        <w:tabs>
          <w:tab w:val="left" w:pos="0"/>
        </w:tabs>
        <w:suppressAutoHyphens/>
        <w:autoSpaceDE/>
        <w:autoSpaceDN/>
        <w:snapToGrid w:val="0"/>
        <w:ind w:right="26"/>
        <w:jc w:val="both"/>
        <w:rPr>
          <w:color w:val="000000" w:themeColor="text1"/>
        </w:rPr>
      </w:pPr>
    </w:p>
    <w:p w:rsidR="00CF38B4" w:rsidP="00C872E8" w:rsidRDefault="00CF38B4" w14:paraId="13618438" w14:textId="1F1A1F3A">
      <w:pPr>
        <w:tabs>
          <w:tab w:val="left" w:pos="0"/>
        </w:tabs>
        <w:suppressAutoHyphens/>
        <w:autoSpaceDE/>
        <w:autoSpaceDN/>
        <w:snapToGrid w:val="0"/>
        <w:ind w:right="26"/>
        <w:jc w:val="both"/>
        <w:rPr>
          <w:color w:val="000000" w:themeColor="text1"/>
        </w:rPr>
      </w:pPr>
    </w:p>
    <w:p w:rsidR="00CF38B4" w:rsidP="00C872E8" w:rsidRDefault="00CF38B4" w14:paraId="482CC777" w14:textId="78ED006F">
      <w:pPr>
        <w:tabs>
          <w:tab w:val="left" w:pos="0"/>
        </w:tabs>
        <w:suppressAutoHyphens/>
        <w:autoSpaceDE/>
        <w:autoSpaceDN/>
        <w:snapToGrid w:val="0"/>
        <w:ind w:right="26"/>
        <w:jc w:val="both"/>
        <w:rPr>
          <w:color w:val="000000" w:themeColor="text1"/>
        </w:rPr>
      </w:pPr>
    </w:p>
    <w:p w:rsidR="00CF38B4" w:rsidP="00C872E8" w:rsidRDefault="00CF38B4" w14:paraId="3736AB38" w14:textId="475357CA">
      <w:pPr>
        <w:tabs>
          <w:tab w:val="left" w:pos="0"/>
        </w:tabs>
        <w:suppressAutoHyphens/>
        <w:autoSpaceDE/>
        <w:autoSpaceDN/>
        <w:snapToGrid w:val="0"/>
        <w:ind w:right="26"/>
        <w:jc w:val="both"/>
        <w:rPr>
          <w:color w:val="000000" w:themeColor="text1"/>
        </w:rPr>
      </w:pPr>
    </w:p>
    <w:p w:rsidR="00CF38B4" w:rsidP="00C872E8" w:rsidRDefault="00CF38B4" w14:paraId="635BAF0E" w14:textId="4F57A1A6">
      <w:pPr>
        <w:tabs>
          <w:tab w:val="left" w:pos="0"/>
        </w:tabs>
        <w:suppressAutoHyphens/>
        <w:autoSpaceDE/>
        <w:autoSpaceDN/>
        <w:snapToGrid w:val="0"/>
        <w:ind w:right="26"/>
        <w:jc w:val="both"/>
        <w:rPr>
          <w:color w:val="000000" w:themeColor="text1"/>
        </w:rPr>
      </w:pPr>
    </w:p>
    <w:p w:rsidR="00CF38B4" w:rsidP="00C872E8" w:rsidRDefault="00CF38B4" w14:paraId="6FE136EB" w14:textId="77777777">
      <w:pPr>
        <w:tabs>
          <w:tab w:val="left" w:pos="0"/>
        </w:tabs>
        <w:suppressAutoHyphens/>
        <w:autoSpaceDE/>
        <w:autoSpaceDN/>
        <w:snapToGrid w:val="0"/>
        <w:ind w:right="26"/>
        <w:jc w:val="both"/>
        <w:rPr>
          <w:color w:val="000000" w:themeColor="text1"/>
        </w:rPr>
      </w:pPr>
    </w:p>
    <w:p w:rsidR="00CF38B4" w:rsidP="00C872E8" w:rsidRDefault="00CF38B4" w14:paraId="663963E6" w14:textId="42BA4B64">
      <w:pPr>
        <w:tabs>
          <w:tab w:val="left" w:pos="0"/>
        </w:tabs>
        <w:suppressAutoHyphens/>
        <w:autoSpaceDE/>
        <w:autoSpaceDN/>
        <w:snapToGrid w:val="0"/>
        <w:ind w:right="26"/>
        <w:jc w:val="both"/>
        <w:rPr>
          <w:color w:val="000000" w:themeColor="text1"/>
        </w:rPr>
      </w:pPr>
    </w:p>
    <w:p w:rsidRPr="00D25F18" w:rsidR="00CF38B4" w:rsidP="00C872E8" w:rsidRDefault="00CF38B4" w14:paraId="7FEB1730" w14:textId="77777777">
      <w:pPr>
        <w:tabs>
          <w:tab w:val="left" w:pos="0"/>
        </w:tabs>
        <w:suppressAutoHyphens/>
        <w:autoSpaceDE/>
        <w:autoSpaceDN/>
        <w:snapToGrid w:val="0"/>
        <w:ind w:right="26"/>
        <w:jc w:val="both"/>
        <w:rPr>
          <w:color w:val="000000" w:themeColor="text1"/>
        </w:rPr>
      </w:pPr>
    </w:p>
    <w:p w:rsidRPr="00D25F18" w:rsidR="001569B6" w:rsidP="001569B6" w:rsidRDefault="00C872E8" w14:paraId="2085F820" w14:textId="1775836D">
      <w:pPr>
        <w:tabs>
          <w:tab w:val="left" w:pos="0"/>
        </w:tabs>
        <w:suppressAutoHyphens/>
        <w:autoSpaceDE/>
        <w:autoSpaceDN/>
        <w:snapToGrid w:val="0"/>
        <w:ind w:right="26"/>
        <w:jc w:val="both"/>
        <w:rPr>
          <w:b/>
          <w:bCs/>
          <w:szCs w:val="18"/>
        </w:rPr>
      </w:pPr>
      <w:r w:rsidRPr="00D25F18">
        <w:rPr>
          <w:b/>
          <w:bCs/>
          <w:szCs w:val="18"/>
        </w:rPr>
        <w:t xml:space="preserve">Figure </w:t>
      </w:r>
      <w:r w:rsidRPr="00D25F18">
        <w:rPr>
          <w:b/>
          <w:bCs/>
          <w:szCs w:val="18"/>
        </w:rPr>
        <w:fldChar w:fldCharType="begin"/>
      </w:r>
      <w:r w:rsidRPr="00D25F18">
        <w:rPr>
          <w:b/>
          <w:bCs/>
          <w:szCs w:val="18"/>
        </w:rPr>
        <w:instrText xml:space="preserve"> SEQ Figure \* ARABIC </w:instrText>
      </w:r>
      <w:r w:rsidRPr="00D25F18">
        <w:rPr>
          <w:b/>
          <w:bCs/>
          <w:szCs w:val="18"/>
        </w:rPr>
        <w:fldChar w:fldCharType="separate"/>
      </w:r>
      <w:r w:rsidRPr="00D25F18">
        <w:rPr>
          <w:b/>
          <w:bCs/>
          <w:noProof/>
          <w:szCs w:val="18"/>
        </w:rPr>
        <w:t>2</w:t>
      </w:r>
      <w:r w:rsidRPr="00D25F18">
        <w:rPr>
          <w:b/>
          <w:bCs/>
          <w:szCs w:val="18"/>
        </w:rPr>
        <w:fldChar w:fldCharType="end"/>
      </w:r>
      <w:r w:rsidRPr="00D25F18">
        <w:rPr>
          <w:b/>
          <w:bCs/>
          <w:szCs w:val="18"/>
        </w:rPr>
        <w:t>: Location of Ratnapura District with respect to Country's Geology</w:t>
      </w:r>
    </w:p>
    <w:p w:rsidRPr="00D25F18" w:rsidR="00C872E8" w:rsidP="001569B6" w:rsidRDefault="00C872E8" w14:paraId="123FAA57" w14:textId="77777777">
      <w:pPr>
        <w:tabs>
          <w:tab w:val="left" w:pos="0"/>
        </w:tabs>
        <w:suppressAutoHyphens/>
        <w:autoSpaceDE/>
        <w:autoSpaceDN/>
        <w:snapToGrid w:val="0"/>
        <w:ind w:right="26"/>
        <w:jc w:val="both"/>
        <w:rPr>
          <w:color w:val="000000" w:themeColor="text1"/>
        </w:rPr>
      </w:pPr>
    </w:p>
    <w:p w:rsidRPr="00D25F18" w:rsidR="00502E79" w:rsidP="00827B1F" w:rsidRDefault="00502E79" w14:paraId="5EB60E5F" w14:textId="1FE6B400">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Ratnapura district falls within Highland Complex which is the largest unit and forms the backbone of the Precambrian bedrock of Sri Lanka. Included in this unit are the supracrustal rocks and a variety of igneous intrusions, predominantly of granitoid composition, that are represented by banded gneisses). The rocks comprising the Highland Complex were mostly metamorphosed under granulite facies conditions. There has been the widespread formation of incipient (arrested) charnockite within this unit </w:t>
      </w:r>
      <w:r w:rsidRPr="00D25F18" w:rsidR="00C872E8">
        <w:rPr>
          <w:color w:val="000000" w:themeColor="text1"/>
        </w:rPr>
        <w:t>e</w:t>
      </w:r>
      <w:r w:rsidRPr="00D25F18">
        <w:rPr>
          <w:color w:val="000000" w:themeColor="text1"/>
        </w:rPr>
        <w:t>lsewhere, other granulite types, such as quartz-feldspar-garnet-sillimanite graphite schists, quartzites, marbles and calc-silicate gneisses are prominent.</w:t>
      </w:r>
    </w:p>
    <w:p w:rsidRPr="00D25F18" w:rsidR="00FD64EF" w:rsidP="00FD64EF" w:rsidRDefault="00FD64EF" w14:paraId="2E469255" w14:textId="09860821">
      <w:pPr>
        <w:tabs>
          <w:tab w:val="left" w:pos="0"/>
        </w:tabs>
        <w:suppressAutoHyphens/>
        <w:autoSpaceDE/>
        <w:autoSpaceDN/>
        <w:snapToGrid w:val="0"/>
        <w:ind w:right="26"/>
        <w:jc w:val="both"/>
        <w:rPr>
          <w:color w:val="000000" w:themeColor="text1"/>
        </w:rPr>
      </w:pPr>
    </w:p>
    <w:p w:rsidRPr="00D25F18" w:rsidR="003016C5" w:rsidP="00827B1F" w:rsidRDefault="003016C5" w14:paraId="0E9BC985" w14:textId="00FEE88E">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 centrally located granulite grade Highland Complex presumably contains the host rocks for the gems. The source rocks of the gem minerals are skarns, marbles, pegmatites, garnetiferous gneisses and the contact rocks of charnockites.</w:t>
      </w:r>
    </w:p>
    <w:p w:rsidRPr="00D25F18" w:rsidR="003016C5" w:rsidP="00B23B44" w:rsidRDefault="002C0798" w14:paraId="38D002E6" w14:textId="113786CB">
      <w:pPr>
        <w:pStyle w:val="ListParagraph"/>
        <w:spacing w:after="120"/>
        <w:ind w:left="0"/>
        <w:rPr>
          <w:b/>
          <w:bCs/>
          <w:color w:val="000000" w:themeColor="text1"/>
        </w:rPr>
      </w:pPr>
      <w:r w:rsidRPr="00D25F18">
        <w:rPr>
          <w:noProof/>
          <w:color w:val="000000" w:themeColor="text1"/>
        </w:rPr>
        <w:drawing>
          <wp:anchor distT="0" distB="0" distL="114300" distR="114300" simplePos="0" relativeHeight="251658266" behindDoc="1" locked="0" layoutInCell="1" allowOverlap="1" wp14:anchorId="46A254BA" wp14:editId="49A09EC3">
            <wp:simplePos x="0" y="0"/>
            <wp:positionH relativeFrom="column">
              <wp:posOffset>2124075</wp:posOffset>
            </wp:positionH>
            <wp:positionV relativeFrom="paragraph">
              <wp:posOffset>111125</wp:posOffset>
            </wp:positionV>
            <wp:extent cx="3419475" cy="2853055"/>
            <wp:effectExtent l="19050" t="19050" r="28575" b="23495"/>
            <wp:wrapTight wrapText="bothSides">
              <wp:wrapPolygon edited="0">
                <wp:start x="-120" y="-144"/>
                <wp:lineTo x="-120" y="21634"/>
                <wp:lineTo x="21660" y="21634"/>
                <wp:lineTo x="21660" y="-144"/>
                <wp:lineTo x="-120" y="-144"/>
              </wp:wrapPolygon>
            </wp:wrapTight>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3419475" cy="2853055"/>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p>
    <w:p w:rsidRPr="00D25F18" w:rsidR="00A5300E" w:rsidP="00B23B44" w:rsidRDefault="000F2902" w14:paraId="083CFE13" w14:textId="3DCBD87C">
      <w:pPr>
        <w:pStyle w:val="ListParagraph"/>
        <w:spacing w:after="120"/>
        <w:ind w:left="0"/>
        <w:rPr>
          <w:b/>
          <w:bCs/>
          <w:color w:val="000000" w:themeColor="text1"/>
        </w:rPr>
      </w:pPr>
      <w:r w:rsidRPr="00D25F18">
        <w:rPr>
          <w:noProof/>
          <w:color w:val="000000" w:themeColor="text1"/>
        </w:rPr>
        <w:drawing>
          <wp:anchor distT="0" distB="0" distL="114300" distR="114300" simplePos="0" relativeHeight="251658267" behindDoc="1" locked="0" layoutInCell="1" allowOverlap="1" wp14:anchorId="7C62E77F" wp14:editId="6BD1A1D8">
            <wp:simplePos x="0" y="0"/>
            <wp:positionH relativeFrom="column">
              <wp:posOffset>0</wp:posOffset>
            </wp:positionH>
            <wp:positionV relativeFrom="paragraph">
              <wp:posOffset>14605</wp:posOffset>
            </wp:positionV>
            <wp:extent cx="1440180" cy="2238375"/>
            <wp:effectExtent l="19050" t="19050" r="26670" b="28575"/>
            <wp:wrapTight wrapText="bothSides">
              <wp:wrapPolygon edited="0">
                <wp:start x="-286" y="-184"/>
                <wp:lineTo x="-286" y="21692"/>
                <wp:lineTo x="21714" y="21692"/>
                <wp:lineTo x="21714" y="-184"/>
                <wp:lineTo x="-286" y="-184"/>
              </wp:wrapPolygon>
            </wp:wrapTight>
            <wp:docPr id="10" name="Picture 1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40180" cy="2238375"/>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p>
    <w:p w:rsidRPr="00D25F18" w:rsidR="00A5300E" w:rsidP="00B23B44" w:rsidRDefault="00A5300E" w14:paraId="429346A6" w14:textId="0230AA89">
      <w:pPr>
        <w:pStyle w:val="ListParagraph"/>
        <w:spacing w:after="120"/>
        <w:ind w:left="0"/>
        <w:rPr>
          <w:b/>
          <w:bCs/>
          <w:color w:val="000000" w:themeColor="text1"/>
        </w:rPr>
      </w:pPr>
    </w:p>
    <w:p w:rsidRPr="00D25F18" w:rsidR="0066572C" w:rsidP="00B23B44" w:rsidRDefault="0066572C" w14:paraId="200B0DBB" w14:textId="77777777">
      <w:pPr>
        <w:pStyle w:val="ListParagraph"/>
        <w:spacing w:after="120"/>
        <w:ind w:left="0"/>
        <w:rPr>
          <w:b/>
          <w:bCs/>
          <w:color w:val="000000" w:themeColor="text1"/>
        </w:rPr>
      </w:pPr>
    </w:p>
    <w:p w:rsidRPr="00D25F18" w:rsidR="00B23B44" w:rsidP="00B23B44" w:rsidRDefault="00B23B44" w14:paraId="0CF56BCE" w14:textId="28F822A7">
      <w:pPr>
        <w:pStyle w:val="ListParagraph"/>
        <w:spacing w:after="120"/>
        <w:ind w:left="0"/>
        <w:rPr>
          <w:b/>
          <w:bCs/>
          <w:color w:val="000000" w:themeColor="text1"/>
        </w:rPr>
      </w:pPr>
      <w:r w:rsidRPr="00D25F18">
        <w:rPr>
          <w:b/>
          <w:bCs/>
          <w:noProof/>
          <w:color w:val="000000" w:themeColor="text1"/>
        </w:rPr>
        <mc:AlternateContent>
          <mc:Choice Requires="wps">
            <w:drawing>
              <wp:anchor distT="0" distB="0" distL="114300" distR="114300" simplePos="0" relativeHeight="251658258" behindDoc="0" locked="0" layoutInCell="1" allowOverlap="1" wp14:anchorId="2A0DAFEA" wp14:editId="6A225D8D">
                <wp:simplePos x="0" y="0"/>
                <wp:positionH relativeFrom="column">
                  <wp:posOffset>3048000</wp:posOffset>
                </wp:positionH>
                <wp:positionV relativeFrom="paragraph">
                  <wp:posOffset>1857562</wp:posOffset>
                </wp:positionV>
                <wp:extent cx="80682" cy="89647"/>
                <wp:effectExtent l="0" t="0" r="14605" b="24765"/>
                <wp:wrapNone/>
                <wp:docPr id="34" name="Oval 34"/>
                <wp:cNvGraphicFramePr/>
                <a:graphic xmlns:a="http://schemas.openxmlformats.org/drawingml/2006/main">
                  <a:graphicData uri="http://schemas.microsoft.com/office/word/2010/wordprocessingShape">
                    <wps:wsp>
                      <wps:cNvSpPr/>
                      <wps:spPr>
                        <a:xfrm>
                          <a:off x="0" y="0"/>
                          <a:ext cx="80682" cy="89647"/>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09919B0F">
              <v:oval id="Oval 34" style="position:absolute;margin-left:240pt;margin-top:146.25pt;width:6.35pt;height:7.05pt;z-index:25165825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1f3763 [1604]" strokeweight="1pt" w14:anchorId="1F6DFC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">
                <v:stroke joinstyle="miter"/>
              </v:oval>
            </w:pict>
          </mc:Fallback>
        </mc:AlternateContent>
      </w:r>
      <w:r w:rsidRPr="00D25F18">
        <w:rPr>
          <w:b/>
          <w:bCs/>
          <w:noProof/>
          <w:color w:val="000000" w:themeColor="text1"/>
        </w:rPr>
        <mc:AlternateContent>
          <mc:Choice Requires="wps">
            <w:drawing>
              <wp:anchor distT="0" distB="0" distL="114300" distR="114300" simplePos="0" relativeHeight="251658249" behindDoc="0" locked="0" layoutInCell="1" allowOverlap="1" wp14:anchorId="436BD73E" wp14:editId="1B2D4A61">
                <wp:simplePos x="0" y="0"/>
                <wp:positionH relativeFrom="column">
                  <wp:posOffset>2318385</wp:posOffset>
                </wp:positionH>
                <wp:positionV relativeFrom="paragraph">
                  <wp:posOffset>1146810</wp:posOffset>
                </wp:positionV>
                <wp:extent cx="45719" cy="45719"/>
                <wp:effectExtent l="0" t="0" r="12065" b="12065"/>
                <wp:wrapNone/>
                <wp:docPr id="695" name="Oval 695"/>
                <wp:cNvGraphicFramePr/>
                <a:graphic xmlns:a="http://schemas.openxmlformats.org/drawingml/2006/main">
                  <a:graphicData uri="http://schemas.microsoft.com/office/word/2010/wordprocessingShape">
                    <wps:wsp>
                      <wps:cNvSpPr/>
                      <wps:spPr>
                        <a:xfrm>
                          <a:off x="0" y="0"/>
                          <a:ext cx="45719" cy="45719"/>
                        </a:xfrm>
                        <a:prstGeom prst="ellipse">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0F5991F9">
              <v:oval id="Oval 695" style="position:absolute;margin-left:182.55pt;margin-top:90.3pt;width:3.6pt;height:3.6pt;z-index:25165824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black [3213]" strokecolor="#1f3763 [1604]" strokeweight="1pt" w14:anchorId="46792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">
                <v:stroke joinstyle="miter"/>
              </v:oval>
            </w:pict>
          </mc:Fallback>
        </mc:AlternateContent>
      </w:r>
    </w:p>
    <w:p w:rsidRPr="00D25F18" w:rsidR="00B23B44" w:rsidP="00B23B44" w:rsidRDefault="00B23B44" w14:paraId="3E356CD1" w14:textId="77777777">
      <w:pPr>
        <w:tabs>
          <w:tab w:val="left" w:pos="0"/>
        </w:tabs>
        <w:suppressAutoHyphens/>
        <w:autoSpaceDE/>
        <w:autoSpaceDN/>
        <w:snapToGrid w:val="0"/>
        <w:spacing w:before="120" w:after="120"/>
        <w:ind w:right="29"/>
        <w:jc w:val="both"/>
        <w:rPr>
          <w:color w:val="000000" w:themeColor="text1"/>
        </w:rPr>
      </w:pPr>
    </w:p>
    <w:p w:rsidRPr="00D25F18" w:rsidR="00B23B44" w:rsidP="00B23B44" w:rsidRDefault="00B23B44" w14:paraId="229C637F" w14:textId="77777777">
      <w:pPr>
        <w:tabs>
          <w:tab w:val="left" w:pos="0"/>
        </w:tabs>
        <w:suppressAutoHyphens/>
        <w:autoSpaceDE/>
        <w:autoSpaceDN/>
        <w:snapToGrid w:val="0"/>
        <w:spacing w:before="120" w:after="120"/>
        <w:ind w:right="29"/>
        <w:jc w:val="both"/>
        <w:rPr>
          <w:color w:val="000000" w:themeColor="text1"/>
        </w:rPr>
      </w:pPr>
    </w:p>
    <w:p w:rsidRPr="00D25F18" w:rsidR="00B23B44" w:rsidP="00B23B44" w:rsidRDefault="00B23B44" w14:paraId="64A1C33F" w14:textId="77777777">
      <w:pPr>
        <w:tabs>
          <w:tab w:val="left" w:pos="0"/>
        </w:tabs>
        <w:suppressAutoHyphens/>
        <w:autoSpaceDE/>
        <w:autoSpaceDN/>
        <w:snapToGrid w:val="0"/>
        <w:spacing w:before="120" w:after="120"/>
        <w:ind w:right="29"/>
        <w:jc w:val="both"/>
        <w:rPr>
          <w:color w:val="000000" w:themeColor="text1"/>
        </w:rPr>
      </w:pPr>
    </w:p>
    <w:p w:rsidRPr="00D25F18" w:rsidR="00744D5A" w:rsidP="00744D5A" w:rsidRDefault="00744D5A" w14:paraId="4DA58637" w14:textId="3A0B354C">
      <w:pPr>
        <w:pStyle w:val="Caption"/>
      </w:pPr>
    </w:p>
    <w:p w:rsidRPr="00D25F18" w:rsidR="00744D5A" w:rsidP="00744D5A" w:rsidRDefault="00C872E8" w14:paraId="3618B280" w14:textId="503CD248">
      <w:pPr>
        <w:pStyle w:val="Caption"/>
      </w:pPr>
      <w:r w:rsidRPr="00D25F18">
        <w:rPr>
          <w:b/>
          <w:bCs/>
          <w:noProof/>
          <w:color w:val="000000" w:themeColor="text1"/>
        </w:rPr>
        <mc:AlternateContent>
          <mc:Choice Requires="wps">
            <w:drawing>
              <wp:anchor distT="0" distB="0" distL="114300" distR="114300" simplePos="0" relativeHeight="251658268" behindDoc="0" locked="0" layoutInCell="1" allowOverlap="1" wp14:anchorId="3D3C0C7F" wp14:editId="79AC069E">
                <wp:simplePos x="0" y="0"/>
                <wp:positionH relativeFrom="column">
                  <wp:posOffset>782955</wp:posOffset>
                </wp:positionH>
                <wp:positionV relativeFrom="paragraph">
                  <wp:posOffset>68580</wp:posOffset>
                </wp:positionV>
                <wp:extent cx="1381125" cy="140335"/>
                <wp:effectExtent l="0" t="76200" r="0" b="31115"/>
                <wp:wrapNone/>
                <wp:docPr id="280" name="Straight Arrow Connector 280"/>
                <wp:cNvGraphicFramePr/>
                <a:graphic xmlns:a="http://schemas.openxmlformats.org/drawingml/2006/main">
                  <a:graphicData uri="http://schemas.microsoft.com/office/word/2010/wordprocessingShape">
                    <wps:wsp>
                      <wps:cNvCnPr/>
                      <wps:spPr>
                        <a:xfrm flipV="1">
                          <a:off x="0" y="0"/>
                          <a:ext cx="1381125" cy="140335"/>
                        </a:xfrm>
                        <a:prstGeom prst="straightConnector1">
                          <a:avLst/>
                        </a:prstGeom>
                        <a:ln>
                          <a:tailEnd type="stealth" w="lg" len="lg"/>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6FF433D">
              <v:shapetype id="_x0000_t32" coordsize="21600,21600" o:oned="t" filled="f" o:spt="32" path="m,l21600,21600e" w14:anchorId="6DEEB8EE">
                <v:path fillok="f" arrowok="t" o:connecttype="none"/>
                <o:lock v:ext="edit" shapetype="t"/>
              </v:shapetype>
              <v:shape id="Straight Arrow Connector 280" style="position:absolute;margin-left:61.65pt;margin-top:5.4pt;width:108.75pt;height:11.05pt;flip:y;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">
                <v:stroke joinstyle="miter" endarrow="classic" endarrowwidth="wide" endarrowlength="long"/>
              </v:shape>
            </w:pict>
          </mc:Fallback>
        </mc:AlternateContent>
      </w:r>
    </w:p>
    <w:p w:rsidRPr="00D25F18" w:rsidR="00744D5A" w:rsidP="00744D5A" w:rsidRDefault="00744D5A" w14:paraId="371423CD" w14:textId="77777777">
      <w:pPr>
        <w:pStyle w:val="Caption"/>
      </w:pPr>
    </w:p>
    <w:p w:rsidRPr="00D25F18" w:rsidR="00744D5A" w:rsidP="00744D5A" w:rsidRDefault="00744D5A" w14:paraId="27797F31" w14:textId="77777777">
      <w:pPr>
        <w:pStyle w:val="Caption"/>
      </w:pPr>
    </w:p>
    <w:p w:rsidRPr="00D25F18" w:rsidR="00744D5A" w:rsidP="00744D5A" w:rsidRDefault="00744D5A" w14:paraId="5DA1E608" w14:textId="77777777">
      <w:pPr>
        <w:pStyle w:val="Caption"/>
      </w:pPr>
    </w:p>
    <w:p w:rsidRPr="00D25F18" w:rsidR="00744D5A" w:rsidP="00744D5A" w:rsidRDefault="00744D5A" w14:paraId="2CB4C381" w14:textId="77777777">
      <w:pPr>
        <w:pStyle w:val="Caption"/>
      </w:pPr>
    </w:p>
    <w:p w:rsidRPr="00D25F18" w:rsidR="00744D5A" w:rsidP="00744D5A" w:rsidRDefault="00744D5A" w14:paraId="4648EACE" w14:textId="77777777">
      <w:pPr>
        <w:pStyle w:val="Caption"/>
      </w:pPr>
    </w:p>
    <w:p w:rsidRPr="00D25F18" w:rsidR="00744D5A" w:rsidP="00744D5A" w:rsidRDefault="00744D5A" w14:paraId="12B34101" w14:textId="77777777">
      <w:pPr>
        <w:pStyle w:val="Caption"/>
      </w:pPr>
    </w:p>
    <w:p w:rsidRPr="00D25F18" w:rsidR="00B23B44" w:rsidP="00C872E8" w:rsidRDefault="00744D5A" w14:paraId="2CCC2600" w14:textId="696FF85C">
      <w:pPr>
        <w:pStyle w:val="Caption"/>
        <w:jc w:val="both"/>
        <w:rPr>
          <w:b/>
          <w:bCs/>
          <w:color w:val="000000" w:themeColor="text1"/>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3</w:t>
      </w:r>
      <w:r w:rsidRPr="00D25F18">
        <w:rPr>
          <w:b/>
          <w:bCs/>
          <w:sz w:val="22"/>
          <w:szCs w:val="18"/>
        </w:rPr>
        <w:fldChar w:fldCharType="end"/>
      </w:r>
      <w:r w:rsidRPr="00D25F18">
        <w:rPr>
          <w:b/>
          <w:bCs/>
          <w:sz w:val="22"/>
          <w:szCs w:val="18"/>
        </w:rPr>
        <w:t>: Geomorphology Map of Ratnapura District (Source: Survey Department, undated)</w:t>
      </w:r>
    </w:p>
    <w:p w:rsidRPr="00D25F18" w:rsidR="000F2902" w:rsidP="00B23B44" w:rsidRDefault="007E6DEA" w14:paraId="0D29DF56" w14:textId="124B78C7">
      <w:pPr>
        <w:tabs>
          <w:tab w:val="left" w:pos="0"/>
        </w:tabs>
        <w:suppressAutoHyphens/>
        <w:autoSpaceDE/>
        <w:autoSpaceDN/>
        <w:snapToGrid w:val="0"/>
        <w:spacing w:before="120" w:after="120"/>
        <w:ind w:right="29"/>
        <w:jc w:val="both"/>
        <w:rPr>
          <w:color w:val="000000" w:themeColor="text1"/>
          <w:sz w:val="20"/>
          <w:szCs w:val="20"/>
        </w:rPr>
      </w:pPr>
      <w:r w:rsidRPr="00D25F18">
        <w:rPr>
          <w:color w:val="000000" w:themeColor="text1"/>
          <w:sz w:val="20"/>
          <w:szCs w:val="20"/>
        </w:rPr>
        <w:t>Note: Soil Types indicated by numbers:6: Red – Yellow Podzolic Soils (Modal); 7: Red – Yellow Podzolic Soils (Sub-group with Plinthite); 8: Red – Yellow Podzolic Soils (Sub-group with Prominent Al Horizon; 10: Immature Brown Loams (Wet Zone Sub-group)</w:t>
      </w:r>
    </w:p>
    <w:p w:rsidRPr="00D25F18" w:rsidR="00B23B44" w:rsidP="00827B1F" w:rsidRDefault="00B23B44" w14:paraId="2EDA86DF" w14:textId="75D7E426">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 agro-ecology zones in Ratnapura District contain low country red, yellow podzolic and red-yellow podzolic soils. The flood plains of Kalu Ganga are predominant with alluvial soils of variable drainage and texture. Ratnapura area also has red-yellow podzolic soils with strongly mottled subsoils and humic gley soils (rolling and undulating terrain). The landmass is made up of metasedimentary and concordant meta-igneous rocks of Precambrian age. The eastern section of the district exhibits continuation of the north, and northwest trending fold structures of the hill country. Most of the soils have either developed in residual materials derived by weathering of the bedrock or in the weathering materials that have been transformed for a short distance. Red-yellow podzolic is the dominant soil group of the District.</w:t>
      </w:r>
    </w:p>
    <w:p w:rsidRPr="00D25F18" w:rsidR="007E6DEA" w:rsidP="007E6DEA" w:rsidRDefault="007E6DEA" w14:paraId="765888DA" w14:textId="77777777">
      <w:pPr>
        <w:tabs>
          <w:tab w:val="left" w:pos="0"/>
        </w:tabs>
        <w:suppressAutoHyphens/>
        <w:autoSpaceDE/>
        <w:autoSpaceDN/>
        <w:snapToGrid w:val="0"/>
        <w:ind w:right="29"/>
        <w:jc w:val="both"/>
        <w:rPr>
          <w:color w:val="000000" w:themeColor="text1"/>
        </w:rPr>
      </w:pPr>
    </w:p>
    <w:p w:rsidRPr="00D25F18" w:rsidR="00B23B44" w:rsidP="00827B1F" w:rsidRDefault="00B23B44" w14:paraId="1074EDAF" w14:textId="197E9D65">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Location and Topography.</w:t>
      </w:r>
      <w:r w:rsidRPr="00D25F18">
        <w:rPr>
          <w:color w:val="000000" w:themeColor="text1"/>
        </w:rPr>
        <w:t xml:space="preserve"> Mainly, Ratnapura district features wet zone low country climate in areas such as Eheliyagoda, Kuruwita, Kahawatta, Pelmadulla and Kalawana in the western part, wet zone mid-country in areas such as Rakwana, Weddagala, Gilimale, and intermediate mid-country in areas such as Balangoda, Imbulpe, Kolonna and Mahawalatenna, and intermediate low country in areas such as Godakaweala and Pallebedda, and low country dry sone in areas such as Embilipitiya and Thimbolketiya in the southeastern part. Topographically, its elevation ranges from 18 m (Embilipitya area) to 2,250 m (at Adams Peak) above the mean sea level. Typically, the highest rainfall receives during the period of North-East monsoon, which is from May to September. </w:t>
      </w:r>
    </w:p>
    <w:p w:rsidRPr="00D25F18" w:rsidR="007E6DEA" w:rsidP="007E6DEA" w:rsidRDefault="007E6DEA" w14:paraId="3EA56C02" w14:textId="77777777">
      <w:pPr>
        <w:tabs>
          <w:tab w:val="left" w:pos="0"/>
        </w:tabs>
        <w:suppressAutoHyphens/>
        <w:autoSpaceDE/>
        <w:autoSpaceDN/>
        <w:snapToGrid w:val="0"/>
        <w:ind w:right="29"/>
        <w:jc w:val="both"/>
        <w:rPr>
          <w:color w:val="000000" w:themeColor="text1"/>
        </w:rPr>
      </w:pPr>
    </w:p>
    <w:p w:rsidRPr="00D25F18" w:rsidR="00B23B44" w:rsidP="00827B1F" w:rsidRDefault="00B23B44" w14:paraId="70CF0FCA" w14:textId="286FF41C">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Sabaragamuwa province is covered mostly with hilly areas and receives heavy rains around the year. It is a general fact that a large extent of roads gets inundated and damaged annually due to floods and landslides. There are many landslide-prone areas in the district, as there are heavy slopes and unsteady areas. In the circumstances, huge landslides have occurred in the district, affecting many damages and losses to the country.</w:t>
      </w:r>
    </w:p>
    <w:p w:rsidRPr="00D25F18" w:rsidR="007E6DEA" w:rsidP="007E6DEA" w:rsidRDefault="007E6DEA" w14:paraId="3C5F0D14" w14:textId="079F133E">
      <w:pPr>
        <w:tabs>
          <w:tab w:val="left" w:pos="0"/>
        </w:tabs>
        <w:suppressAutoHyphens/>
        <w:autoSpaceDE/>
        <w:autoSpaceDN/>
        <w:snapToGrid w:val="0"/>
        <w:ind w:right="29"/>
        <w:jc w:val="both"/>
        <w:rPr>
          <w:color w:val="000000" w:themeColor="text1"/>
          <w:lang w:val="en-GB" w:bidi="si-LK"/>
        </w:rPr>
      </w:pPr>
    </w:p>
    <w:p w:rsidRPr="00D25F18" w:rsidR="00B23B44" w:rsidP="003703B9" w:rsidRDefault="00B23B44" w14:paraId="044CABDF" w14:textId="6CA7A4BF">
      <w:pPr>
        <w:numPr>
          <w:ilvl w:val="0"/>
          <w:numId w:val="72"/>
        </w:numPr>
        <w:tabs>
          <w:tab w:val="left" w:pos="0"/>
        </w:tabs>
        <w:suppressAutoHyphens/>
        <w:autoSpaceDE/>
        <w:autoSpaceDN/>
        <w:snapToGrid w:val="0"/>
        <w:ind w:left="0" w:right="26" w:firstLine="0"/>
        <w:jc w:val="both"/>
        <w:rPr>
          <w:color w:val="000000" w:themeColor="text1"/>
          <w:lang w:val="en-GB" w:bidi="si-LK"/>
        </w:rPr>
      </w:pPr>
      <w:r w:rsidRPr="00D25F18">
        <w:rPr>
          <w:b/>
          <w:bCs/>
          <w:color w:val="000000" w:themeColor="text1"/>
          <w:lang w:val="en-GB" w:bidi="si-LK"/>
        </w:rPr>
        <w:t xml:space="preserve">Climate: </w:t>
      </w:r>
      <w:r w:rsidRPr="00D25F18">
        <w:rPr>
          <w:color w:val="000000" w:themeColor="text1"/>
        </w:rPr>
        <w:t xml:space="preserve"> </w:t>
      </w:r>
      <w:r w:rsidRPr="00D25F18">
        <w:rPr>
          <w:color w:val="000000" w:themeColor="text1"/>
          <w:lang w:val="en-GB" w:bidi="si-LK"/>
        </w:rPr>
        <w:t>Ratnapura district lies in the North of the equator in between the North Longitudes of 6</w:t>
      </w:r>
      <w:r w:rsidRPr="00D25F18">
        <w:rPr>
          <w:rFonts w:ascii="Symbol" w:hAnsi="Symbol" w:eastAsia="Symbol" w:cs="Symbol"/>
          <w:color w:val="000000" w:themeColor="text1"/>
          <w:lang w:val="en-GB" w:bidi="si-LK"/>
        </w:rPr>
        <w:t>°</w:t>
      </w:r>
      <w:r w:rsidRPr="00D25F18">
        <w:rPr>
          <w:color w:val="000000" w:themeColor="text1"/>
          <w:lang w:val="en-GB" w:bidi="si-LK"/>
        </w:rPr>
        <w:t xml:space="preserve"> 13’ and 6</w:t>
      </w:r>
      <w:r w:rsidRPr="00D25F18">
        <w:rPr>
          <w:rFonts w:ascii="Symbol" w:hAnsi="Symbol" w:eastAsia="Symbol" w:cs="Symbol"/>
          <w:color w:val="000000" w:themeColor="text1"/>
          <w:lang w:val="en-GB" w:bidi="si-LK"/>
        </w:rPr>
        <w:t>°</w:t>
      </w:r>
      <w:r w:rsidRPr="00D25F18">
        <w:rPr>
          <w:color w:val="000000" w:themeColor="text1"/>
          <w:lang w:val="en-GB" w:bidi="si-LK"/>
        </w:rPr>
        <w:t xml:space="preserve"> 54’ and between the East Latitudes of 80</w:t>
      </w:r>
      <w:r w:rsidRPr="00D25F18">
        <w:rPr>
          <w:rFonts w:ascii="Symbol" w:hAnsi="Symbol" w:eastAsia="Symbol" w:cs="Symbol"/>
          <w:color w:val="000000" w:themeColor="text1"/>
          <w:lang w:val="en-GB" w:bidi="si-LK"/>
        </w:rPr>
        <w:t>°</w:t>
      </w:r>
      <w:r w:rsidRPr="00D25F18">
        <w:rPr>
          <w:color w:val="000000" w:themeColor="text1"/>
          <w:lang w:val="en-GB" w:bidi="si-LK"/>
        </w:rPr>
        <w:t xml:space="preserve"> 11’ and 80</w:t>
      </w:r>
      <w:r w:rsidRPr="00D25F18">
        <w:rPr>
          <w:rFonts w:ascii="Symbol" w:hAnsi="Symbol" w:eastAsia="Symbol" w:cs="Symbol"/>
          <w:color w:val="000000" w:themeColor="text1"/>
          <w:lang w:val="en-GB" w:bidi="si-LK"/>
        </w:rPr>
        <w:t>°</w:t>
      </w:r>
      <w:r w:rsidRPr="00D25F18">
        <w:rPr>
          <w:color w:val="000000" w:themeColor="text1"/>
          <w:lang w:val="en-GB" w:bidi="si-LK"/>
        </w:rPr>
        <w:t xml:space="preserve"> 56’. The height of Ratnapura from the sea level varies from 18 m to 2,250 m.</w:t>
      </w:r>
      <w:r w:rsidRPr="00D25F18" w:rsidR="00C872E8">
        <w:rPr>
          <w:color w:val="000000" w:themeColor="text1"/>
          <w:lang w:val="en-GB" w:bidi="si-LK"/>
        </w:rPr>
        <w:t xml:space="preserve"> </w:t>
      </w:r>
      <w:r w:rsidRPr="00D25F18">
        <w:rPr>
          <w:color w:val="000000" w:themeColor="text1"/>
          <w:lang w:val="en-GB" w:bidi="si-LK"/>
        </w:rPr>
        <w:t xml:space="preserve">The Ratnapura district is mostly located in the wet and intermediate zones of the country, which is north of the equator and having tropical climatic conditions </w:t>
      </w:r>
      <w:r w:rsidRPr="00D25F18">
        <w:rPr>
          <w:b/>
          <w:bCs/>
          <w:color w:val="000000" w:themeColor="text1"/>
          <w:lang w:val="en-GB" w:bidi="si-LK"/>
        </w:rPr>
        <w:t>Figure</w:t>
      </w:r>
      <w:r w:rsidRPr="00D25F18" w:rsidR="000000E3">
        <w:rPr>
          <w:b/>
          <w:bCs/>
          <w:color w:val="000000" w:themeColor="text1"/>
          <w:lang w:val="en-GB" w:bidi="si-LK"/>
        </w:rPr>
        <w:t xml:space="preserve"> </w:t>
      </w:r>
      <w:r w:rsidRPr="00D25F18">
        <w:rPr>
          <w:b/>
          <w:bCs/>
          <w:color w:val="000000" w:themeColor="text1"/>
          <w:lang w:val="en-GB" w:bidi="si-LK"/>
        </w:rPr>
        <w:t>4</w:t>
      </w:r>
      <w:r w:rsidRPr="00D25F18">
        <w:rPr>
          <w:color w:val="000000" w:themeColor="text1"/>
          <w:lang w:val="en-GB" w:bidi="si-LK"/>
        </w:rPr>
        <w:t xml:space="preserve">. The area receives heavy rains during rainy periods (May-September, South-west monsoon; October-November, inter-monsoon) and bright sunshine during the dry season (January-March), aligned with tropical climatic conditions. The mean annual rainfall in the district is from 2,500 to 3,000 mm, and the average annual temperature varies from 25°C to 28°C. </w:t>
      </w:r>
    </w:p>
    <w:p w:rsidR="00B23B44" w:rsidP="00B23B44" w:rsidRDefault="008F5D3C" w14:paraId="0C6A3C38" w14:textId="6D44607C">
      <w:pPr>
        <w:tabs>
          <w:tab w:val="left" w:pos="0"/>
        </w:tabs>
        <w:suppressAutoHyphens/>
        <w:autoSpaceDE/>
        <w:autoSpaceDN/>
        <w:snapToGrid w:val="0"/>
        <w:spacing w:before="120" w:after="120"/>
        <w:ind w:right="29"/>
        <w:jc w:val="both"/>
        <w:rPr>
          <w:b/>
          <w:bCs/>
          <w:color w:val="000000" w:themeColor="text1"/>
          <w:lang w:val="en-GB" w:bidi="si-LK"/>
        </w:rPr>
      </w:pPr>
      <w:r w:rsidRPr="00D25F18">
        <w:rPr>
          <w:noProof/>
          <w:color w:val="000000" w:themeColor="text1"/>
        </w:rPr>
        <w:drawing>
          <wp:anchor distT="0" distB="0" distL="114300" distR="114300" simplePos="0" relativeHeight="251658455" behindDoc="1" locked="0" layoutInCell="1" allowOverlap="1" wp14:anchorId="4EA03910" wp14:editId="7DFBD13A">
            <wp:simplePos x="0" y="0"/>
            <wp:positionH relativeFrom="column">
              <wp:posOffset>1225550</wp:posOffset>
            </wp:positionH>
            <wp:positionV relativeFrom="page">
              <wp:posOffset>2443057</wp:posOffset>
            </wp:positionV>
            <wp:extent cx="2927350" cy="2125345"/>
            <wp:effectExtent l="19050" t="19050" r="25400" b="27305"/>
            <wp:wrapThrough wrapText="bothSides">
              <wp:wrapPolygon edited="0">
                <wp:start x="-141" y="-194"/>
                <wp:lineTo x="-141" y="21684"/>
                <wp:lineTo x="21647" y="21684"/>
                <wp:lineTo x="21647" y="-194"/>
                <wp:lineTo x="-141" y="-194"/>
              </wp:wrapPolygon>
            </wp:wrapThrough>
            <wp:docPr id="691" name="Picture 69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Picture 691" descr="Chart, bar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27350" cy="2125345"/>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p>
    <w:p w:rsidR="008F5D3C" w:rsidP="00B23B44" w:rsidRDefault="008F5D3C" w14:paraId="6C0E20FA" w14:textId="006C796F">
      <w:pPr>
        <w:tabs>
          <w:tab w:val="left" w:pos="0"/>
        </w:tabs>
        <w:suppressAutoHyphens/>
        <w:autoSpaceDE/>
        <w:autoSpaceDN/>
        <w:snapToGrid w:val="0"/>
        <w:spacing w:before="120" w:after="120"/>
        <w:ind w:right="29"/>
        <w:jc w:val="both"/>
        <w:rPr>
          <w:b/>
          <w:bCs/>
          <w:color w:val="000000" w:themeColor="text1"/>
          <w:lang w:val="en-GB" w:bidi="si-LK"/>
        </w:rPr>
      </w:pPr>
    </w:p>
    <w:p w:rsidRPr="00D25F18" w:rsidR="008F5D3C" w:rsidP="00B23B44" w:rsidRDefault="008F5D3C" w14:paraId="1D069DFA" w14:textId="020EBA0A">
      <w:pPr>
        <w:tabs>
          <w:tab w:val="left" w:pos="0"/>
        </w:tabs>
        <w:suppressAutoHyphens/>
        <w:autoSpaceDE/>
        <w:autoSpaceDN/>
        <w:snapToGrid w:val="0"/>
        <w:spacing w:before="120" w:after="120"/>
        <w:ind w:right="29"/>
        <w:jc w:val="both"/>
        <w:rPr>
          <w:b/>
          <w:bCs/>
          <w:color w:val="000000" w:themeColor="text1"/>
          <w:lang w:val="en-GB" w:bidi="si-LK"/>
        </w:rPr>
      </w:pPr>
    </w:p>
    <w:p w:rsidRPr="00D25F18" w:rsidR="007F377D" w:rsidP="00B23B44" w:rsidRDefault="007F377D" w14:paraId="209B09FF" w14:textId="2AF68A4F">
      <w:pPr>
        <w:tabs>
          <w:tab w:val="left" w:pos="0"/>
        </w:tabs>
        <w:suppressAutoHyphens/>
        <w:autoSpaceDE/>
        <w:autoSpaceDN/>
        <w:snapToGrid w:val="0"/>
        <w:spacing w:before="120" w:after="120"/>
        <w:ind w:right="29"/>
        <w:jc w:val="both"/>
        <w:rPr>
          <w:b/>
          <w:bCs/>
          <w:color w:val="000000" w:themeColor="text1"/>
          <w:lang w:val="en-GB" w:bidi="si-LK"/>
        </w:rPr>
      </w:pPr>
    </w:p>
    <w:p w:rsidRPr="00D25F18" w:rsidR="00C872E8" w:rsidP="00B23B44" w:rsidRDefault="00C872E8" w14:paraId="3955A33F" w14:textId="0D669FD6">
      <w:pPr>
        <w:tabs>
          <w:tab w:val="left" w:pos="0"/>
        </w:tabs>
        <w:suppressAutoHyphens/>
        <w:autoSpaceDE/>
        <w:autoSpaceDN/>
        <w:snapToGrid w:val="0"/>
        <w:spacing w:before="120" w:after="120"/>
        <w:ind w:right="29"/>
        <w:jc w:val="both"/>
        <w:rPr>
          <w:b/>
          <w:bCs/>
          <w:color w:val="000000" w:themeColor="text1"/>
          <w:lang w:val="en-GB" w:bidi="si-LK"/>
        </w:rPr>
      </w:pPr>
    </w:p>
    <w:p w:rsidR="007F377D" w:rsidP="00B23B44" w:rsidRDefault="007F377D" w14:paraId="538E277B" w14:textId="73366EA7">
      <w:pPr>
        <w:tabs>
          <w:tab w:val="left" w:pos="0"/>
        </w:tabs>
        <w:suppressAutoHyphens/>
        <w:autoSpaceDE/>
        <w:autoSpaceDN/>
        <w:snapToGrid w:val="0"/>
        <w:spacing w:before="120" w:after="120"/>
        <w:ind w:right="29"/>
        <w:jc w:val="both"/>
        <w:rPr>
          <w:b/>
          <w:bCs/>
          <w:lang w:val="en-GB" w:bidi="si-LK"/>
        </w:rPr>
      </w:pPr>
    </w:p>
    <w:p w:rsidR="008F5D3C" w:rsidP="00B23B44" w:rsidRDefault="008F5D3C" w14:paraId="0A3FF562" w14:textId="1D27A910">
      <w:pPr>
        <w:tabs>
          <w:tab w:val="left" w:pos="0"/>
        </w:tabs>
        <w:suppressAutoHyphens/>
        <w:autoSpaceDE/>
        <w:autoSpaceDN/>
        <w:snapToGrid w:val="0"/>
        <w:spacing w:before="120" w:after="120"/>
        <w:ind w:right="29"/>
        <w:jc w:val="both"/>
        <w:rPr>
          <w:b/>
          <w:bCs/>
          <w:lang w:val="en-GB" w:bidi="si-LK"/>
        </w:rPr>
      </w:pPr>
    </w:p>
    <w:p w:rsidR="008F5D3C" w:rsidP="00B23B44" w:rsidRDefault="008F5D3C" w14:paraId="158D882F" w14:textId="71AE1D7B">
      <w:pPr>
        <w:tabs>
          <w:tab w:val="left" w:pos="0"/>
        </w:tabs>
        <w:suppressAutoHyphens/>
        <w:autoSpaceDE/>
        <w:autoSpaceDN/>
        <w:snapToGrid w:val="0"/>
        <w:spacing w:before="120" w:after="120"/>
        <w:ind w:right="29"/>
        <w:jc w:val="both"/>
        <w:rPr>
          <w:b/>
          <w:bCs/>
          <w:lang w:val="en-GB" w:bidi="si-LK"/>
        </w:rPr>
      </w:pPr>
    </w:p>
    <w:p w:rsidRPr="00D25F18" w:rsidR="008F5D3C" w:rsidP="00B23B44" w:rsidRDefault="008F5D3C" w14:paraId="3FADF08B" w14:textId="77777777">
      <w:pPr>
        <w:tabs>
          <w:tab w:val="left" w:pos="0"/>
        </w:tabs>
        <w:suppressAutoHyphens/>
        <w:autoSpaceDE/>
        <w:autoSpaceDN/>
        <w:snapToGrid w:val="0"/>
        <w:spacing w:before="120" w:after="120"/>
        <w:ind w:right="29"/>
        <w:jc w:val="both"/>
        <w:rPr>
          <w:b/>
          <w:bCs/>
          <w:lang w:val="en-GB" w:bidi="si-LK"/>
        </w:rPr>
      </w:pPr>
    </w:p>
    <w:p w:rsidR="000000E3" w:rsidP="00C872E8" w:rsidRDefault="000000E3" w14:paraId="05AFE9D3" w14:textId="049B953A">
      <w:pPr>
        <w:pStyle w:val="Caption"/>
        <w:jc w:val="both"/>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4</w:t>
      </w:r>
      <w:r w:rsidRPr="00D25F18">
        <w:rPr>
          <w:b/>
          <w:bCs/>
          <w:sz w:val="22"/>
          <w:szCs w:val="18"/>
        </w:rPr>
        <w:fldChar w:fldCharType="end"/>
      </w:r>
      <w:r w:rsidRPr="00D25F18">
        <w:rPr>
          <w:b/>
          <w:bCs/>
          <w:sz w:val="22"/>
          <w:szCs w:val="18"/>
        </w:rPr>
        <w:t>: Variations of Mean Annual Rainfall in two locations in Ratnapura District</w:t>
      </w:r>
      <w:r w:rsidRPr="00D25F18" w:rsidR="009B3B97">
        <w:rPr>
          <w:b/>
          <w:bCs/>
          <w:sz w:val="22"/>
          <w:szCs w:val="18"/>
        </w:rPr>
        <w:t xml:space="preserve"> (Average for 20 years: 1999 and 2019)</w:t>
      </w:r>
    </w:p>
    <w:p w:rsidRPr="008F5D3C" w:rsidR="008F5D3C" w:rsidP="008F5D3C" w:rsidRDefault="008F5D3C" w14:paraId="5FB87B81" w14:textId="4366EEDC">
      <w:pPr>
        <w:rPr>
          <w:lang w:bidi="ar-SA"/>
        </w:rPr>
      </w:pPr>
      <w:r w:rsidRPr="00D25F18">
        <w:rPr>
          <w:sz w:val="20"/>
          <w:szCs w:val="20"/>
          <w:lang w:val="en-GB" w:bidi="si-LK"/>
        </w:rPr>
        <w:t xml:space="preserve">Source: </w:t>
      </w:r>
      <w:hyperlink w:history="1" r:id="rId26">
        <w:r w:rsidRPr="00D25F18">
          <w:rPr>
            <w:rStyle w:val="Hyperlink"/>
            <w:color w:val="auto"/>
            <w:sz w:val="20"/>
            <w:szCs w:val="20"/>
            <w:u w:val="none"/>
            <w:lang w:val="en-GB" w:bidi="si-LK"/>
          </w:rPr>
          <w:t>https://en.climate-data.org/asia/sri-lanka/sabaragamuwa-province/ratnapura-5054/</w:t>
        </w:r>
      </w:hyperlink>
    </w:p>
    <w:p w:rsidRPr="00D25F18" w:rsidR="00B91E3F" w:rsidP="0010094E" w:rsidRDefault="00B91E3F" w14:paraId="290E83E3" w14:textId="5238DD31">
      <w:pPr>
        <w:widowControl/>
        <w:tabs>
          <w:tab w:val="left" w:pos="0"/>
        </w:tabs>
        <w:suppressAutoHyphens/>
        <w:autoSpaceDE/>
        <w:autoSpaceDN/>
        <w:snapToGrid w:val="0"/>
        <w:ind w:right="29"/>
        <w:jc w:val="both"/>
        <w:rPr>
          <w:b/>
          <w:bCs/>
          <w:color w:val="000000" w:themeColor="text1"/>
        </w:rPr>
      </w:pPr>
    </w:p>
    <w:p w:rsidRPr="00D25F18" w:rsidR="00B23B44" w:rsidP="00827B1F" w:rsidRDefault="008F5D3C" w14:paraId="373F7F7B" w14:textId="6C7CEC17">
      <w:pPr>
        <w:numPr>
          <w:ilvl w:val="0"/>
          <w:numId w:val="72"/>
        </w:numPr>
        <w:tabs>
          <w:tab w:val="left" w:pos="0"/>
        </w:tabs>
        <w:suppressAutoHyphens/>
        <w:autoSpaceDE/>
        <w:autoSpaceDN/>
        <w:snapToGrid w:val="0"/>
        <w:ind w:left="0" w:right="26" w:firstLine="0"/>
        <w:jc w:val="both"/>
        <w:rPr>
          <w:b/>
          <w:bCs/>
          <w:color w:val="000000" w:themeColor="text1"/>
        </w:rPr>
      </w:pPr>
      <w:r w:rsidRPr="00D25F18">
        <w:rPr>
          <w:noProof/>
        </w:rPr>
        <w:drawing>
          <wp:anchor distT="0" distB="0" distL="114300" distR="114300" simplePos="0" relativeHeight="251658244" behindDoc="1" locked="0" layoutInCell="1" allowOverlap="1" wp14:anchorId="166317B2" wp14:editId="61D9633F">
            <wp:simplePos x="0" y="0"/>
            <wp:positionH relativeFrom="column">
              <wp:posOffset>1905</wp:posOffset>
            </wp:positionH>
            <wp:positionV relativeFrom="paragraph">
              <wp:posOffset>531495</wp:posOffset>
            </wp:positionV>
            <wp:extent cx="1602105" cy="2542540"/>
            <wp:effectExtent l="19050" t="19050" r="17145" b="10160"/>
            <wp:wrapTight wrapText="bothSides">
              <wp:wrapPolygon edited="0">
                <wp:start x="-257" y="-162"/>
                <wp:lineTo x="-257" y="21524"/>
                <wp:lineTo x="21574" y="21524"/>
                <wp:lineTo x="21574" y="-162"/>
                <wp:lineTo x="-257" y="-162"/>
              </wp:wrapPolygon>
            </wp:wrapTight>
            <wp:docPr id="718" name="Picture 718" descr="A map of the countr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Picture 718" descr="A map of the country&#10;&#10;Description automatically generated with low confidence"/>
                    <pic:cNvPicPr/>
                  </pic:nvPicPr>
                  <pic:blipFill>
                    <a:blip r:embed="rId27">
                      <a:extLst>
                        <a:ext uri="{28A0092B-C50C-407E-A947-70E740481C1C}">
                          <a14:useLocalDpi xmlns:a14="http://schemas.microsoft.com/office/drawing/2010/main" val="0"/>
                        </a:ext>
                      </a:extLst>
                    </a:blip>
                    <a:stretch>
                      <a:fillRect/>
                    </a:stretch>
                  </pic:blipFill>
                  <pic:spPr>
                    <a:xfrm>
                      <a:off x="0" y="0"/>
                      <a:ext cx="1602105" cy="25425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rPr>
        <w:drawing>
          <wp:anchor distT="0" distB="0" distL="114300" distR="114300" simplePos="0" relativeHeight="251658260" behindDoc="1" locked="0" layoutInCell="1" allowOverlap="1" wp14:anchorId="3975D710" wp14:editId="19FB3849">
            <wp:simplePos x="0" y="0"/>
            <wp:positionH relativeFrom="column">
              <wp:posOffset>2059305</wp:posOffset>
            </wp:positionH>
            <wp:positionV relativeFrom="paragraph">
              <wp:posOffset>607695</wp:posOffset>
            </wp:positionV>
            <wp:extent cx="3475355" cy="2453005"/>
            <wp:effectExtent l="19050" t="19050" r="10795" b="23495"/>
            <wp:wrapTight wrapText="bothSides">
              <wp:wrapPolygon edited="0">
                <wp:start x="-118" y="-168"/>
                <wp:lineTo x="-118" y="21639"/>
                <wp:lineTo x="21549" y="21639"/>
                <wp:lineTo x="21549" y="-168"/>
                <wp:lineTo x="-118" y="-168"/>
              </wp:wrapPolygon>
            </wp:wrapTight>
            <wp:docPr id="719" name="Picture 71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Picture 719" descr="Map&#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3475355" cy="24530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b/>
          <w:bCs/>
          <w:noProof/>
          <w:color w:val="000000" w:themeColor="text1"/>
        </w:rPr>
        <mc:AlternateContent>
          <mc:Choice Requires="wps">
            <w:drawing>
              <wp:anchor distT="0" distB="0" distL="114300" distR="114300" simplePos="0" relativeHeight="251658261" behindDoc="0" locked="0" layoutInCell="1" allowOverlap="1" wp14:anchorId="243B6B1B" wp14:editId="6466E075">
                <wp:simplePos x="0" y="0"/>
                <wp:positionH relativeFrom="column">
                  <wp:posOffset>922654</wp:posOffset>
                </wp:positionH>
                <wp:positionV relativeFrom="paragraph">
                  <wp:posOffset>2320503</wp:posOffset>
                </wp:positionV>
                <wp:extent cx="2060373" cy="256854"/>
                <wp:effectExtent l="0" t="304800" r="0" b="276860"/>
                <wp:wrapNone/>
                <wp:docPr id="216" name="Arrow: Right 216"/>
                <wp:cNvGraphicFramePr/>
                <a:graphic xmlns:a="http://schemas.openxmlformats.org/drawingml/2006/main">
                  <a:graphicData uri="http://schemas.microsoft.com/office/word/2010/wordprocessingShape">
                    <wps:wsp>
                      <wps:cNvSpPr/>
                      <wps:spPr>
                        <a:xfrm rot="20509190">
                          <a:off x="0" y="0"/>
                          <a:ext cx="2060373" cy="256854"/>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w14:anchorId="0DCD3519">
              <v:shapetype id="_x0000_t13" coordsize="21600,21600" o:spt="13" adj="16200,5400" path="m@0,l@0@1,0@1,0@2@0@2@0,21600,21600,10800xe" w14:anchorId="6B6A2ECC">
                <v:stroke joinstyle="miter"/>
                <v:formulas>
                  <v:f eqn="val #0"/>
                  <v:f eqn="val #1"/>
                  <v:f eqn="sum height 0 #1"/>
                  <v:f eqn="sum 10800 0 #1"/>
                  <v:f eqn="sum width 0 #0"/>
                  <v:f eqn="prod @4 @3 10800"/>
                  <v:f eqn="sum width 0 @5"/>
                </v:formulas>
                <v:path textboxrect="0,@1,@6,@2" o:connecttype="custom" o:connectlocs="@0,0;0,10800;@0,21600;21600,10800" o:connectangles="270,180,90,0"/>
                <v:handles>
                  <v:h position="#0,#1" xrange="0,21600" yrange="0,10800"/>
                </v:handles>
              </v:shapetype>
              <v:shape id="Arrow: Right 216" style="position:absolute;margin-left:72.65pt;margin-top:182.7pt;width:162.25pt;height:20.2pt;rotation:-1191455fd;z-index:2516582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12]" strokecolor="#1f3763 [1604]" strokeweight="1pt" type="#_x0000_t13" adj="202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"/>
            </w:pict>
          </mc:Fallback>
        </mc:AlternateContent>
      </w:r>
      <w:r w:rsidRPr="00D25F18" w:rsidR="00B23B44">
        <w:rPr>
          <w:b/>
          <w:bCs/>
          <w:color w:val="000000" w:themeColor="text1"/>
        </w:rPr>
        <w:t xml:space="preserve">Hydrology, Drainage and River Basins. </w:t>
      </w:r>
      <w:r w:rsidRPr="00D25F18" w:rsidR="00B23B44">
        <w:rPr>
          <w:color w:val="000000" w:themeColor="text1"/>
        </w:rPr>
        <w:t>The Ratnapura District is located within the Kalu Ganga (3) and Walawe Ganga (18) Basins. A small part in the southern boundary falls within the Gin Ganga (9), Urubokka Oya (16) and Kachigal Ara (17) Basins (</w:t>
      </w:r>
      <w:r w:rsidRPr="00D25F18" w:rsidR="00B23B44">
        <w:rPr>
          <w:b/>
          <w:bCs/>
          <w:color w:val="000000" w:themeColor="text1"/>
        </w:rPr>
        <w:t xml:space="preserve">Figure </w:t>
      </w:r>
      <w:r w:rsidRPr="00D25F18" w:rsidR="00B91E3F">
        <w:rPr>
          <w:b/>
          <w:bCs/>
          <w:color w:val="000000" w:themeColor="text1"/>
        </w:rPr>
        <w:t>5</w:t>
      </w:r>
      <w:r w:rsidRPr="00D25F18" w:rsidR="00B23B44">
        <w:rPr>
          <w:color w:val="000000" w:themeColor="text1"/>
        </w:rPr>
        <w:t>).</w:t>
      </w:r>
    </w:p>
    <w:p w:rsidRPr="00D25F18" w:rsidR="00B23B44" w:rsidP="006C798B" w:rsidRDefault="00B23B44" w14:paraId="2D874C67" w14:textId="5DDD9F75">
      <w:pPr>
        <w:widowControl/>
        <w:tabs>
          <w:tab w:val="left" w:pos="0"/>
        </w:tabs>
        <w:suppressAutoHyphens/>
        <w:autoSpaceDE/>
        <w:autoSpaceDN/>
        <w:snapToGrid w:val="0"/>
        <w:spacing w:before="120" w:after="120"/>
        <w:ind w:right="29"/>
        <w:jc w:val="center"/>
        <w:rPr>
          <w:b/>
          <w:bCs/>
          <w:color w:val="000000" w:themeColor="text1"/>
          <w:szCs w:val="18"/>
        </w:rPr>
      </w:pPr>
      <w:r w:rsidRPr="00D25F18">
        <w:rPr>
          <w:b/>
          <w:bCs/>
          <w:noProof/>
          <w:color w:val="000000" w:themeColor="text1"/>
        </w:rPr>
        <mc:AlternateContent>
          <mc:Choice Requires="wps">
            <w:drawing>
              <wp:anchor distT="0" distB="0" distL="114300" distR="114300" simplePos="0" relativeHeight="251658250" behindDoc="0" locked="0" layoutInCell="1" allowOverlap="1" wp14:anchorId="3A80FC60" wp14:editId="015EB157">
                <wp:simplePos x="0" y="0"/>
                <wp:positionH relativeFrom="column">
                  <wp:posOffset>3105150</wp:posOffset>
                </wp:positionH>
                <wp:positionV relativeFrom="paragraph">
                  <wp:posOffset>1202056</wp:posOffset>
                </wp:positionV>
                <wp:extent cx="57150" cy="45719"/>
                <wp:effectExtent l="0" t="0" r="19050" b="12065"/>
                <wp:wrapNone/>
                <wp:docPr id="233" name="Oval 233"/>
                <wp:cNvGraphicFramePr/>
                <a:graphic xmlns:a="http://schemas.openxmlformats.org/drawingml/2006/main">
                  <a:graphicData uri="http://schemas.microsoft.com/office/word/2010/wordprocessingShape">
                    <wps:wsp>
                      <wps:cNvSpPr/>
                      <wps:spPr>
                        <a:xfrm>
                          <a:off x="0" y="0"/>
                          <a:ext cx="57150" cy="45719"/>
                        </a:xfrm>
                        <a:prstGeom prst="ellipse">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77BDDB62">
              <v:oval id="Oval 233" style="position:absolute;margin-left:244.5pt;margin-top:94.65pt;width:4.5pt;height:3.6pt;z-index:25165824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002060" strokecolor="#1f3763 [1604]" strokeweight="1pt" w14:anchorId="77D263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">
                <v:stroke joinstyle="miter"/>
              </v:oval>
            </w:pict>
          </mc:Fallback>
        </mc:AlternateContent>
      </w:r>
      <w:r w:rsidRPr="00D25F18" w:rsidR="00B91E3F">
        <w:rPr>
          <w:b/>
          <w:bCs/>
          <w:szCs w:val="18"/>
        </w:rPr>
        <w:t xml:space="preserve">Figure </w:t>
      </w:r>
      <w:r w:rsidRPr="00D25F18" w:rsidR="00B91E3F">
        <w:rPr>
          <w:b/>
          <w:bCs/>
          <w:szCs w:val="18"/>
        </w:rPr>
        <w:fldChar w:fldCharType="begin"/>
      </w:r>
      <w:r w:rsidRPr="00D25F18" w:rsidR="00B91E3F">
        <w:rPr>
          <w:b/>
          <w:bCs/>
          <w:szCs w:val="18"/>
        </w:rPr>
        <w:instrText xml:space="preserve"> SEQ Figure \* ARABIC </w:instrText>
      </w:r>
      <w:r w:rsidRPr="00D25F18" w:rsidR="00B91E3F">
        <w:rPr>
          <w:b/>
          <w:bCs/>
          <w:szCs w:val="18"/>
        </w:rPr>
        <w:fldChar w:fldCharType="separate"/>
      </w:r>
      <w:r w:rsidRPr="00D25F18" w:rsidR="00744C03">
        <w:rPr>
          <w:b/>
          <w:bCs/>
          <w:noProof/>
          <w:szCs w:val="18"/>
        </w:rPr>
        <w:t>5</w:t>
      </w:r>
      <w:r w:rsidRPr="00D25F18" w:rsidR="00B91E3F">
        <w:rPr>
          <w:b/>
          <w:bCs/>
          <w:szCs w:val="18"/>
        </w:rPr>
        <w:fldChar w:fldCharType="end"/>
      </w:r>
      <w:r w:rsidRPr="00D25F18" w:rsidR="00B91E3F">
        <w:rPr>
          <w:b/>
          <w:bCs/>
          <w:szCs w:val="18"/>
        </w:rPr>
        <w:t>: River basins in the Ratnapura District</w:t>
      </w:r>
    </w:p>
    <w:p w:rsidRPr="00D25F18" w:rsidR="00B23B44" w:rsidP="00B23B44" w:rsidRDefault="00B23B44" w14:paraId="3A8AD3B9" w14:textId="77777777">
      <w:pPr>
        <w:widowControl/>
        <w:tabs>
          <w:tab w:val="left" w:pos="0"/>
        </w:tabs>
        <w:suppressAutoHyphens/>
        <w:autoSpaceDE/>
        <w:autoSpaceDN/>
        <w:snapToGrid w:val="0"/>
        <w:spacing w:before="120" w:after="120"/>
        <w:ind w:right="29"/>
        <w:contextualSpacing/>
        <w:jc w:val="both"/>
        <w:rPr>
          <w:color w:val="000000" w:themeColor="text1"/>
          <w:sz w:val="18"/>
          <w:szCs w:val="18"/>
        </w:rPr>
      </w:pPr>
      <w:r w:rsidRPr="00D25F18">
        <w:rPr>
          <w:color w:val="000000" w:themeColor="text1"/>
          <w:sz w:val="18"/>
          <w:szCs w:val="18"/>
        </w:rPr>
        <w:t>(3: Kalu Ganga; 18: Walawe Ganga; 9: Gin Ganga; 16:</w:t>
      </w:r>
      <w:r w:rsidRPr="00D25F18">
        <w:rPr>
          <w:noProof/>
          <w:color w:val="000000" w:themeColor="text1"/>
        </w:rPr>
        <w:t xml:space="preserve"> </w:t>
      </w:r>
      <w:r w:rsidRPr="00D25F18">
        <w:rPr>
          <w:color w:val="000000" w:themeColor="text1"/>
          <w:sz w:val="18"/>
          <w:szCs w:val="18"/>
        </w:rPr>
        <w:t xml:space="preserve"> Urubokka Oya; 103: Kachigal Aru)</w:t>
      </w:r>
    </w:p>
    <w:p w:rsidRPr="00D25F18" w:rsidR="00B23B44" w:rsidP="00B23B44" w:rsidRDefault="00B23B44" w14:paraId="7AE944E8" w14:textId="77777777">
      <w:pPr>
        <w:widowControl/>
        <w:tabs>
          <w:tab w:val="left" w:pos="0"/>
        </w:tabs>
        <w:suppressAutoHyphens/>
        <w:autoSpaceDE/>
        <w:autoSpaceDN/>
        <w:snapToGrid w:val="0"/>
        <w:spacing w:before="120" w:after="120"/>
        <w:ind w:right="29"/>
        <w:contextualSpacing/>
        <w:jc w:val="both"/>
        <w:rPr>
          <w:color w:val="000000" w:themeColor="text1"/>
          <w:sz w:val="18"/>
          <w:szCs w:val="18"/>
        </w:rPr>
      </w:pPr>
    </w:p>
    <w:p w:rsidRPr="00D25F18" w:rsidR="00B23B44" w:rsidP="00B77B4F" w:rsidRDefault="00B23B44" w14:paraId="62057D47" w14:textId="77777777">
      <w:pPr>
        <w:widowControl/>
        <w:tabs>
          <w:tab w:val="left" w:pos="0"/>
        </w:tabs>
        <w:suppressAutoHyphens/>
        <w:autoSpaceDE/>
        <w:autoSpaceDN/>
        <w:snapToGrid w:val="0"/>
        <w:ind w:right="29"/>
        <w:contextualSpacing/>
        <w:jc w:val="both"/>
        <w:rPr>
          <w:color w:val="000000" w:themeColor="text1"/>
          <w:sz w:val="18"/>
          <w:szCs w:val="18"/>
        </w:rPr>
      </w:pPr>
    </w:p>
    <w:p w:rsidRPr="00D25F18" w:rsidR="00B23B44" w:rsidP="00827B1F" w:rsidRDefault="00B23B44" w14:paraId="07A3F685" w14:textId="7749A233">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Floods in Sabaragamuwa Province.</w:t>
      </w:r>
      <w:r w:rsidRPr="00D25F18">
        <w:rPr>
          <w:color w:val="000000" w:themeColor="text1"/>
        </w:rPr>
        <w:t xml:space="preserve"> Annual torrential rains in the Kegalle and Ratnapura districts have resulted in severe flooding and landslides in many parts of the province. The situation on the ground is extremely fluid with daily changes in figures of affected populations as well as of damaged and destroyed houses, assets, and belongings. A participatory rural appraisal exercise conducted by the Provincial Council with the relevant officers in July 2018, it was found that flooding and landslides have been the main disasters experienced by the communities in these two districts. Aranayake DS Division was one of the worst affected divisions in the country with the highest number of deaths and affected people. In addition, Aranayake, Bulathkohupitiya, Yatiyantota, and Dehiovita DS Divisions in the Kegalle District are affected by landslides. Flood-affected people are largely found in Kiriella, Kuruwita, Ayagama, Eheliyagoda DS Divisions in the Ratnapura District. Ratnapura district has been recorded as one of the worst affected districts in the country experiencing both landslides and floods.</w:t>
      </w:r>
    </w:p>
    <w:p w:rsidRPr="00D25F18" w:rsidR="00B77B4F" w:rsidP="00B77B4F" w:rsidRDefault="00B77B4F" w14:paraId="5EE08745" w14:textId="77777777">
      <w:pPr>
        <w:tabs>
          <w:tab w:val="left" w:pos="0"/>
        </w:tabs>
        <w:suppressAutoHyphens/>
        <w:autoSpaceDE/>
        <w:autoSpaceDN/>
        <w:snapToGrid w:val="0"/>
        <w:ind w:right="29"/>
        <w:jc w:val="both"/>
        <w:rPr>
          <w:color w:val="000000" w:themeColor="text1"/>
        </w:rPr>
      </w:pPr>
    </w:p>
    <w:p w:rsidRPr="00D25F18" w:rsidR="00B23B44" w:rsidP="00827B1F" w:rsidRDefault="00B23B44" w14:paraId="38350B1B" w14:textId="72873ED4">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Air Quality.</w:t>
      </w:r>
      <w:r w:rsidRPr="00D25F18">
        <w:rPr>
          <w:color w:val="000000" w:themeColor="text1"/>
        </w:rPr>
        <w:t xml:space="preserve"> Existing ambient noise and vibration levels in project areas in Kahawatta are consistent with suburban and light industrial areas, businesses, hotels, and restaurants. There are also moderate levels of traffic noise from adjoining roads. Industrial activities and commercial activities of much of the project area are not very significant to have high levels of noise. There is also traffic noise from the A4 highway, which carries heavy traffic during peak hours, as well as at night. Intermittent high noise and vibration levels are observed due to road traffic. All these urban activities contribute to noise levels in the project areas.</w:t>
      </w:r>
    </w:p>
    <w:p w:rsidRPr="00D25F18" w:rsidR="00B77B4F" w:rsidP="00B77B4F" w:rsidRDefault="00B77B4F" w14:paraId="49822D06" w14:textId="77777777">
      <w:pPr>
        <w:tabs>
          <w:tab w:val="left" w:pos="0"/>
        </w:tabs>
        <w:suppressAutoHyphens/>
        <w:autoSpaceDE/>
        <w:autoSpaceDN/>
        <w:snapToGrid w:val="0"/>
        <w:ind w:right="29"/>
        <w:jc w:val="both"/>
        <w:rPr>
          <w:color w:val="000000" w:themeColor="text1"/>
        </w:rPr>
      </w:pPr>
    </w:p>
    <w:p w:rsidRPr="00D25F18" w:rsidR="00B23B44" w:rsidP="00827B1F" w:rsidRDefault="00B23B44" w14:paraId="65F7ECE3" w14:textId="77777777">
      <w:pPr>
        <w:numPr>
          <w:ilvl w:val="0"/>
          <w:numId w:val="72"/>
        </w:numPr>
        <w:tabs>
          <w:tab w:val="left" w:pos="0"/>
        </w:tabs>
        <w:suppressAutoHyphens/>
        <w:autoSpaceDE/>
        <w:autoSpaceDN/>
        <w:snapToGrid w:val="0"/>
        <w:ind w:left="0" w:right="26" w:firstLine="0"/>
        <w:jc w:val="both"/>
        <w:rPr>
          <w:b/>
          <w:color w:val="000000" w:themeColor="text1"/>
        </w:rPr>
      </w:pPr>
      <w:r w:rsidRPr="00D25F18">
        <w:rPr>
          <w:b/>
          <w:bCs/>
          <w:color w:val="000000" w:themeColor="text1"/>
        </w:rPr>
        <w:t>Existing</w:t>
      </w:r>
      <w:r w:rsidRPr="00D25F18">
        <w:rPr>
          <w:b/>
          <w:color w:val="000000" w:themeColor="text1"/>
        </w:rPr>
        <w:t xml:space="preserve"> Noise levels. </w:t>
      </w:r>
      <w:r w:rsidRPr="00D25F18">
        <w:rPr>
          <w:color w:val="000000" w:themeColor="text1"/>
        </w:rPr>
        <w:t xml:space="preserve">The subproject site is mostly located in urban settings with a sparse vegetation cover. Therefore, the noise levels are moderately high. </w:t>
      </w:r>
    </w:p>
    <w:p w:rsidRPr="00D25F18" w:rsidR="00B23B44" w:rsidP="00827B1F" w:rsidRDefault="00B23B44" w14:paraId="2161212F" w14:textId="794D648D">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 xml:space="preserve">Agro-ecological zones. Figure </w:t>
      </w:r>
      <w:r w:rsidRPr="00D25F18" w:rsidR="00FF7DC7">
        <w:rPr>
          <w:b/>
          <w:bCs/>
          <w:color w:val="000000" w:themeColor="text1"/>
        </w:rPr>
        <w:t>6</w:t>
      </w:r>
      <w:r w:rsidRPr="00D25F18">
        <w:rPr>
          <w:color w:val="000000" w:themeColor="text1"/>
        </w:rPr>
        <w:t xml:space="preserve"> shows that 14 agro-ecological zones are represented in the Ratnapura District. Ratnapura District is located in the wet-mid (WM), wet-low (WL), and wet-up (WU) country agro-ecological zones, making the area suitable for tea cultivation, rubber, mixed home gardens, paddy, and other agricultural crops. Parts of the District also fall within intermediate-mid (IM) and intermediate-low (IL) and dry-low (DL) country agro-ecological zones. Overall, about 70% of the district is within the wet zone, while about 20% and 10% are within intermediate and dry zone, respectively. The sub-project at Kahawatta is within WL2a.</w:t>
      </w:r>
    </w:p>
    <w:p w:rsidRPr="00D25F18" w:rsidR="00B77B4F" w:rsidP="00B77B4F" w:rsidRDefault="00B77B4F" w14:paraId="2CB351DC" w14:textId="77777777">
      <w:pPr>
        <w:tabs>
          <w:tab w:val="left" w:pos="0"/>
        </w:tabs>
        <w:suppressAutoHyphens/>
        <w:autoSpaceDE/>
        <w:autoSpaceDN/>
        <w:snapToGrid w:val="0"/>
        <w:ind w:right="29"/>
        <w:jc w:val="both"/>
        <w:rPr>
          <w:color w:val="000000" w:themeColor="text1"/>
        </w:rPr>
      </w:pPr>
    </w:p>
    <w:p w:rsidRPr="00D25F18" w:rsidR="00B23B44" w:rsidP="00827B1F" w:rsidRDefault="00B23B44" w14:paraId="2642D939" w14:textId="01296925">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It is evident that a significant portion of the Ratnapura District lies in the wet-lowlands and wet midlands and intermediate lowlands and intermediate midlands, only a relatively small land area belongs to the wet highlands. As the District accommodates a broad wet and intermediate agro-ecological region, the cultivation appropriate crops, such as tea, spices, a variety of vegetable, papaya, and other fruits, etc. has been thriving.</w:t>
      </w:r>
    </w:p>
    <w:p w:rsidRPr="00D25F18" w:rsidR="00B23B44" w:rsidP="00B23B44" w:rsidRDefault="001958BD" w14:paraId="6D942EAE" w14:textId="6E17C3E8">
      <w:pPr>
        <w:widowControl/>
        <w:tabs>
          <w:tab w:val="left" w:pos="0"/>
        </w:tabs>
        <w:suppressAutoHyphens/>
        <w:autoSpaceDE/>
        <w:autoSpaceDN/>
        <w:snapToGrid w:val="0"/>
        <w:spacing w:before="120" w:after="120"/>
        <w:ind w:right="29"/>
        <w:jc w:val="both"/>
        <w:rPr>
          <w:b/>
          <w:bCs/>
          <w:color w:val="000000" w:themeColor="text1"/>
        </w:rPr>
      </w:pPr>
      <w:r w:rsidRPr="00D25F18">
        <w:rPr>
          <w:noProof/>
          <w:color w:val="000000" w:themeColor="text1"/>
        </w:rPr>
        <w:drawing>
          <wp:anchor distT="0" distB="0" distL="114300" distR="114300" simplePos="0" relativeHeight="251658423" behindDoc="1" locked="0" layoutInCell="1" allowOverlap="1" wp14:anchorId="3D35C731" wp14:editId="3E066AD9">
            <wp:simplePos x="0" y="0"/>
            <wp:positionH relativeFrom="column">
              <wp:posOffset>1605280</wp:posOffset>
            </wp:positionH>
            <wp:positionV relativeFrom="paragraph">
              <wp:posOffset>91440</wp:posOffset>
            </wp:positionV>
            <wp:extent cx="2896870" cy="2559050"/>
            <wp:effectExtent l="19050" t="19050" r="17780" b="12700"/>
            <wp:wrapTight wrapText="bothSides">
              <wp:wrapPolygon edited="0">
                <wp:start x="-142" y="-161"/>
                <wp:lineTo x="-142" y="21546"/>
                <wp:lineTo x="21591" y="21546"/>
                <wp:lineTo x="21591" y="-161"/>
                <wp:lineTo x="-142" y="-161"/>
              </wp:wrapPolygon>
            </wp:wrapTight>
            <wp:docPr id="277" name="Picture 27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Picture 277" descr="Map&#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96870" cy="2559050"/>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r w:rsidRPr="00D25F18">
        <w:rPr>
          <w:noProof/>
          <w:color w:val="000000" w:themeColor="text1"/>
        </w:rPr>
        <w:drawing>
          <wp:anchor distT="0" distB="0" distL="114300" distR="114300" simplePos="0" relativeHeight="251658422" behindDoc="1" locked="0" layoutInCell="1" allowOverlap="1" wp14:anchorId="2C6ABA0F" wp14:editId="7DA09EA3">
            <wp:simplePos x="0" y="0"/>
            <wp:positionH relativeFrom="column">
              <wp:posOffset>92075</wp:posOffset>
            </wp:positionH>
            <wp:positionV relativeFrom="paragraph">
              <wp:posOffset>91440</wp:posOffset>
            </wp:positionV>
            <wp:extent cx="1431290" cy="2584450"/>
            <wp:effectExtent l="19050" t="19050" r="27305" b="19050"/>
            <wp:wrapTight wrapText="bothSides">
              <wp:wrapPolygon edited="0">
                <wp:start x="-320" y="-177"/>
                <wp:lineTo x="-320" y="21600"/>
                <wp:lineTo x="21739" y="21600"/>
                <wp:lineTo x="21739" y="-177"/>
                <wp:lineTo x="-320" y="-177"/>
              </wp:wrapPolygon>
            </wp:wrapTight>
            <wp:docPr id="255" name="Picture 25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Map&#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431290" cy="2584450"/>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p>
    <w:p w:rsidRPr="00D25F18" w:rsidR="00B23B44" w:rsidP="00B23B44" w:rsidRDefault="00B23B44" w14:paraId="68CFB448" w14:textId="45B28EA9">
      <w:pPr>
        <w:widowControl/>
        <w:tabs>
          <w:tab w:val="left" w:pos="0"/>
        </w:tabs>
        <w:suppressAutoHyphens/>
        <w:autoSpaceDE/>
        <w:autoSpaceDN/>
        <w:snapToGrid w:val="0"/>
        <w:spacing w:before="120" w:after="120"/>
        <w:ind w:right="29"/>
        <w:jc w:val="both"/>
        <w:rPr>
          <w:b/>
          <w:bCs/>
          <w:color w:val="000000" w:themeColor="text1"/>
        </w:rPr>
      </w:pPr>
    </w:p>
    <w:p w:rsidRPr="00D25F18" w:rsidR="00B23B44" w:rsidP="00B23B44" w:rsidRDefault="00B23B44" w14:paraId="03441DBA" w14:textId="4C4C7051">
      <w:pPr>
        <w:widowControl/>
        <w:tabs>
          <w:tab w:val="left" w:pos="0"/>
        </w:tabs>
        <w:suppressAutoHyphens/>
        <w:autoSpaceDE/>
        <w:autoSpaceDN/>
        <w:snapToGrid w:val="0"/>
        <w:spacing w:before="120" w:after="120"/>
        <w:ind w:right="29"/>
        <w:jc w:val="both"/>
        <w:rPr>
          <w:b/>
          <w:bCs/>
          <w:color w:val="000000" w:themeColor="text1"/>
        </w:rPr>
      </w:pPr>
    </w:p>
    <w:p w:rsidRPr="00D25F18" w:rsidR="00B23B44" w:rsidP="00B23B44" w:rsidRDefault="00B23B44" w14:paraId="67352DCD" w14:textId="198E6534">
      <w:pPr>
        <w:widowControl/>
        <w:tabs>
          <w:tab w:val="left" w:pos="0"/>
        </w:tabs>
        <w:suppressAutoHyphens/>
        <w:autoSpaceDE/>
        <w:autoSpaceDN/>
        <w:snapToGrid w:val="0"/>
        <w:spacing w:before="120" w:after="120"/>
        <w:ind w:right="29"/>
        <w:jc w:val="both"/>
        <w:rPr>
          <w:b/>
          <w:bCs/>
          <w:color w:val="000000" w:themeColor="text1"/>
        </w:rPr>
      </w:pPr>
    </w:p>
    <w:p w:rsidRPr="00D25F18" w:rsidR="00B23B44" w:rsidP="00B23B44" w:rsidRDefault="00B23B44" w14:paraId="7E2B0B61" w14:textId="41FAB380">
      <w:pPr>
        <w:widowControl/>
        <w:tabs>
          <w:tab w:val="left" w:pos="0"/>
        </w:tabs>
        <w:suppressAutoHyphens/>
        <w:autoSpaceDE/>
        <w:autoSpaceDN/>
        <w:snapToGrid w:val="0"/>
        <w:spacing w:before="120" w:after="120"/>
        <w:ind w:right="29"/>
        <w:jc w:val="both"/>
        <w:rPr>
          <w:b/>
          <w:bCs/>
          <w:color w:val="000000" w:themeColor="text1"/>
        </w:rPr>
      </w:pPr>
    </w:p>
    <w:p w:rsidRPr="00D25F18" w:rsidR="00B23B44" w:rsidP="00B23B44" w:rsidRDefault="001958BD" w14:paraId="54608D63" w14:textId="55F575FA">
      <w:pPr>
        <w:widowControl/>
        <w:tabs>
          <w:tab w:val="left" w:pos="0"/>
        </w:tabs>
        <w:suppressAutoHyphens/>
        <w:autoSpaceDE/>
        <w:autoSpaceDN/>
        <w:snapToGrid w:val="0"/>
        <w:spacing w:before="120" w:after="120"/>
        <w:ind w:right="29"/>
        <w:jc w:val="both"/>
        <w:rPr>
          <w:b/>
          <w:bCs/>
          <w:color w:val="000000" w:themeColor="text1"/>
        </w:rPr>
      </w:pPr>
      <w:r w:rsidRPr="00D25F18">
        <w:rPr>
          <w:noProof/>
          <w:color w:val="000000" w:themeColor="text1"/>
        </w:rPr>
        <mc:AlternateContent>
          <mc:Choice Requires="wps">
            <w:drawing>
              <wp:anchor distT="0" distB="0" distL="114300" distR="114300" simplePos="0" relativeHeight="251658424" behindDoc="0" locked="0" layoutInCell="1" allowOverlap="1" wp14:anchorId="67A96B69" wp14:editId="16707607">
                <wp:simplePos x="0" y="0"/>
                <wp:positionH relativeFrom="column">
                  <wp:posOffset>3013101</wp:posOffset>
                </wp:positionH>
                <wp:positionV relativeFrom="paragraph">
                  <wp:posOffset>195580</wp:posOffset>
                </wp:positionV>
                <wp:extent cx="125506" cy="116541"/>
                <wp:effectExtent l="0" t="0" r="27305" b="17145"/>
                <wp:wrapNone/>
                <wp:docPr id="33" name="Oval 33"/>
                <wp:cNvGraphicFramePr/>
                <a:graphic xmlns:a="http://schemas.openxmlformats.org/drawingml/2006/main">
                  <a:graphicData uri="http://schemas.microsoft.com/office/word/2010/wordprocessingShape">
                    <wps:wsp>
                      <wps:cNvSpPr/>
                      <wps:spPr>
                        <a:xfrm>
                          <a:off x="0" y="0"/>
                          <a:ext cx="125506" cy="116541"/>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13B5580">
              <v:oval id="Oval 33" style="position:absolute;margin-left:237.25pt;margin-top:15.4pt;width:9.9pt;height:9.2pt;z-index:2516584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1f3763 [1604]" strokeweight="1pt" w14:anchorId="46DA3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">
                <v:stroke joinstyle="miter"/>
              </v:oval>
            </w:pict>
          </mc:Fallback>
        </mc:AlternateContent>
      </w:r>
    </w:p>
    <w:p w:rsidRPr="00D25F18" w:rsidR="001958BD" w:rsidP="00B23B44" w:rsidRDefault="001958BD" w14:paraId="18C43F68" w14:textId="006BD17F">
      <w:pPr>
        <w:widowControl/>
        <w:tabs>
          <w:tab w:val="left" w:pos="0"/>
        </w:tabs>
        <w:suppressAutoHyphens/>
        <w:autoSpaceDE/>
        <w:autoSpaceDN/>
        <w:snapToGrid w:val="0"/>
        <w:spacing w:before="120" w:after="120"/>
        <w:ind w:right="29"/>
        <w:jc w:val="both"/>
        <w:rPr>
          <w:b/>
          <w:bCs/>
          <w:color w:val="000000" w:themeColor="text1"/>
        </w:rPr>
      </w:pPr>
      <w:r w:rsidRPr="00D25F18">
        <w:rPr>
          <w:b/>
          <w:bCs/>
          <w:noProof/>
          <w:color w:val="000000" w:themeColor="text1"/>
        </w:rPr>
        <mc:AlternateContent>
          <mc:Choice Requires="wps">
            <w:drawing>
              <wp:anchor distT="0" distB="0" distL="114300" distR="114300" simplePos="0" relativeHeight="251658425" behindDoc="0" locked="0" layoutInCell="1" allowOverlap="1" wp14:anchorId="4350A9F6" wp14:editId="66BB9324">
                <wp:simplePos x="0" y="0"/>
                <wp:positionH relativeFrom="column">
                  <wp:posOffset>676195</wp:posOffset>
                </wp:positionH>
                <wp:positionV relativeFrom="paragraph">
                  <wp:posOffset>23692</wp:posOffset>
                </wp:positionV>
                <wp:extent cx="2220686" cy="530199"/>
                <wp:effectExtent l="0" t="57150" r="0" b="22860"/>
                <wp:wrapNone/>
                <wp:docPr id="225" name="Straight Arrow Connector 225"/>
                <wp:cNvGraphicFramePr/>
                <a:graphic xmlns:a="http://schemas.openxmlformats.org/drawingml/2006/main">
                  <a:graphicData uri="http://schemas.microsoft.com/office/word/2010/wordprocessingShape">
                    <wps:wsp>
                      <wps:cNvCnPr/>
                      <wps:spPr>
                        <a:xfrm flipV="1">
                          <a:off x="0" y="0"/>
                          <a:ext cx="2220686" cy="53019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629C4BA4">
              <v:shape id="Straight Arrow Connector 225" style="position:absolute;margin-left:53.25pt;margin-top:1.85pt;width:174.85pt;height:41.75pt;flip:y;z-index:251658426;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" w14:anchorId="7FA615EC">
                <v:stroke joinstyle="miter" endarrow="block"/>
              </v:shape>
            </w:pict>
          </mc:Fallback>
        </mc:AlternateContent>
      </w:r>
    </w:p>
    <w:p w:rsidRPr="00D25F18" w:rsidR="001958BD" w:rsidP="00B23B44" w:rsidRDefault="001958BD" w14:paraId="18EF626C" w14:textId="5DFB1FA2">
      <w:pPr>
        <w:widowControl/>
        <w:tabs>
          <w:tab w:val="left" w:pos="0"/>
        </w:tabs>
        <w:suppressAutoHyphens/>
        <w:autoSpaceDE/>
        <w:autoSpaceDN/>
        <w:snapToGrid w:val="0"/>
        <w:spacing w:before="120" w:after="120"/>
        <w:ind w:right="29"/>
        <w:jc w:val="both"/>
        <w:rPr>
          <w:b/>
          <w:bCs/>
          <w:color w:val="000000" w:themeColor="text1"/>
        </w:rPr>
      </w:pPr>
    </w:p>
    <w:p w:rsidRPr="00D25F18" w:rsidR="001958BD" w:rsidP="00B23B44" w:rsidRDefault="001958BD" w14:paraId="2D578E95" w14:textId="10660B89">
      <w:pPr>
        <w:widowControl/>
        <w:tabs>
          <w:tab w:val="left" w:pos="0"/>
        </w:tabs>
        <w:suppressAutoHyphens/>
        <w:autoSpaceDE/>
        <w:autoSpaceDN/>
        <w:snapToGrid w:val="0"/>
        <w:spacing w:before="120" w:after="120"/>
        <w:ind w:right="29"/>
        <w:jc w:val="both"/>
        <w:rPr>
          <w:b/>
          <w:bCs/>
          <w:color w:val="000000" w:themeColor="text1"/>
        </w:rPr>
      </w:pPr>
    </w:p>
    <w:p w:rsidRPr="00D25F18" w:rsidR="001958BD" w:rsidP="00B23B44" w:rsidRDefault="001958BD" w14:paraId="5B9E3C68" w14:textId="608051CC">
      <w:pPr>
        <w:widowControl/>
        <w:tabs>
          <w:tab w:val="left" w:pos="0"/>
        </w:tabs>
        <w:suppressAutoHyphens/>
        <w:autoSpaceDE/>
        <w:autoSpaceDN/>
        <w:snapToGrid w:val="0"/>
        <w:spacing w:before="120" w:after="120"/>
        <w:ind w:right="29"/>
        <w:jc w:val="both"/>
        <w:rPr>
          <w:b/>
          <w:bCs/>
          <w:color w:val="000000" w:themeColor="text1"/>
        </w:rPr>
      </w:pPr>
    </w:p>
    <w:p w:rsidRPr="00D25F18" w:rsidR="001958BD" w:rsidP="00B23B44" w:rsidRDefault="001958BD" w14:paraId="35CEEE27" w14:textId="2143DB89">
      <w:pPr>
        <w:widowControl/>
        <w:tabs>
          <w:tab w:val="left" w:pos="0"/>
        </w:tabs>
        <w:suppressAutoHyphens/>
        <w:autoSpaceDE/>
        <w:autoSpaceDN/>
        <w:snapToGrid w:val="0"/>
        <w:spacing w:before="120" w:after="120"/>
        <w:ind w:right="29"/>
        <w:jc w:val="both"/>
        <w:rPr>
          <w:b/>
          <w:bCs/>
          <w:color w:val="000000" w:themeColor="text1"/>
        </w:rPr>
      </w:pPr>
    </w:p>
    <w:p w:rsidR="008F5D3C" w:rsidP="00DC2C8C" w:rsidRDefault="008F5D3C" w14:paraId="58C42A76" w14:textId="77777777">
      <w:pPr>
        <w:pStyle w:val="Caption"/>
        <w:jc w:val="center"/>
        <w:rPr>
          <w:b/>
          <w:bCs/>
          <w:sz w:val="22"/>
          <w:szCs w:val="18"/>
        </w:rPr>
      </w:pPr>
    </w:p>
    <w:p w:rsidRPr="00D25F18" w:rsidR="00442724" w:rsidP="00DC2C8C" w:rsidRDefault="00DC2C8C" w14:paraId="23D32002" w14:textId="0F7A0FFE">
      <w:pPr>
        <w:pStyle w:val="Caption"/>
        <w:jc w:val="center"/>
        <w:rPr>
          <w:b/>
          <w:bCs/>
          <w:color w:val="000000" w:themeColor="text1"/>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6</w:t>
      </w:r>
      <w:r w:rsidRPr="00D25F18">
        <w:rPr>
          <w:b/>
          <w:bCs/>
          <w:sz w:val="22"/>
          <w:szCs w:val="18"/>
        </w:rPr>
        <w:fldChar w:fldCharType="end"/>
      </w:r>
      <w:r w:rsidRPr="00D25F18">
        <w:rPr>
          <w:b/>
          <w:bCs/>
          <w:sz w:val="22"/>
          <w:szCs w:val="18"/>
        </w:rPr>
        <w:t>: Agro-ecological regions of Ratnapura District (District boundary demarcated in red dotted line)</w:t>
      </w:r>
    </w:p>
    <w:p w:rsidRPr="00D25F18" w:rsidR="001958BD" w:rsidP="00DC2C8C" w:rsidRDefault="001958BD" w14:paraId="3DD241C9" w14:textId="77777777">
      <w:pPr>
        <w:widowControl/>
        <w:tabs>
          <w:tab w:val="left" w:pos="0"/>
        </w:tabs>
        <w:suppressAutoHyphens/>
        <w:autoSpaceDE/>
        <w:autoSpaceDN/>
        <w:snapToGrid w:val="0"/>
        <w:spacing w:before="120" w:after="120"/>
        <w:ind w:right="29"/>
        <w:jc w:val="both"/>
        <w:rPr>
          <w:b/>
          <w:color w:val="000000" w:themeColor="text1"/>
        </w:rPr>
      </w:pPr>
    </w:p>
    <w:p w:rsidRPr="00D25F18" w:rsidR="00B23B44" w:rsidP="00827B1F" w:rsidRDefault="00B23B44" w14:paraId="49D44740" w14:textId="173DEDA3">
      <w:pPr>
        <w:numPr>
          <w:ilvl w:val="0"/>
          <w:numId w:val="72"/>
        </w:numPr>
        <w:tabs>
          <w:tab w:val="left" w:pos="0"/>
        </w:tabs>
        <w:suppressAutoHyphens/>
        <w:autoSpaceDE/>
        <w:autoSpaceDN/>
        <w:snapToGrid w:val="0"/>
        <w:ind w:left="0" w:right="26" w:firstLine="0"/>
        <w:jc w:val="both"/>
        <w:rPr>
          <w:bCs/>
          <w:color w:val="000000" w:themeColor="text1"/>
        </w:rPr>
      </w:pPr>
      <w:r w:rsidRPr="00D25F18">
        <w:rPr>
          <w:b/>
          <w:color w:val="000000" w:themeColor="text1"/>
        </w:rPr>
        <w:t>Bioregions:</w:t>
      </w:r>
      <w:r w:rsidRPr="00D25F18">
        <w:rPr>
          <w:bCs/>
          <w:color w:val="000000" w:themeColor="text1"/>
        </w:rPr>
        <w:t xml:space="preserve"> In the Ratnapura District, there are five bioregions:</w:t>
      </w:r>
    </w:p>
    <w:p w:rsidRPr="00D25F18" w:rsidR="00B23B44" w:rsidP="00827B1F" w:rsidRDefault="00B23B44" w14:paraId="6FBE4514" w14:textId="77777777">
      <w:pPr>
        <w:widowControl/>
        <w:numPr>
          <w:ilvl w:val="0"/>
          <w:numId w:val="19"/>
        </w:numPr>
        <w:adjustRightInd w:val="0"/>
        <w:spacing w:before="120" w:after="120"/>
        <w:rPr>
          <w:color w:val="000000" w:themeColor="text1"/>
        </w:rPr>
      </w:pPr>
      <w:r w:rsidRPr="00D25F18">
        <w:rPr>
          <w:color w:val="000000" w:themeColor="text1"/>
        </w:rPr>
        <w:t>Bioregion 2 (Dry zone): Dry mixed evergreen forest. Altitude 0–500 m. Annual rainfall 1,250–1,900 mm (mainly Oct.- Jan.), 4–5 dry months.</w:t>
      </w:r>
    </w:p>
    <w:p w:rsidRPr="00D25F18" w:rsidR="00B23B44" w:rsidP="00827B1F" w:rsidRDefault="00B23B44" w14:paraId="716D0081" w14:textId="77777777">
      <w:pPr>
        <w:widowControl/>
        <w:numPr>
          <w:ilvl w:val="0"/>
          <w:numId w:val="19"/>
        </w:numPr>
        <w:adjustRightInd w:val="0"/>
        <w:spacing w:before="120" w:after="120"/>
        <w:rPr>
          <w:color w:val="000000" w:themeColor="text1"/>
        </w:rPr>
      </w:pPr>
      <w:r w:rsidRPr="00D25F18">
        <w:rPr>
          <w:color w:val="000000" w:themeColor="text1"/>
        </w:rPr>
        <w:t>Bioregion 3 (Intermediate zone): Moist evergreen forest. Altitude 0–1,000 m. Annual rainfall 1,900–2,500 mm. Less than three dry months.</w:t>
      </w:r>
    </w:p>
    <w:p w:rsidRPr="00D25F18" w:rsidR="00B23B44" w:rsidP="00827B1F" w:rsidRDefault="00B23B44" w14:paraId="7DB958F5" w14:textId="77777777">
      <w:pPr>
        <w:widowControl/>
        <w:numPr>
          <w:ilvl w:val="0"/>
          <w:numId w:val="19"/>
        </w:numPr>
        <w:adjustRightInd w:val="0"/>
        <w:spacing w:before="120" w:after="120"/>
        <w:rPr>
          <w:color w:val="000000" w:themeColor="text1"/>
        </w:rPr>
      </w:pPr>
      <w:r w:rsidRPr="00D25F18">
        <w:rPr>
          <w:color w:val="000000" w:themeColor="text1"/>
        </w:rPr>
        <w:t>Bioregion 4 (Lowland wet zone): Lowland Wet Zone. Tropical (lowland) wet evergreen forest; altitude up to 1,000 m; annual rainfall 2,500–5,000 mm; no dry months</w:t>
      </w:r>
    </w:p>
    <w:p w:rsidRPr="00D25F18" w:rsidR="00B23B44" w:rsidP="00827B1F" w:rsidRDefault="00B23B44" w14:paraId="4A96B833" w14:textId="77777777">
      <w:pPr>
        <w:widowControl/>
        <w:numPr>
          <w:ilvl w:val="0"/>
          <w:numId w:val="19"/>
        </w:numPr>
        <w:adjustRightInd w:val="0"/>
        <w:spacing w:before="120" w:after="120"/>
        <w:rPr>
          <w:color w:val="000000" w:themeColor="text1"/>
        </w:rPr>
      </w:pPr>
      <w:r w:rsidRPr="00D25F18">
        <w:rPr>
          <w:color w:val="000000" w:themeColor="text1"/>
        </w:rPr>
        <w:t>Bioregion 5 (Sub-montane Wetlands): Sub-montane Wetlands. Sub-montane evergreen forest. Altitude 1,000–1,500 m. Annual rainfall 2500–5000 mm. No dry months.</w:t>
      </w:r>
    </w:p>
    <w:p w:rsidRPr="00D25F18" w:rsidR="00B23B44" w:rsidP="00827B1F" w:rsidRDefault="00B23B44" w14:paraId="1325467C" w14:textId="77777777">
      <w:pPr>
        <w:widowControl/>
        <w:numPr>
          <w:ilvl w:val="0"/>
          <w:numId w:val="19"/>
        </w:numPr>
        <w:adjustRightInd w:val="0"/>
        <w:spacing w:before="120" w:after="120"/>
        <w:rPr>
          <w:color w:val="000000" w:themeColor="text1"/>
        </w:rPr>
      </w:pPr>
      <w:r w:rsidRPr="00D25F18">
        <w:rPr>
          <w:color w:val="000000" w:themeColor="text1"/>
        </w:rPr>
        <w:t>Bioregion 6 (Wet highlands): Wet Highlands. Montane evergreen forests; altitude 1,500–2,500 m; annual rainfall 2,500–5,000 mm; no dry months.</w:t>
      </w:r>
    </w:p>
    <w:p w:rsidRPr="00D25F18" w:rsidR="00B23B44" w:rsidP="00B23B44" w:rsidRDefault="00B23B44" w14:paraId="180DC13D" w14:textId="77777777">
      <w:pPr>
        <w:widowControl/>
        <w:adjustRightInd w:val="0"/>
        <w:spacing w:before="120" w:after="120"/>
        <w:ind w:left="720"/>
        <w:rPr>
          <w:color w:val="000000" w:themeColor="text1"/>
        </w:rPr>
      </w:pPr>
      <w:r w:rsidRPr="00D25F18">
        <w:rPr>
          <w:noProof/>
          <w:color w:val="000000" w:themeColor="text1"/>
        </w:rPr>
        <w:drawing>
          <wp:anchor distT="0" distB="0" distL="114300" distR="114300" simplePos="0" relativeHeight="251658252" behindDoc="1" locked="0" layoutInCell="1" allowOverlap="1" wp14:anchorId="1DD75874" wp14:editId="6969091E">
            <wp:simplePos x="0" y="0"/>
            <wp:positionH relativeFrom="column">
              <wp:posOffset>2339340</wp:posOffset>
            </wp:positionH>
            <wp:positionV relativeFrom="paragraph">
              <wp:posOffset>19050</wp:posOffset>
            </wp:positionV>
            <wp:extent cx="2702560" cy="2851785"/>
            <wp:effectExtent l="19050" t="19050" r="21590" b="24765"/>
            <wp:wrapTight wrapText="bothSides">
              <wp:wrapPolygon edited="0">
                <wp:start x="-152" y="-144"/>
                <wp:lineTo x="-152" y="21643"/>
                <wp:lineTo x="21620" y="21643"/>
                <wp:lineTo x="21620" y="-144"/>
                <wp:lineTo x="-152" y="-144"/>
              </wp:wrapPolygon>
            </wp:wrapTight>
            <wp:docPr id="1" name="Picture 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diagram&#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2702560" cy="28517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color w:val="000000" w:themeColor="text1"/>
        </w:rPr>
        <w:drawing>
          <wp:anchor distT="0" distB="0" distL="114300" distR="114300" simplePos="0" relativeHeight="251658251" behindDoc="1" locked="0" layoutInCell="1" allowOverlap="1" wp14:anchorId="7D8FBFD4" wp14:editId="0EBF127E">
            <wp:simplePos x="0" y="0"/>
            <wp:positionH relativeFrom="column">
              <wp:posOffset>242570</wp:posOffset>
            </wp:positionH>
            <wp:positionV relativeFrom="paragraph">
              <wp:posOffset>0</wp:posOffset>
            </wp:positionV>
            <wp:extent cx="1868805" cy="2897505"/>
            <wp:effectExtent l="0" t="0" r="0" b="0"/>
            <wp:wrapTight wrapText="bothSides">
              <wp:wrapPolygon edited="0">
                <wp:start x="0" y="0"/>
                <wp:lineTo x="0" y="21444"/>
                <wp:lineTo x="21358" y="21444"/>
                <wp:lineTo x="21358" y="0"/>
                <wp:lineTo x="0" y="0"/>
              </wp:wrapPolygon>
            </wp:wrapTight>
            <wp:docPr id="41" name="Picture 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Map&#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868805" cy="2897505"/>
                    </a:xfrm>
                    <a:prstGeom prst="rect">
                      <a:avLst/>
                    </a:prstGeom>
                  </pic:spPr>
                </pic:pic>
              </a:graphicData>
            </a:graphic>
            <wp14:sizeRelH relativeFrom="margin">
              <wp14:pctWidth>0</wp14:pctWidth>
            </wp14:sizeRelH>
            <wp14:sizeRelV relativeFrom="margin">
              <wp14:pctHeight>0</wp14:pctHeight>
            </wp14:sizeRelV>
          </wp:anchor>
        </w:drawing>
      </w:r>
      <w:r w:rsidRPr="00D25F18">
        <w:rPr>
          <w:noProof/>
          <w:color w:val="000000" w:themeColor="text1"/>
        </w:rPr>
        <w:t xml:space="preserve"> </w:t>
      </w:r>
    </w:p>
    <w:p w:rsidRPr="00D25F18" w:rsidR="00B23B44" w:rsidP="00B23B44" w:rsidRDefault="00B23B44" w14:paraId="62BB11DB"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B23B44" w:rsidP="00B23B44" w:rsidRDefault="00B23B44" w14:paraId="3DA8F073"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B23B44" w:rsidP="00B23B44" w:rsidRDefault="00B23B44" w14:paraId="151D4937"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B23B44" w:rsidP="00B23B44" w:rsidRDefault="00B23B44" w14:paraId="1F8E89DD"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B23B44" w:rsidP="00B23B44" w:rsidRDefault="00B23B44" w14:paraId="3A4BB6AE"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B23B44" w:rsidP="00B23B44" w:rsidRDefault="00B23B44" w14:paraId="05AC116C" w14:textId="77777777">
      <w:pPr>
        <w:widowControl/>
        <w:tabs>
          <w:tab w:val="left" w:pos="0"/>
        </w:tabs>
        <w:suppressAutoHyphens/>
        <w:autoSpaceDE/>
        <w:autoSpaceDN/>
        <w:snapToGrid w:val="0"/>
        <w:spacing w:before="120" w:after="120"/>
        <w:ind w:right="29"/>
        <w:jc w:val="both"/>
        <w:rPr>
          <w:b/>
          <w:bCs/>
          <w:color w:val="000000" w:themeColor="text1"/>
        </w:rPr>
      </w:pPr>
      <w:r w:rsidRPr="00D25F18">
        <w:rPr>
          <w:b/>
          <w:bCs/>
          <w:noProof/>
          <w:color w:val="000000" w:themeColor="text1"/>
        </w:rPr>
        <mc:AlternateContent>
          <mc:Choice Requires="wps">
            <w:drawing>
              <wp:anchor distT="0" distB="0" distL="114300" distR="114300" simplePos="0" relativeHeight="251658259" behindDoc="0" locked="0" layoutInCell="1" allowOverlap="1" wp14:anchorId="53352398" wp14:editId="38A3646C">
                <wp:simplePos x="0" y="0"/>
                <wp:positionH relativeFrom="column">
                  <wp:posOffset>3756212</wp:posOffset>
                </wp:positionH>
                <wp:positionV relativeFrom="paragraph">
                  <wp:posOffset>119529</wp:posOffset>
                </wp:positionV>
                <wp:extent cx="98612" cy="98612"/>
                <wp:effectExtent l="0" t="0" r="15875" b="15875"/>
                <wp:wrapNone/>
                <wp:docPr id="35" name="Oval 35"/>
                <wp:cNvGraphicFramePr/>
                <a:graphic xmlns:a="http://schemas.openxmlformats.org/drawingml/2006/main">
                  <a:graphicData uri="http://schemas.microsoft.com/office/word/2010/wordprocessingShape">
                    <wps:wsp>
                      <wps:cNvSpPr/>
                      <wps:spPr>
                        <a:xfrm>
                          <a:off x="0" y="0"/>
                          <a:ext cx="98612" cy="98612"/>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157CD8C0">
              <v:oval id="Oval 35" style="position:absolute;margin-left:295.75pt;margin-top:9.4pt;width:7.75pt;height:7.75pt;z-index:25165825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1f3763 [1604]" strokeweight="1pt" w14:anchorId="537BF8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">
                <v:stroke joinstyle="miter"/>
              </v:oval>
            </w:pict>
          </mc:Fallback>
        </mc:AlternateContent>
      </w:r>
    </w:p>
    <w:p w:rsidRPr="00D25F18" w:rsidR="00B23B44" w:rsidP="00B23B44" w:rsidRDefault="001958BD" w14:paraId="35251867" w14:textId="0903708D">
      <w:pPr>
        <w:widowControl/>
        <w:tabs>
          <w:tab w:val="left" w:pos="0"/>
        </w:tabs>
        <w:suppressAutoHyphens/>
        <w:autoSpaceDE/>
        <w:autoSpaceDN/>
        <w:snapToGrid w:val="0"/>
        <w:spacing w:before="120" w:after="120"/>
        <w:ind w:right="29"/>
        <w:jc w:val="both"/>
        <w:rPr>
          <w:b/>
          <w:bCs/>
          <w:color w:val="000000" w:themeColor="text1"/>
        </w:rPr>
      </w:pPr>
      <w:r w:rsidRPr="00D25F18">
        <w:rPr>
          <w:noProof/>
          <w:color w:val="000000" w:themeColor="text1"/>
        </w:rPr>
        <mc:AlternateContent>
          <mc:Choice Requires="wps">
            <w:drawing>
              <wp:anchor distT="0" distB="0" distL="114300" distR="114300" simplePos="0" relativeHeight="251658254" behindDoc="0" locked="0" layoutInCell="1" allowOverlap="1" wp14:anchorId="6F5053C8" wp14:editId="7D305842">
                <wp:simplePos x="0" y="0"/>
                <wp:positionH relativeFrom="column">
                  <wp:posOffset>1225819</wp:posOffset>
                </wp:positionH>
                <wp:positionV relativeFrom="paragraph">
                  <wp:posOffset>214789</wp:posOffset>
                </wp:positionV>
                <wp:extent cx="2058313" cy="141547"/>
                <wp:effectExtent l="0" t="304800" r="0" b="278130"/>
                <wp:wrapNone/>
                <wp:docPr id="683" name="Arrow: Right 683"/>
                <wp:cNvGraphicFramePr/>
                <a:graphic xmlns:a="http://schemas.openxmlformats.org/drawingml/2006/main">
                  <a:graphicData uri="http://schemas.microsoft.com/office/word/2010/wordprocessingShape">
                    <wps:wsp>
                      <wps:cNvSpPr/>
                      <wps:spPr>
                        <a:xfrm rot="20606000" flipV="1">
                          <a:off x="0" y="0"/>
                          <a:ext cx="2058313" cy="141547"/>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4521FA5">
              <v:shape id="Arrow: Right 683" style="position:absolute;margin-left:96.5pt;margin-top:16.9pt;width:162.05pt;height:11.15pt;rotation:1085713fd;flip:y;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3" adj="20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" w14:anchorId="3831FBC2"/>
            </w:pict>
          </mc:Fallback>
        </mc:AlternateContent>
      </w:r>
    </w:p>
    <w:p w:rsidRPr="00D25F18" w:rsidR="00B23B44" w:rsidP="00B23B44" w:rsidRDefault="00B23B44" w14:paraId="6B25FBC9" w14:textId="3FBB2190">
      <w:pPr>
        <w:widowControl/>
        <w:tabs>
          <w:tab w:val="left" w:pos="0"/>
        </w:tabs>
        <w:suppressAutoHyphens/>
        <w:autoSpaceDE/>
        <w:autoSpaceDN/>
        <w:snapToGrid w:val="0"/>
        <w:spacing w:before="120" w:after="120"/>
        <w:ind w:right="29"/>
        <w:jc w:val="both"/>
        <w:rPr>
          <w:b/>
          <w:bCs/>
          <w:color w:val="000000" w:themeColor="text1"/>
        </w:rPr>
      </w:pPr>
    </w:p>
    <w:p w:rsidRPr="00D25F18" w:rsidR="00B23B44" w:rsidP="00B23B44" w:rsidRDefault="00B23B44" w14:paraId="2B393C17" w14:textId="77777777">
      <w:pPr>
        <w:widowControl/>
        <w:tabs>
          <w:tab w:val="left" w:pos="0"/>
        </w:tabs>
        <w:suppressAutoHyphens/>
        <w:autoSpaceDE/>
        <w:autoSpaceDN/>
        <w:snapToGrid w:val="0"/>
        <w:spacing w:before="120" w:after="120"/>
        <w:ind w:right="29"/>
        <w:jc w:val="both"/>
        <w:rPr>
          <w:b/>
          <w:bCs/>
          <w:color w:val="000000" w:themeColor="text1"/>
        </w:rPr>
      </w:pPr>
      <w:r w:rsidRPr="00D25F18">
        <w:rPr>
          <w:noProof/>
          <w:color w:val="000000" w:themeColor="text1"/>
        </w:rPr>
        <w:drawing>
          <wp:anchor distT="0" distB="0" distL="114300" distR="114300" simplePos="0" relativeHeight="251658253" behindDoc="1" locked="0" layoutInCell="1" allowOverlap="1" wp14:anchorId="76B65D7F" wp14:editId="4D2DCBA5">
            <wp:simplePos x="0" y="0"/>
            <wp:positionH relativeFrom="column">
              <wp:posOffset>3752215</wp:posOffset>
            </wp:positionH>
            <wp:positionV relativeFrom="paragraph">
              <wp:posOffset>98425</wp:posOffset>
            </wp:positionV>
            <wp:extent cx="323850" cy="337185"/>
            <wp:effectExtent l="0" t="0" r="0" b="5715"/>
            <wp:wrapTight wrapText="bothSides">
              <wp:wrapPolygon edited="0">
                <wp:start x="0" y="0"/>
                <wp:lineTo x="0" y="20746"/>
                <wp:lineTo x="20329" y="20746"/>
                <wp:lineTo x="20329" y="0"/>
                <wp:lineTo x="0" y="0"/>
              </wp:wrapPolygon>
            </wp:wrapTight>
            <wp:docPr id="44" name="Picture 44" descr="Graphical user interface, Team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Teams&#10;&#10;Description automatically generated with medium confidence"/>
                    <pic:cNvPicPr/>
                  </pic:nvPicPr>
                  <pic:blipFill>
                    <a:blip r:embed="rId33">
                      <a:extLst>
                        <a:ext uri="{28A0092B-C50C-407E-A947-70E740481C1C}">
                          <a14:useLocalDpi xmlns:a14="http://schemas.microsoft.com/office/drawing/2010/main" val="0"/>
                        </a:ext>
                      </a:extLst>
                    </a:blip>
                    <a:stretch>
                      <a:fillRect/>
                    </a:stretch>
                  </pic:blipFill>
                  <pic:spPr>
                    <a:xfrm>
                      <a:off x="0" y="0"/>
                      <a:ext cx="323850" cy="337185"/>
                    </a:xfrm>
                    <a:prstGeom prst="rect">
                      <a:avLst/>
                    </a:prstGeom>
                    <a:ln>
                      <a:noFill/>
                    </a:ln>
                  </pic:spPr>
                </pic:pic>
              </a:graphicData>
            </a:graphic>
            <wp14:sizeRelH relativeFrom="margin">
              <wp14:pctWidth>0</wp14:pctWidth>
            </wp14:sizeRelH>
            <wp14:sizeRelV relativeFrom="margin">
              <wp14:pctHeight>0</wp14:pctHeight>
            </wp14:sizeRelV>
          </wp:anchor>
        </w:drawing>
      </w:r>
    </w:p>
    <w:p w:rsidRPr="00D25F18" w:rsidR="00B23B44" w:rsidP="00B23B44" w:rsidRDefault="00B23B44" w14:paraId="4DC311C0"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B23B44" w:rsidP="00B23B44" w:rsidRDefault="00B23B44" w14:paraId="4F8CD2F5"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B23B44" w:rsidP="00B23B44" w:rsidRDefault="00B23B44" w14:paraId="6885E388"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B23B44" w:rsidP="00102FFF" w:rsidRDefault="00102FFF" w14:paraId="7376D323" w14:textId="76DF6FDB">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7</w:t>
      </w:r>
      <w:r w:rsidRPr="00D25F18">
        <w:rPr>
          <w:b/>
          <w:bCs/>
          <w:sz w:val="22"/>
          <w:szCs w:val="18"/>
        </w:rPr>
        <w:fldChar w:fldCharType="end"/>
      </w:r>
      <w:r w:rsidRPr="00D25F18">
        <w:rPr>
          <w:b/>
          <w:bCs/>
          <w:sz w:val="22"/>
          <w:szCs w:val="18"/>
        </w:rPr>
        <w:t>: Bioregions of Ratnapura District</w:t>
      </w:r>
    </w:p>
    <w:p w:rsidRPr="00D25F18" w:rsidR="00102FFF" w:rsidP="00102FFF" w:rsidRDefault="00102FFF" w14:paraId="6A192E68" w14:textId="77777777">
      <w:pPr>
        <w:rPr>
          <w:lang w:bidi="ar-SA"/>
        </w:rPr>
      </w:pPr>
    </w:p>
    <w:p w:rsidRPr="00D25F18" w:rsidR="00B23B44" w:rsidP="00827B1F" w:rsidRDefault="00B23B44" w14:paraId="308ED3C9" w14:textId="77777777">
      <w:pPr>
        <w:numPr>
          <w:ilvl w:val="0"/>
          <w:numId w:val="72"/>
        </w:numPr>
        <w:tabs>
          <w:tab w:val="left" w:pos="0"/>
        </w:tabs>
        <w:suppressAutoHyphens/>
        <w:autoSpaceDE/>
        <w:autoSpaceDN/>
        <w:snapToGrid w:val="0"/>
        <w:ind w:left="0" w:right="26" w:firstLine="0"/>
        <w:jc w:val="both"/>
        <w:rPr>
          <w:b/>
          <w:bCs/>
          <w:color w:val="000000" w:themeColor="text1"/>
        </w:rPr>
      </w:pPr>
      <w:r w:rsidRPr="00D25F18">
        <w:rPr>
          <w:rFonts w:eastAsia="Times New Roman"/>
          <w:b/>
          <w:bCs/>
          <w:color w:val="000000" w:themeColor="text1"/>
          <w:lang w:val="en-GB" w:bidi="si-LK"/>
        </w:rPr>
        <w:t>Floristic Regions.</w:t>
      </w:r>
      <w:r w:rsidRPr="00D25F18">
        <w:rPr>
          <w:rFonts w:eastAsia="Times New Roman"/>
          <w:color w:val="000000" w:themeColor="text1"/>
          <w:lang w:val="en-GB" w:bidi="si-LK"/>
        </w:rPr>
        <w:t xml:space="preserve"> Out of the 15 floristic regions proposed by Ashton &amp; Gunatilleke (1987), there are seven floristic regions represented in the Ratnapura District.</w:t>
      </w:r>
    </w:p>
    <w:p w:rsidRPr="00D25F18" w:rsidR="00B23B44" w:rsidP="00B23B44" w:rsidRDefault="00B23B44" w14:paraId="725F9969" w14:textId="77777777">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r w:rsidRPr="00D25F18">
        <w:rPr>
          <w:noProof/>
        </w:rPr>
        <w:drawing>
          <wp:anchor distT="0" distB="0" distL="114300" distR="114300" simplePos="0" relativeHeight="251658264" behindDoc="1" locked="0" layoutInCell="1" allowOverlap="1" wp14:anchorId="70EA522E" wp14:editId="685F955C">
            <wp:simplePos x="0" y="0"/>
            <wp:positionH relativeFrom="column">
              <wp:posOffset>1901825</wp:posOffset>
            </wp:positionH>
            <wp:positionV relativeFrom="paragraph">
              <wp:posOffset>233680</wp:posOffset>
            </wp:positionV>
            <wp:extent cx="3588385" cy="2511425"/>
            <wp:effectExtent l="19050" t="19050" r="12065" b="22225"/>
            <wp:wrapTight wrapText="bothSides">
              <wp:wrapPolygon edited="0">
                <wp:start x="-115" y="-164"/>
                <wp:lineTo x="-115" y="21627"/>
                <wp:lineTo x="21558" y="21627"/>
                <wp:lineTo x="21558" y="-164"/>
                <wp:lineTo x="-115" y="-164"/>
              </wp:wrapPolygon>
            </wp:wrapTight>
            <wp:docPr id="721" name="Picture 721"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Picture 721" descr="Diagram, map&#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3588385" cy="2511425"/>
                    </a:xfrm>
                    <a:prstGeom prst="rect">
                      <a:avLst/>
                    </a:prstGeom>
                    <a:ln>
                      <a:solidFill>
                        <a:schemeClr val="accent2">
                          <a:lumMod val="50000"/>
                        </a:schemeClr>
                      </a:solidFill>
                    </a:ln>
                  </pic:spPr>
                </pic:pic>
              </a:graphicData>
            </a:graphic>
          </wp:anchor>
        </w:drawing>
      </w:r>
      <w:r w:rsidRPr="00D25F18">
        <w:rPr>
          <w:noProof/>
        </w:rPr>
        <w:drawing>
          <wp:anchor distT="0" distB="0" distL="114300" distR="114300" simplePos="0" relativeHeight="251658262" behindDoc="1" locked="0" layoutInCell="1" allowOverlap="1" wp14:anchorId="35F1E4EE" wp14:editId="1BE857A1">
            <wp:simplePos x="0" y="0"/>
            <wp:positionH relativeFrom="column">
              <wp:posOffset>-90</wp:posOffset>
            </wp:positionH>
            <wp:positionV relativeFrom="paragraph">
              <wp:posOffset>138249</wp:posOffset>
            </wp:positionV>
            <wp:extent cx="1577975" cy="2609850"/>
            <wp:effectExtent l="19050" t="19050" r="22225" b="19050"/>
            <wp:wrapTight wrapText="bothSides">
              <wp:wrapPolygon edited="0">
                <wp:start x="-261" y="-158"/>
                <wp:lineTo x="-261" y="21600"/>
                <wp:lineTo x="21643" y="21600"/>
                <wp:lineTo x="21643" y="-158"/>
                <wp:lineTo x="-261" y="-158"/>
              </wp:wrapPolygon>
            </wp:wrapTight>
            <wp:docPr id="720" name="Picture 7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Picture 720" descr="Map&#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577975" cy="2609850"/>
                    </a:xfrm>
                    <a:prstGeom prst="rect">
                      <a:avLst/>
                    </a:prstGeom>
                    <a:ln>
                      <a:solidFill>
                        <a:schemeClr val="accent2">
                          <a:lumMod val="50000"/>
                        </a:schemeClr>
                      </a:solidFill>
                    </a:ln>
                  </pic:spPr>
                </pic:pic>
              </a:graphicData>
            </a:graphic>
            <wp14:sizeRelH relativeFrom="margin">
              <wp14:pctWidth>0</wp14:pctWidth>
            </wp14:sizeRelH>
            <wp14:sizeRelV relativeFrom="margin">
              <wp14:pctHeight>0</wp14:pctHeight>
            </wp14:sizeRelV>
          </wp:anchor>
        </w:drawing>
      </w:r>
    </w:p>
    <w:p w:rsidRPr="00D25F18" w:rsidR="006E2C47" w:rsidP="00B23B44" w:rsidRDefault="006E2C47" w14:paraId="59B862A1" w14:textId="77777777">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p>
    <w:p w:rsidRPr="00D25F18" w:rsidR="006E2C47" w:rsidP="00B23B44" w:rsidRDefault="006E2C47" w14:paraId="285B02CE" w14:textId="730FBF56">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r w:rsidRPr="00D25F18">
        <w:rPr>
          <w:noProof/>
          <w:color w:val="000000" w:themeColor="text1"/>
        </w:rPr>
        <mc:AlternateContent>
          <mc:Choice Requires="wps">
            <w:drawing>
              <wp:anchor distT="0" distB="0" distL="114300" distR="114300" simplePos="0" relativeHeight="251658265" behindDoc="0" locked="0" layoutInCell="1" allowOverlap="1" wp14:anchorId="3B7674CF" wp14:editId="1AE694AC">
                <wp:simplePos x="0" y="0"/>
                <wp:positionH relativeFrom="column">
                  <wp:posOffset>969880</wp:posOffset>
                </wp:positionH>
                <wp:positionV relativeFrom="paragraph">
                  <wp:posOffset>1277241</wp:posOffset>
                </wp:positionV>
                <wp:extent cx="2106875" cy="194734"/>
                <wp:effectExtent l="0" t="304800" r="0" b="262890"/>
                <wp:wrapNone/>
                <wp:docPr id="690" name="Arrow: Right 690"/>
                <wp:cNvGraphicFramePr/>
                <a:graphic xmlns:a="http://schemas.openxmlformats.org/drawingml/2006/main">
                  <a:graphicData uri="http://schemas.microsoft.com/office/word/2010/wordprocessingShape">
                    <wps:wsp>
                      <wps:cNvSpPr/>
                      <wps:spPr>
                        <a:xfrm rot="20609527">
                          <a:off x="0" y="0"/>
                          <a:ext cx="2106875" cy="194734"/>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34B66D6">
              <v:shape id="Arrow: Right 690" style="position:absolute;margin-left:76.35pt;margin-top:100.55pt;width:165.9pt;height:15.35pt;rotation:-1081861fd;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3" adj="20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" w14:anchorId="49D17B0C"/>
            </w:pict>
          </mc:Fallback>
        </mc:AlternateContent>
      </w:r>
    </w:p>
    <w:p w:rsidRPr="00D25F18" w:rsidR="006E2C47" w:rsidP="00B23B44" w:rsidRDefault="006E2C47" w14:paraId="79078324" w14:textId="77777777">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p>
    <w:p w:rsidRPr="00D25F18" w:rsidR="006E2C47" w:rsidP="00B23B44" w:rsidRDefault="006E2C47" w14:paraId="7BAEC47C" w14:textId="77777777">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p>
    <w:p w:rsidRPr="00D25F18" w:rsidR="006E2C47" w:rsidP="00B23B44" w:rsidRDefault="006E2C47" w14:paraId="0171B26B" w14:textId="77777777">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p>
    <w:p w:rsidRPr="00D25F18" w:rsidR="006E2C47" w:rsidP="00B23B44" w:rsidRDefault="006E2C47" w14:paraId="167AD487" w14:textId="77777777">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p>
    <w:p w:rsidRPr="00D25F18" w:rsidR="006E2C47" w:rsidP="00B23B44" w:rsidRDefault="006759F5" w14:paraId="5E0CF8A1" w14:textId="3E2C41B9">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r w:rsidRPr="00D25F18">
        <w:rPr>
          <w:rFonts w:eastAsia="Times New Roman"/>
          <w:b/>
          <w:bCs/>
          <w:noProof/>
          <w:color w:val="000000" w:themeColor="text1"/>
          <w:lang w:val="en-GB" w:bidi="si-LK"/>
        </w:rPr>
        <mc:AlternateContent>
          <mc:Choice Requires="wps">
            <w:drawing>
              <wp:anchor distT="0" distB="0" distL="114300" distR="114300" simplePos="0" relativeHeight="251658263" behindDoc="0" locked="0" layoutInCell="1" allowOverlap="1" wp14:anchorId="2C7B4B48" wp14:editId="463464B5">
                <wp:simplePos x="0" y="0"/>
                <wp:positionH relativeFrom="column">
                  <wp:posOffset>314325</wp:posOffset>
                </wp:positionH>
                <wp:positionV relativeFrom="paragraph">
                  <wp:posOffset>173991</wp:posOffset>
                </wp:positionV>
                <wp:extent cx="699135" cy="704850"/>
                <wp:effectExtent l="19050" t="19050" r="24765" b="19050"/>
                <wp:wrapNone/>
                <wp:docPr id="689" name="Rectangle 689"/>
                <wp:cNvGraphicFramePr/>
                <a:graphic xmlns:a="http://schemas.openxmlformats.org/drawingml/2006/main">
                  <a:graphicData uri="http://schemas.microsoft.com/office/word/2010/wordprocessingShape">
                    <wps:wsp>
                      <wps:cNvSpPr/>
                      <wps:spPr>
                        <a:xfrm>
                          <a:off x="0" y="0"/>
                          <a:ext cx="699135" cy="704850"/>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48CD0BE">
              <v:rect id="Rectangle 689" style="position:absolute;margin-left:24.75pt;margin-top:13.7pt;width:55.05pt;height:55.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2.25pt" w14:anchorId="35A3E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"/>
            </w:pict>
          </mc:Fallback>
        </mc:AlternateContent>
      </w:r>
    </w:p>
    <w:p w:rsidRPr="00D25F18" w:rsidR="00B23B44" w:rsidP="00B23B44" w:rsidRDefault="00B23B44" w14:paraId="588D57B7" w14:textId="3C5EC13B">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p>
    <w:p w:rsidRPr="00D25F18" w:rsidR="006E2C47" w:rsidP="00B23B44" w:rsidRDefault="006E2C47" w14:paraId="1A27B8B2" w14:textId="00E54A5A">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p>
    <w:p w:rsidRPr="00D25F18" w:rsidR="006E2C47" w:rsidP="00B23B44" w:rsidRDefault="006E2C47" w14:paraId="77620F52" w14:textId="07F2B893">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p>
    <w:p w:rsidRPr="00D25F18" w:rsidR="006E2C47" w:rsidP="00B23B44" w:rsidRDefault="006E2C47" w14:paraId="059FA11E" w14:textId="57F4BAD6">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p>
    <w:p w:rsidRPr="00D25F18" w:rsidR="006E2C47" w:rsidP="006E2C47" w:rsidRDefault="006E2C47" w14:paraId="62B093C2" w14:textId="568B71AD">
      <w:pPr>
        <w:pStyle w:val="Caption"/>
        <w:jc w:val="center"/>
        <w:rPr>
          <w:b/>
          <w:bCs/>
          <w:color w:val="000000" w:themeColor="text1"/>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8</w:t>
      </w:r>
      <w:r w:rsidRPr="00D25F18">
        <w:rPr>
          <w:b/>
          <w:bCs/>
          <w:sz w:val="22"/>
          <w:szCs w:val="18"/>
        </w:rPr>
        <w:fldChar w:fldCharType="end"/>
      </w:r>
      <w:r w:rsidRPr="00D25F18">
        <w:rPr>
          <w:b/>
          <w:bCs/>
          <w:sz w:val="22"/>
          <w:szCs w:val="18"/>
        </w:rPr>
        <w:t>: Floristic Regions in the Ratnapura District</w:t>
      </w:r>
    </w:p>
    <w:p w:rsidRPr="00D25F18" w:rsidR="00B23B44" w:rsidP="00B23B44" w:rsidRDefault="00B23B44" w14:paraId="416AEA03" w14:textId="77777777">
      <w:pPr>
        <w:widowControl/>
        <w:autoSpaceDE/>
        <w:autoSpaceDN/>
        <w:spacing w:after="160"/>
        <w:jc w:val="both"/>
        <w:rPr>
          <w:rFonts w:eastAsia="Times New Roman"/>
          <w:color w:val="000000" w:themeColor="text1"/>
          <w:lang w:val="en-GB" w:bidi="si-LK"/>
        </w:rPr>
      </w:pPr>
      <w:r w:rsidRPr="00D25F18">
        <w:rPr>
          <w:rFonts w:eastAsia="Times New Roman"/>
          <w:b/>
          <w:bCs/>
          <w:color w:val="000000" w:themeColor="text1"/>
          <w:lang w:val="en-GB" w:bidi="si-LK"/>
        </w:rPr>
        <w:t xml:space="preserve">(Floristic region A: </w:t>
      </w:r>
      <w:r w:rsidRPr="00D25F18">
        <w:rPr>
          <w:rFonts w:eastAsia="Times New Roman"/>
          <w:color w:val="000000" w:themeColor="text1"/>
          <w:lang w:val="en-GB" w:bidi="si-LK"/>
        </w:rPr>
        <w:t xml:space="preserve">Dry Zone; </w:t>
      </w:r>
      <w:r w:rsidRPr="00D25F18">
        <w:rPr>
          <w:rFonts w:eastAsia="Times New Roman"/>
          <w:b/>
          <w:bCs/>
          <w:color w:val="000000" w:themeColor="text1"/>
          <w:lang w:val="en-GB" w:bidi="si-LK"/>
        </w:rPr>
        <w:t xml:space="preserve">Floristic region B2: </w:t>
      </w:r>
      <w:r w:rsidRPr="00D25F18">
        <w:rPr>
          <w:rFonts w:eastAsia="Times New Roman"/>
          <w:color w:val="000000" w:themeColor="text1"/>
          <w:lang w:val="en-GB" w:bidi="si-LK"/>
        </w:rPr>
        <w:t xml:space="preserve">Eastern Intermediate lowlands; </w:t>
      </w:r>
      <w:r w:rsidRPr="00D25F18">
        <w:rPr>
          <w:rFonts w:eastAsia="Times New Roman"/>
          <w:b/>
          <w:bCs/>
          <w:color w:val="000000" w:themeColor="text1"/>
          <w:lang w:val="en-GB" w:bidi="si-LK"/>
        </w:rPr>
        <w:t xml:space="preserve">Floristic region C1: </w:t>
      </w:r>
      <w:r w:rsidRPr="00D25F18">
        <w:rPr>
          <w:rFonts w:eastAsia="Times New Roman"/>
          <w:color w:val="000000" w:themeColor="text1"/>
          <w:lang w:val="en-GB" w:bidi="si-LK"/>
        </w:rPr>
        <w:t xml:space="preserve">Northern wet lowlands; </w:t>
      </w:r>
      <w:r w:rsidRPr="00D25F18">
        <w:rPr>
          <w:rFonts w:eastAsia="Times New Roman"/>
          <w:b/>
          <w:bCs/>
          <w:color w:val="000000" w:themeColor="text1"/>
          <w:lang w:val="en-GB" w:bidi="si-LK"/>
        </w:rPr>
        <w:t xml:space="preserve">Floristic region C2: </w:t>
      </w:r>
      <w:r w:rsidRPr="00D25F18">
        <w:rPr>
          <w:rFonts w:eastAsia="Times New Roman"/>
          <w:color w:val="000000" w:themeColor="text1"/>
          <w:lang w:val="en-GB" w:bidi="si-LK"/>
        </w:rPr>
        <w:t xml:space="preserve">South of Ratnapura - Northern Sinharaja; </w:t>
      </w:r>
      <w:r w:rsidRPr="00D25F18">
        <w:rPr>
          <w:rFonts w:eastAsia="Times New Roman"/>
          <w:b/>
          <w:bCs/>
          <w:color w:val="000000" w:themeColor="text1"/>
          <w:lang w:val="en-GB" w:bidi="si-LK"/>
        </w:rPr>
        <w:t xml:space="preserve">Floristic region D: </w:t>
      </w:r>
      <w:r w:rsidRPr="00D25F18">
        <w:rPr>
          <w:rFonts w:eastAsia="Times New Roman"/>
          <w:color w:val="000000" w:themeColor="text1"/>
          <w:lang w:val="en-GB" w:bidi="si-LK"/>
        </w:rPr>
        <w:t xml:space="preserve">Foothills of Adam’s Peak North of Ratnapura-Ambagamuwa; </w:t>
      </w:r>
      <w:r w:rsidRPr="00D25F18">
        <w:rPr>
          <w:rFonts w:eastAsia="Times New Roman"/>
          <w:b/>
          <w:bCs/>
          <w:color w:val="000000" w:themeColor="text1"/>
          <w:lang w:val="en-GB" w:bidi="si-LK"/>
        </w:rPr>
        <w:t xml:space="preserve">Floristic region H: </w:t>
      </w:r>
      <w:r w:rsidRPr="00D25F18">
        <w:rPr>
          <w:rFonts w:eastAsia="Times New Roman"/>
          <w:color w:val="000000" w:themeColor="text1"/>
          <w:lang w:val="en-GB" w:bidi="si-LK"/>
        </w:rPr>
        <w:t>Adam’s Peak; Bordering</w:t>
      </w:r>
      <w:r w:rsidRPr="00D25F18">
        <w:rPr>
          <w:rFonts w:eastAsia="Times New Roman"/>
          <w:b/>
          <w:bCs/>
          <w:color w:val="000000" w:themeColor="text1"/>
          <w:lang w:val="en-GB" w:bidi="si-LK"/>
        </w:rPr>
        <w:t xml:space="preserve"> Floristic region I:</w:t>
      </w:r>
      <w:r w:rsidRPr="00D25F18">
        <w:rPr>
          <w:rFonts w:eastAsia="Times New Roman"/>
          <w:color w:val="000000" w:themeColor="text1"/>
          <w:lang w:val="en-GB" w:bidi="si-LK"/>
        </w:rPr>
        <w:t xml:space="preserve"> Horton Plains.)</w:t>
      </w:r>
    </w:p>
    <w:p w:rsidRPr="00D25F18" w:rsidR="00B23B44" w:rsidP="00827B1F" w:rsidRDefault="00B23B44" w14:paraId="2A7609B9" w14:textId="6AF47300">
      <w:pPr>
        <w:numPr>
          <w:ilvl w:val="0"/>
          <w:numId w:val="72"/>
        </w:numPr>
        <w:tabs>
          <w:tab w:val="left" w:pos="0"/>
        </w:tabs>
        <w:suppressAutoHyphens/>
        <w:autoSpaceDE/>
        <w:autoSpaceDN/>
        <w:snapToGrid w:val="0"/>
        <w:ind w:left="0" w:right="26" w:firstLine="0"/>
        <w:jc w:val="both"/>
        <w:rPr>
          <w:color w:val="000000" w:themeColor="text1"/>
          <w:lang w:val="en-GB" w:bidi="si-LK"/>
        </w:rPr>
      </w:pPr>
      <w:r w:rsidRPr="00D25F18">
        <w:rPr>
          <w:rFonts w:eastAsia="Times New Roman"/>
          <w:color w:val="000000" w:themeColor="text1"/>
          <w:lang w:val="en-GB" w:bidi="si-LK"/>
        </w:rPr>
        <w:t>Ratnapura</w:t>
      </w:r>
      <w:r w:rsidRPr="00D25F18">
        <w:rPr>
          <w:color w:val="000000" w:themeColor="text1"/>
          <w:lang w:val="en-GB" w:bidi="si-LK"/>
        </w:rPr>
        <w:t xml:space="preserve"> district, also known as Sathara Koralaya which has a great history, extends 3,236 km</w:t>
      </w:r>
      <w:r w:rsidRPr="00D25F18">
        <w:rPr>
          <w:color w:val="000000" w:themeColor="text1"/>
          <w:vertAlign w:val="superscript"/>
          <w:lang w:val="en-GB" w:bidi="si-LK"/>
        </w:rPr>
        <w:t>2</w:t>
      </w:r>
      <w:r w:rsidRPr="00D25F18">
        <w:rPr>
          <w:color w:val="000000" w:themeColor="text1"/>
          <w:lang w:val="en-GB" w:bidi="si-LK"/>
        </w:rPr>
        <w:t xml:space="preserve"> of a very fertile area of land. Its location is bounded on the North by Kegalla and Nuwara Eliya district, on the South by Galle, Matara and Hambantota districts, on the East by Monaragala and Badulla districts and on the West by Colombo and Kalutara districts. At present, Ratnapura district has an administrative structure consisting of 575 Grama Niladhari Divisions under 15 Divisional Secretariats.</w:t>
      </w:r>
    </w:p>
    <w:p w:rsidRPr="00D25F18" w:rsidR="003843B5" w:rsidP="003843B5" w:rsidRDefault="003843B5" w14:paraId="3EECB8D1" w14:textId="77777777">
      <w:pPr>
        <w:tabs>
          <w:tab w:val="left" w:pos="0"/>
        </w:tabs>
        <w:suppressAutoHyphens/>
        <w:autoSpaceDE/>
        <w:autoSpaceDN/>
        <w:snapToGrid w:val="0"/>
        <w:ind w:right="29"/>
        <w:jc w:val="both"/>
        <w:rPr>
          <w:color w:val="000000" w:themeColor="text1"/>
          <w:lang w:val="en-GB" w:bidi="si-LK"/>
        </w:rPr>
      </w:pPr>
    </w:p>
    <w:p w:rsidRPr="00D25F18" w:rsidR="00B23B44" w:rsidP="00827B1F" w:rsidRDefault="00B23B44" w14:paraId="0D5FD773" w14:textId="21508283">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 xml:space="preserve">Demography. </w:t>
      </w:r>
      <w:r w:rsidRPr="00D25F18">
        <w:rPr>
          <w:rFonts w:eastAsia="Times New Roman"/>
          <w:color w:val="000000" w:themeColor="text1"/>
          <w:lang w:val="en-GB" w:bidi="si-LK"/>
        </w:rPr>
        <w:t>The total population in Ratnapura District was 1,140,000 as per the population estimates of 2016. The population density is about 352/ 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w:t>
      </w:r>
    </w:p>
    <w:p w:rsidRPr="00D25F18" w:rsidR="00B77B4F" w:rsidP="00B77B4F" w:rsidRDefault="00B77B4F" w14:paraId="28AB9CC7" w14:textId="77777777">
      <w:pPr>
        <w:widowControl/>
        <w:tabs>
          <w:tab w:val="left" w:pos="0"/>
        </w:tabs>
        <w:suppressAutoHyphens/>
        <w:autoSpaceDE/>
        <w:autoSpaceDN/>
        <w:snapToGrid w:val="0"/>
        <w:ind w:right="29"/>
        <w:jc w:val="both"/>
        <w:rPr>
          <w:rFonts w:eastAsia="Times New Roman"/>
          <w:color w:val="000000" w:themeColor="text1"/>
          <w:lang w:val="en-GB" w:bidi="si-LK"/>
        </w:rPr>
      </w:pPr>
    </w:p>
    <w:p w:rsidRPr="00D25F18" w:rsidR="00B23B44" w:rsidP="00070415" w:rsidRDefault="00B23B44" w14:paraId="30D91711" w14:textId="5C0C6ED2">
      <w:pPr>
        <w:pStyle w:val="Caption"/>
        <w:jc w:val="center"/>
        <w:rPr>
          <w:rFonts w:eastAsia="Times New Roman"/>
          <w:b/>
          <w:bCs/>
          <w:color w:val="000000" w:themeColor="text1"/>
          <w:lang w:val="en-GB" w:bidi="si-LK"/>
        </w:rPr>
      </w:pPr>
      <w:r w:rsidRPr="00D25F18">
        <w:rPr>
          <w:b/>
          <w:bCs/>
          <w:noProof/>
          <w:color w:val="000000" w:themeColor="text1"/>
          <w:sz w:val="22"/>
          <w:szCs w:val="18"/>
        </w:rPr>
        <w:drawing>
          <wp:anchor distT="0" distB="0" distL="114300" distR="114300" simplePos="0" relativeHeight="251658245" behindDoc="1" locked="0" layoutInCell="1" allowOverlap="1" wp14:anchorId="5A0BE621" wp14:editId="15887661">
            <wp:simplePos x="0" y="0"/>
            <wp:positionH relativeFrom="column">
              <wp:posOffset>314325</wp:posOffset>
            </wp:positionH>
            <wp:positionV relativeFrom="paragraph">
              <wp:posOffset>253365</wp:posOffset>
            </wp:positionV>
            <wp:extent cx="5419725" cy="2065020"/>
            <wp:effectExtent l="19050" t="19050" r="28575" b="11430"/>
            <wp:wrapTight wrapText="bothSides">
              <wp:wrapPolygon edited="0">
                <wp:start x="-76" y="-199"/>
                <wp:lineTo x="-76" y="21520"/>
                <wp:lineTo x="21638" y="21520"/>
                <wp:lineTo x="21638" y="-199"/>
                <wp:lineTo x="-76" y="-199"/>
              </wp:wrapPolygon>
            </wp:wrapTight>
            <wp:docPr id="12" name="Picture 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419725" cy="206502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25F18" w:rsidR="00070415">
        <w:rPr>
          <w:b/>
          <w:bCs/>
          <w:sz w:val="22"/>
          <w:szCs w:val="18"/>
        </w:rPr>
        <w:t xml:space="preserve">Table </w:t>
      </w:r>
      <w:r w:rsidRPr="00D25F18" w:rsidR="00070415">
        <w:rPr>
          <w:b/>
          <w:bCs/>
          <w:sz w:val="22"/>
          <w:szCs w:val="18"/>
        </w:rPr>
        <w:fldChar w:fldCharType="begin"/>
      </w:r>
      <w:r w:rsidRPr="00D25F18" w:rsidR="00070415">
        <w:rPr>
          <w:b/>
          <w:bCs/>
          <w:sz w:val="22"/>
          <w:szCs w:val="18"/>
        </w:rPr>
        <w:instrText xml:space="preserve"> SEQ Table \* ARABIC </w:instrText>
      </w:r>
      <w:r w:rsidRPr="00D25F18" w:rsidR="00070415">
        <w:rPr>
          <w:b/>
          <w:bCs/>
          <w:sz w:val="22"/>
          <w:szCs w:val="18"/>
        </w:rPr>
        <w:fldChar w:fldCharType="separate"/>
      </w:r>
      <w:r w:rsidRPr="00D25F18" w:rsidR="00C54F1D">
        <w:rPr>
          <w:b/>
          <w:bCs/>
          <w:noProof/>
          <w:sz w:val="22"/>
          <w:szCs w:val="18"/>
        </w:rPr>
        <w:t>6</w:t>
      </w:r>
      <w:r w:rsidRPr="00D25F18" w:rsidR="00070415">
        <w:rPr>
          <w:b/>
          <w:bCs/>
          <w:sz w:val="22"/>
          <w:szCs w:val="18"/>
        </w:rPr>
        <w:fldChar w:fldCharType="end"/>
      </w:r>
      <w:r w:rsidRPr="00D25F18" w:rsidR="00070415">
        <w:rPr>
          <w:b/>
          <w:bCs/>
          <w:sz w:val="22"/>
          <w:szCs w:val="18"/>
        </w:rPr>
        <w:t>: Population, land area and density by Province and District</w:t>
      </w:r>
    </w:p>
    <w:p w:rsidRPr="00D25F18" w:rsidR="00B23B44" w:rsidP="00827B1F" w:rsidRDefault="00B23B44" w14:paraId="1356BB2C" w14:textId="5AAA592E">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Percentage</w:t>
      </w:r>
      <w:r w:rsidRPr="00D25F18">
        <w:rPr>
          <w:rFonts w:eastAsia="Times New Roman"/>
          <w:color w:val="000000" w:themeColor="text1"/>
          <w:lang w:val="en-GB" w:bidi="si-LK"/>
        </w:rPr>
        <w:t xml:space="preserve"> of the male population is slightly higher than the females (Figure 4.8), and more than 67% of the populations are within the age category of 15–64 years. Nearly a quarter of the population is below 15 years.</w:t>
      </w:r>
    </w:p>
    <w:p w:rsidRPr="00D25F18" w:rsidR="00B77B4F" w:rsidP="00B77B4F" w:rsidRDefault="006C798B" w14:paraId="542C2036" w14:textId="1615CA15">
      <w:pPr>
        <w:tabs>
          <w:tab w:val="left" w:pos="0"/>
        </w:tabs>
        <w:suppressAutoHyphens/>
        <w:autoSpaceDE/>
        <w:autoSpaceDN/>
        <w:snapToGrid w:val="0"/>
        <w:spacing w:before="120" w:after="120"/>
        <w:ind w:right="29"/>
        <w:jc w:val="both"/>
        <w:rPr>
          <w:rFonts w:eastAsia="Times New Roman"/>
          <w:color w:val="000000" w:themeColor="text1"/>
          <w:lang w:val="en-GB" w:bidi="si-LK"/>
        </w:rPr>
      </w:pPr>
      <w:r w:rsidRPr="00D25F18">
        <w:rPr>
          <w:noProof/>
          <w:color w:val="000000" w:themeColor="text1"/>
        </w:rPr>
        <w:drawing>
          <wp:anchor distT="0" distB="0" distL="114300" distR="114300" simplePos="0" relativeHeight="251658255" behindDoc="1" locked="0" layoutInCell="1" allowOverlap="1" wp14:anchorId="2F321A6A" wp14:editId="1AE39949">
            <wp:simplePos x="0" y="0"/>
            <wp:positionH relativeFrom="column">
              <wp:posOffset>855980</wp:posOffset>
            </wp:positionH>
            <wp:positionV relativeFrom="paragraph">
              <wp:posOffset>264795</wp:posOffset>
            </wp:positionV>
            <wp:extent cx="3790950" cy="2360295"/>
            <wp:effectExtent l="19050" t="19050" r="19050" b="20955"/>
            <wp:wrapTight wrapText="bothSides">
              <wp:wrapPolygon edited="0">
                <wp:start x="-109" y="-174"/>
                <wp:lineTo x="-109" y="21617"/>
                <wp:lineTo x="21600" y="21617"/>
                <wp:lineTo x="21600" y="-174"/>
                <wp:lineTo x="-109" y="-174"/>
              </wp:wrapPolygon>
            </wp:wrapTight>
            <wp:docPr id="195" name="Picture 195"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Chart, pie chart&#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3790950" cy="2360295"/>
                    </a:xfrm>
                    <a:prstGeom prst="rect">
                      <a:avLst/>
                    </a:prstGeom>
                    <a:ln>
                      <a:solidFill>
                        <a:srgbClr val="0070C0"/>
                      </a:solidFill>
                    </a:ln>
                  </pic:spPr>
                </pic:pic>
              </a:graphicData>
            </a:graphic>
            <wp14:sizeRelH relativeFrom="margin">
              <wp14:pctWidth>0</wp14:pctWidth>
            </wp14:sizeRelH>
            <wp14:sizeRelV relativeFrom="margin">
              <wp14:pctHeight>0</wp14:pctHeight>
            </wp14:sizeRelV>
          </wp:anchor>
        </w:drawing>
      </w:r>
    </w:p>
    <w:p w:rsidRPr="00D25F18" w:rsidR="00B23B44" w:rsidP="00B23B44" w:rsidRDefault="00B23B44" w14:paraId="01575237" w14:textId="7A11C093">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B23B44" w:rsidP="00B23B44" w:rsidRDefault="00B23B44" w14:paraId="0DF9C98C" w14:textId="77777777">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201EC7" w:rsidP="00B23B44" w:rsidRDefault="00201EC7" w14:paraId="1D1B383B" w14:textId="77777777">
      <w:pPr>
        <w:widowControl/>
        <w:autoSpaceDE/>
        <w:autoSpaceDN/>
        <w:spacing w:before="120" w:after="120"/>
        <w:jc w:val="both"/>
        <w:rPr>
          <w:rFonts w:eastAsia="Times New Roman"/>
          <w:b/>
          <w:bCs/>
          <w:color w:val="000000" w:themeColor="text1"/>
          <w:lang w:val="en-GB" w:bidi="si-LK"/>
        </w:rPr>
      </w:pPr>
    </w:p>
    <w:p w:rsidRPr="00D25F18" w:rsidR="00201EC7" w:rsidP="00B23B44" w:rsidRDefault="00201EC7" w14:paraId="62AB2E7B" w14:textId="77777777">
      <w:pPr>
        <w:widowControl/>
        <w:autoSpaceDE/>
        <w:autoSpaceDN/>
        <w:spacing w:before="120" w:after="120"/>
        <w:jc w:val="both"/>
        <w:rPr>
          <w:rFonts w:eastAsia="Times New Roman"/>
          <w:b/>
          <w:bCs/>
          <w:color w:val="000000" w:themeColor="text1"/>
          <w:lang w:val="en-GB" w:bidi="si-LK"/>
        </w:rPr>
      </w:pPr>
    </w:p>
    <w:p w:rsidRPr="00D25F18" w:rsidR="00201EC7" w:rsidP="00B23B44" w:rsidRDefault="00201EC7" w14:paraId="4ABB309A" w14:textId="77777777">
      <w:pPr>
        <w:widowControl/>
        <w:autoSpaceDE/>
        <w:autoSpaceDN/>
        <w:spacing w:before="120" w:after="120"/>
        <w:jc w:val="both"/>
        <w:rPr>
          <w:rFonts w:eastAsia="Times New Roman"/>
          <w:b/>
          <w:bCs/>
          <w:color w:val="000000" w:themeColor="text1"/>
          <w:lang w:val="en-GB" w:bidi="si-LK"/>
        </w:rPr>
      </w:pPr>
    </w:p>
    <w:p w:rsidRPr="00D25F18" w:rsidR="00201EC7" w:rsidP="00B23B44" w:rsidRDefault="00201EC7" w14:paraId="7DDFA1E4" w14:textId="77777777">
      <w:pPr>
        <w:widowControl/>
        <w:autoSpaceDE/>
        <w:autoSpaceDN/>
        <w:spacing w:before="120" w:after="120"/>
        <w:jc w:val="both"/>
        <w:rPr>
          <w:rFonts w:eastAsia="Times New Roman"/>
          <w:b/>
          <w:bCs/>
          <w:color w:val="000000" w:themeColor="text1"/>
          <w:lang w:val="en-GB" w:bidi="si-LK"/>
        </w:rPr>
      </w:pPr>
    </w:p>
    <w:p w:rsidRPr="00D25F18" w:rsidR="00201EC7" w:rsidP="00B23B44" w:rsidRDefault="00201EC7" w14:paraId="0A4CBDEA" w14:textId="77777777">
      <w:pPr>
        <w:widowControl/>
        <w:autoSpaceDE/>
        <w:autoSpaceDN/>
        <w:spacing w:before="120" w:after="120"/>
        <w:jc w:val="both"/>
        <w:rPr>
          <w:rFonts w:eastAsia="Times New Roman"/>
          <w:b/>
          <w:bCs/>
          <w:color w:val="000000" w:themeColor="text1"/>
          <w:lang w:val="en-GB" w:bidi="si-LK"/>
        </w:rPr>
      </w:pPr>
    </w:p>
    <w:p w:rsidRPr="00D25F18" w:rsidR="00201EC7" w:rsidP="00B23B44" w:rsidRDefault="00201EC7" w14:paraId="52EAE4C3" w14:textId="77777777">
      <w:pPr>
        <w:widowControl/>
        <w:autoSpaceDE/>
        <w:autoSpaceDN/>
        <w:spacing w:before="120" w:after="120"/>
        <w:jc w:val="both"/>
        <w:rPr>
          <w:rFonts w:eastAsia="Times New Roman"/>
          <w:b/>
          <w:bCs/>
          <w:color w:val="000000" w:themeColor="text1"/>
          <w:lang w:val="en-GB" w:bidi="si-LK"/>
        </w:rPr>
      </w:pPr>
    </w:p>
    <w:p w:rsidRPr="00D25F18" w:rsidR="00201EC7" w:rsidP="00B23B44" w:rsidRDefault="00201EC7" w14:paraId="59E2071D" w14:textId="77777777">
      <w:pPr>
        <w:widowControl/>
        <w:autoSpaceDE/>
        <w:autoSpaceDN/>
        <w:spacing w:before="120" w:after="120"/>
        <w:jc w:val="both"/>
        <w:rPr>
          <w:rFonts w:eastAsia="Times New Roman"/>
          <w:b/>
          <w:bCs/>
          <w:color w:val="000000" w:themeColor="text1"/>
          <w:lang w:val="en-GB" w:bidi="si-LK"/>
        </w:rPr>
      </w:pPr>
    </w:p>
    <w:p w:rsidRPr="00D25F18" w:rsidR="00201EC7" w:rsidP="00B23B44" w:rsidRDefault="00201EC7" w14:paraId="29A22F74" w14:textId="77777777">
      <w:pPr>
        <w:widowControl/>
        <w:autoSpaceDE/>
        <w:autoSpaceDN/>
        <w:spacing w:before="120" w:after="120"/>
        <w:jc w:val="both"/>
        <w:rPr>
          <w:rFonts w:eastAsia="Times New Roman"/>
          <w:b/>
          <w:bCs/>
          <w:color w:val="000000" w:themeColor="text1"/>
          <w:lang w:val="en-GB" w:bidi="si-LK"/>
        </w:rPr>
      </w:pPr>
    </w:p>
    <w:p w:rsidRPr="00D25F18" w:rsidR="00194DA5" w:rsidP="00A95EE0" w:rsidRDefault="00A95EE0" w14:paraId="12F2C9D0" w14:textId="0D466E4D">
      <w:pPr>
        <w:pStyle w:val="Caption"/>
        <w:jc w:val="center"/>
        <w:rPr>
          <w:b/>
          <w:bCs/>
          <w:sz w:val="18"/>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9</w:t>
      </w:r>
      <w:r w:rsidRPr="00D25F18">
        <w:rPr>
          <w:b/>
          <w:bCs/>
          <w:sz w:val="22"/>
          <w:szCs w:val="18"/>
        </w:rPr>
        <w:fldChar w:fldCharType="end"/>
      </w:r>
      <w:r w:rsidRPr="00D25F18">
        <w:rPr>
          <w:b/>
          <w:bCs/>
          <w:sz w:val="22"/>
          <w:szCs w:val="18"/>
        </w:rPr>
        <w:t xml:space="preserve">: Population distribution in the Ratnapura District based on Gender and Age </w:t>
      </w:r>
      <w:r w:rsidRPr="00D25F18">
        <w:rPr>
          <w:b/>
          <w:bCs/>
          <w:sz w:val="18"/>
          <w:szCs w:val="18"/>
        </w:rPr>
        <w:t xml:space="preserve">Group </w:t>
      </w:r>
    </w:p>
    <w:p w:rsidRPr="00D25F18" w:rsidR="00B23B44" w:rsidP="006759F5" w:rsidRDefault="00B23B44" w14:paraId="6E3CDACD" w14:textId="121D50D1">
      <w:pPr>
        <w:pStyle w:val="Caption"/>
        <w:rPr>
          <w:rFonts w:eastAsia="Times New Roman"/>
          <w:b/>
          <w:bCs/>
          <w:color w:val="000000" w:themeColor="text1"/>
          <w:sz w:val="22"/>
          <w:szCs w:val="18"/>
          <w:lang w:val="en-GB" w:bidi="si-LK"/>
        </w:rPr>
      </w:pPr>
      <w:r w:rsidRPr="00D25F18">
        <w:rPr>
          <w:rFonts w:eastAsia="Times New Roman"/>
          <w:color w:val="000000" w:themeColor="text1"/>
          <w:sz w:val="18"/>
          <w:szCs w:val="18"/>
          <w:lang w:val="en-GB" w:bidi="si-LK"/>
        </w:rPr>
        <w:t xml:space="preserve">Source: </w:t>
      </w:r>
      <w:hyperlink w:history="1" r:id="rId38">
        <w:r w:rsidRPr="00D25F18">
          <w:rPr>
            <w:rStyle w:val="Hyperlink"/>
            <w:color w:val="000000" w:themeColor="text1"/>
            <w:sz w:val="18"/>
            <w:szCs w:val="18"/>
          </w:rPr>
          <w:t>https://www.citypopulation.de/en/srilanka/</w:t>
        </w:r>
      </w:hyperlink>
    </w:p>
    <w:p w:rsidRPr="00D25F18" w:rsidR="00A95EE0" w:rsidP="00195AE1" w:rsidRDefault="00A95EE0" w14:paraId="5C2F962E" w14:textId="77777777">
      <w:pPr>
        <w:widowControl/>
        <w:tabs>
          <w:tab w:val="left" w:pos="0"/>
        </w:tabs>
        <w:suppressAutoHyphens/>
        <w:autoSpaceDE/>
        <w:autoSpaceDN/>
        <w:snapToGrid w:val="0"/>
        <w:ind w:right="29"/>
        <w:jc w:val="both"/>
        <w:rPr>
          <w:rFonts w:eastAsia="Times New Roman"/>
          <w:color w:val="000000" w:themeColor="text1"/>
          <w:lang w:val="en-GB" w:bidi="si-LK"/>
        </w:rPr>
      </w:pPr>
    </w:p>
    <w:p w:rsidRPr="00D25F18" w:rsidR="00B23B44" w:rsidP="00827B1F" w:rsidRDefault="00B23B44" w14:paraId="2FA2CEF4" w14:textId="6810C6CE">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Majority</w:t>
      </w:r>
      <w:r w:rsidRPr="00D25F18">
        <w:rPr>
          <w:rFonts w:eastAsia="Times New Roman"/>
          <w:color w:val="000000" w:themeColor="text1"/>
          <w:lang w:val="en-GB" w:bidi="si-LK"/>
        </w:rPr>
        <w:t xml:space="preserve"> of the population are Sinhalese (approximately 75%), and about 15% are Tamils, and 9% are Muslims (</w:t>
      </w:r>
      <w:r w:rsidRPr="00D25F18">
        <w:rPr>
          <w:rFonts w:eastAsia="Times New Roman"/>
          <w:b/>
          <w:bCs/>
          <w:color w:val="000000" w:themeColor="text1"/>
          <w:lang w:val="en-GB" w:bidi="si-LK"/>
        </w:rPr>
        <w:t>Figure 10</w:t>
      </w:r>
      <w:r w:rsidRPr="00D25F18">
        <w:rPr>
          <w:rFonts w:eastAsia="Times New Roman"/>
          <w:color w:val="000000" w:themeColor="text1"/>
          <w:lang w:val="en-GB" w:bidi="si-LK"/>
        </w:rPr>
        <w:t>).</w:t>
      </w:r>
    </w:p>
    <w:p w:rsidRPr="00D25F18" w:rsidR="00195AE1" w:rsidP="00195AE1" w:rsidRDefault="00195AE1" w14:paraId="66A7BFD9" w14:textId="77777777">
      <w:pPr>
        <w:tabs>
          <w:tab w:val="left" w:pos="0"/>
        </w:tabs>
        <w:suppressAutoHyphens/>
        <w:autoSpaceDE/>
        <w:autoSpaceDN/>
        <w:snapToGrid w:val="0"/>
        <w:ind w:right="26"/>
        <w:jc w:val="both"/>
        <w:rPr>
          <w:rFonts w:eastAsia="Times New Roman"/>
          <w:color w:val="000000" w:themeColor="text1"/>
          <w:lang w:val="en-GB" w:bidi="si-LK"/>
        </w:rPr>
      </w:pPr>
    </w:p>
    <w:p w:rsidRPr="00D25F18" w:rsidR="00B23B44" w:rsidP="00827B1F" w:rsidRDefault="006759F5" w14:paraId="13EA3073" w14:textId="4F830DA6">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noProof/>
          <w:color w:val="000000" w:themeColor="text1"/>
        </w:rPr>
        <w:drawing>
          <wp:anchor distT="0" distB="0" distL="114300" distR="114300" simplePos="0" relativeHeight="251658257" behindDoc="1" locked="0" layoutInCell="1" allowOverlap="1" wp14:anchorId="10D861A1" wp14:editId="2F9E5A68">
            <wp:simplePos x="0" y="0"/>
            <wp:positionH relativeFrom="column">
              <wp:posOffset>1383665</wp:posOffset>
            </wp:positionH>
            <wp:positionV relativeFrom="paragraph">
              <wp:posOffset>1471930</wp:posOffset>
            </wp:positionV>
            <wp:extent cx="3562350" cy="1142365"/>
            <wp:effectExtent l="19050" t="19050" r="19050" b="19685"/>
            <wp:wrapTight wrapText="bothSides">
              <wp:wrapPolygon edited="0">
                <wp:start x="-116" y="-360"/>
                <wp:lineTo x="-116" y="21612"/>
                <wp:lineTo x="21600" y="21612"/>
                <wp:lineTo x="21600" y="-360"/>
                <wp:lineTo x="-116" y="-360"/>
              </wp:wrapPolygon>
            </wp:wrapTight>
            <wp:docPr id="198" name="Picture 19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Graphical user interface&#10;&#10;Description automatically generated with medium confidence"/>
                    <pic:cNvPicPr/>
                  </pic:nvPicPr>
                  <pic:blipFill>
                    <a:blip r:embed="rId39">
                      <a:extLst>
                        <a:ext uri="{28A0092B-C50C-407E-A947-70E740481C1C}">
                          <a14:useLocalDpi xmlns:a14="http://schemas.microsoft.com/office/drawing/2010/main" val="0"/>
                        </a:ext>
                      </a:extLst>
                    </a:blip>
                    <a:stretch>
                      <a:fillRect/>
                    </a:stretch>
                  </pic:blipFill>
                  <pic:spPr>
                    <a:xfrm>
                      <a:off x="0" y="0"/>
                      <a:ext cx="3562350" cy="1142365"/>
                    </a:xfrm>
                    <a:prstGeom prst="rect">
                      <a:avLst/>
                    </a:prstGeom>
                    <a:ln>
                      <a:solidFill>
                        <a:srgbClr val="0070C0"/>
                      </a:solidFill>
                    </a:ln>
                  </pic:spPr>
                </pic:pic>
              </a:graphicData>
            </a:graphic>
            <wp14:sizeRelH relativeFrom="margin">
              <wp14:pctWidth>0</wp14:pctWidth>
            </wp14:sizeRelH>
            <wp14:sizeRelV relativeFrom="margin">
              <wp14:pctHeight>0</wp14:pctHeight>
            </wp14:sizeRelV>
          </wp:anchor>
        </w:drawing>
      </w:r>
      <w:r w:rsidRPr="00D25F18" w:rsidR="00195AE1">
        <w:rPr>
          <w:noProof/>
          <w:color w:val="000000" w:themeColor="text1"/>
        </w:rPr>
        <w:drawing>
          <wp:anchor distT="0" distB="0" distL="114300" distR="114300" simplePos="0" relativeHeight="251658256" behindDoc="1" locked="0" layoutInCell="1" allowOverlap="1" wp14:anchorId="2A53F9FF" wp14:editId="41572815">
            <wp:simplePos x="0" y="0"/>
            <wp:positionH relativeFrom="column">
              <wp:posOffset>-14605</wp:posOffset>
            </wp:positionH>
            <wp:positionV relativeFrom="paragraph">
              <wp:posOffset>410845</wp:posOffset>
            </wp:positionV>
            <wp:extent cx="6487160" cy="1038225"/>
            <wp:effectExtent l="19050" t="19050" r="27940" b="28575"/>
            <wp:wrapTight wrapText="bothSides">
              <wp:wrapPolygon edited="0">
                <wp:start x="-63" y="-396"/>
                <wp:lineTo x="-63" y="21798"/>
                <wp:lineTo x="21630" y="21798"/>
                <wp:lineTo x="21630" y="-396"/>
                <wp:lineTo x="-63" y="-396"/>
              </wp:wrapPolygon>
            </wp:wrapTight>
            <wp:docPr id="197" name="Picture 197" descr="Chart,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Chart, pie chart&#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6487160" cy="1038225"/>
                    </a:xfrm>
                    <a:prstGeom prst="rect">
                      <a:avLst/>
                    </a:prstGeom>
                    <a:ln>
                      <a:solidFill>
                        <a:srgbClr val="0070C0"/>
                      </a:solidFill>
                    </a:ln>
                  </pic:spPr>
                </pic:pic>
              </a:graphicData>
            </a:graphic>
            <wp14:sizeRelH relativeFrom="margin">
              <wp14:pctWidth>0</wp14:pctWidth>
            </wp14:sizeRelH>
            <wp14:sizeRelV relativeFrom="margin">
              <wp14:pctHeight>0</wp14:pctHeight>
            </wp14:sizeRelV>
          </wp:anchor>
        </w:drawing>
      </w:r>
      <w:r w:rsidRPr="00D25F18" w:rsidR="00B23B44">
        <w:rPr>
          <w:rFonts w:eastAsia="Times New Roman"/>
          <w:color w:val="000000" w:themeColor="text1"/>
          <w:lang w:val="en-GB" w:bidi="si-LK"/>
        </w:rPr>
        <w:t xml:space="preserve">Data related to the population distribution in the Ratnapura district shows that at least 77% of the population live in rural areas and a small percentage in estate settlements. </w:t>
      </w:r>
    </w:p>
    <w:p w:rsidRPr="00D25F18" w:rsidR="003843B5" w:rsidP="0029162A" w:rsidRDefault="003843B5" w14:paraId="7BCDCD90" w14:textId="5C840364">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B23B44" w:rsidP="00B23B44" w:rsidRDefault="00B23B44" w14:paraId="3E4477D9" w14:textId="2F621130">
      <w:pPr>
        <w:widowControl/>
        <w:tabs>
          <w:tab w:val="left" w:pos="0"/>
        </w:tabs>
        <w:suppressAutoHyphens/>
        <w:autoSpaceDE/>
        <w:autoSpaceDN/>
        <w:snapToGrid w:val="0"/>
        <w:spacing w:before="120" w:after="120"/>
        <w:ind w:right="29"/>
        <w:jc w:val="both"/>
        <w:rPr>
          <w:rStyle w:val="Hyperlink"/>
          <w:color w:val="000000" w:themeColor="text1"/>
        </w:rPr>
      </w:pPr>
    </w:p>
    <w:p w:rsidRPr="00D25F18" w:rsidR="00B23B44" w:rsidP="00B23B44" w:rsidRDefault="00B23B44" w14:paraId="63B68A9C" w14:textId="77777777">
      <w:pPr>
        <w:widowControl/>
        <w:tabs>
          <w:tab w:val="left" w:pos="0"/>
        </w:tabs>
        <w:suppressAutoHyphens/>
        <w:autoSpaceDE/>
        <w:autoSpaceDN/>
        <w:snapToGrid w:val="0"/>
        <w:spacing w:before="120" w:after="120"/>
        <w:ind w:right="29"/>
        <w:jc w:val="both"/>
        <w:rPr>
          <w:rStyle w:val="Hyperlink"/>
          <w:color w:val="000000" w:themeColor="text1"/>
        </w:rPr>
      </w:pPr>
    </w:p>
    <w:p w:rsidRPr="00D25F18" w:rsidR="00E131C0" w:rsidP="00B23B44" w:rsidRDefault="00E131C0" w14:paraId="2CC1A221" w14:textId="77777777">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p>
    <w:p w:rsidRPr="00D25F18" w:rsidR="00E131C0" w:rsidP="00B23B44" w:rsidRDefault="00E131C0" w14:paraId="0B2E0A47" w14:textId="77777777">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p>
    <w:p w:rsidRPr="00D25F18" w:rsidR="00194DA5" w:rsidP="006759F5" w:rsidRDefault="00E131C0" w14:paraId="06679973" w14:textId="68FF0179">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10</w:t>
      </w:r>
      <w:r w:rsidRPr="00D25F18">
        <w:rPr>
          <w:b/>
          <w:bCs/>
          <w:sz w:val="22"/>
          <w:szCs w:val="18"/>
        </w:rPr>
        <w:fldChar w:fldCharType="end"/>
      </w:r>
      <w:r w:rsidRPr="00D25F18">
        <w:rPr>
          <w:b/>
          <w:bCs/>
          <w:sz w:val="22"/>
          <w:szCs w:val="18"/>
        </w:rPr>
        <w:t xml:space="preserve">: Population distribution in Ratnapura District based on </w:t>
      </w:r>
      <w:r w:rsidRPr="00D25F18" w:rsidR="00194DA5">
        <w:rPr>
          <w:b/>
          <w:bCs/>
          <w:sz w:val="22"/>
          <w:szCs w:val="18"/>
        </w:rPr>
        <w:t>E</w:t>
      </w:r>
      <w:r w:rsidRPr="00D25F18">
        <w:rPr>
          <w:b/>
          <w:bCs/>
          <w:sz w:val="22"/>
          <w:szCs w:val="18"/>
        </w:rPr>
        <w:t>thnic</w:t>
      </w:r>
      <w:r w:rsidRPr="00D25F18" w:rsidR="00194DA5">
        <w:rPr>
          <w:b/>
          <w:bCs/>
          <w:sz w:val="22"/>
          <w:szCs w:val="18"/>
        </w:rPr>
        <w:t>ity, R</w:t>
      </w:r>
      <w:r w:rsidRPr="00D25F18">
        <w:rPr>
          <w:b/>
          <w:bCs/>
          <w:sz w:val="22"/>
          <w:szCs w:val="18"/>
        </w:rPr>
        <w:t xml:space="preserve">eligion </w:t>
      </w:r>
      <w:r w:rsidRPr="00D25F18" w:rsidR="00194DA5">
        <w:rPr>
          <w:b/>
          <w:bCs/>
          <w:sz w:val="22"/>
          <w:szCs w:val="18"/>
        </w:rPr>
        <w:t xml:space="preserve">and Urbanization </w:t>
      </w:r>
      <w:r w:rsidRPr="00D25F18">
        <w:rPr>
          <w:b/>
          <w:bCs/>
          <w:sz w:val="22"/>
          <w:szCs w:val="18"/>
        </w:rPr>
        <w:t>(estimate as on 2019-07-01)</w:t>
      </w:r>
    </w:p>
    <w:p w:rsidRPr="00D25F18" w:rsidR="00E131C0" w:rsidP="00E131C0" w:rsidRDefault="00E131C0" w14:paraId="1128FE88" w14:textId="459F2BFE">
      <w:pPr>
        <w:pStyle w:val="Caption"/>
        <w:rPr>
          <w:rFonts w:eastAsia="Times New Roman"/>
          <w:color w:val="000000" w:themeColor="text1"/>
          <w:sz w:val="22"/>
          <w:szCs w:val="18"/>
          <w:lang w:val="en-GB" w:bidi="si-LK"/>
        </w:rPr>
      </w:pPr>
      <w:r w:rsidRPr="00D25F18">
        <w:rPr>
          <w:sz w:val="22"/>
          <w:szCs w:val="18"/>
        </w:rPr>
        <w:t>Source: https://www.citypopulation.de/en/ srilanka/</w:t>
      </w:r>
    </w:p>
    <w:p w:rsidRPr="00D25F18" w:rsidR="0029162A" w:rsidP="0029162A" w:rsidRDefault="0029162A" w14:paraId="5A27D26C"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B23B44" w:rsidP="00827B1F" w:rsidRDefault="00B23B44" w14:paraId="5DB20CE5" w14:textId="4FF3E1BC">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 xml:space="preserve">Economy. The Sabaragamuwa Province provided the fifth highest contribution to the GDP and managing its GDP contribution at 7.90% in 2017, however dropping to 7.60% in 2018 (Central Bank, 2019). By taking advantage of its unique geography, the Sabaragamuwa Province contributed 8.9% of the total in the agricultural sector in 2018 in Sri Lanka. Gross Domestic Product (at market prices in 2019) of Sabaragamuwa Province was Rs 1096.63 billion, and it comfortably lies somewhere in the middle of the income continuum, manifesting fair income disparity. </w:t>
      </w:r>
      <w:r w:rsidRPr="00D25F18">
        <w:rPr>
          <w:color w:val="000000" w:themeColor="text1"/>
        </w:rPr>
        <w:t>Household poverty was at a moderate level of 6.5% in the district (2016).</w:t>
      </w:r>
    </w:p>
    <w:p w:rsidRPr="00D25F18" w:rsidR="0029162A" w:rsidP="0029162A" w:rsidRDefault="0029162A" w14:paraId="2BE42432" w14:textId="77777777">
      <w:pPr>
        <w:tabs>
          <w:tab w:val="left" w:pos="0"/>
        </w:tabs>
        <w:suppressAutoHyphens/>
        <w:autoSpaceDE/>
        <w:autoSpaceDN/>
        <w:snapToGrid w:val="0"/>
        <w:ind w:right="29"/>
        <w:jc w:val="both"/>
        <w:rPr>
          <w:color w:val="000000" w:themeColor="text1"/>
          <w:lang w:val="en-GB" w:bidi="si-LK"/>
        </w:rPr>
      </w:pPr>
    </w:p>
    <w:p w:rsidRPr="00D25F18" w:rsidR="00B23B44" w:rsidP="00827B1F" w:rsidRDefault="00B23B44" w14:paraId="12A5A335" w14:textId="1FD07224">
      <w:pPr>
        <w:numPr>
          <w:ilvl w:val="0"/>
          <w:numId w:val="72"/>
        </w:numPr>
        <w:tabs>
          <w:tab w:val="left" w:pos="0"/>
        </w:tabs>
        <w:suppressAutoHyphens/>
        <w:autoSpaceDE/>
        <w:autoSpaceDN/>
        <w:snapToGrid w:val="0"/>
        <w:ind w:left="0" w:right="26" w:firstLine="0"/>
        <w:jc w:val="both"/>
        <w:rPr>
          <w:color w:val="000000" w:themeColor="text1"/>
          <w:lang w:val="en-GB" w:bidi="si-LK"/>
        </w:rPr>
      </w:pPr>
      <w:r w:rsidRPr="00D25F18">
        <w:rPr>
          <w:b/>
          <w:bCs/>
          <w:color w:val="000000" w:themeColor="text1"/>
          <w:lang w:val="en-GB" w:bidi="si-LK"/>
        </w:rPr>
        <w:t xml:space="preserve">Land use. </w:t>
      </w:r>
      <w:r w:rsidRPr="00D25F18">
        <w:rPr>
          <w:color w:val="000000" w:themeColor="text1"/>
          <w:lang w:val="en-GB" w:bidi="si-LK"/>
        </w:rPr>
        <w:t>Ratnapura District is a lower-middle-income region with a population of 835,934 (2019). Land extent is about 1,693 km</w:t>
      </w:r>
      <w:r w:rsidRPr="00D25F18">
        <w:rPr>
          <w:color w:val="000000" w:themeColor="text1"/>
          <w:vertAlign w:val="superscript"/>
          <w:lang w:val="en-GB" w:bidi="si-LK"/>
        </w:rPr>
        <w:t xml:space="preserve">2 </w:t>
      </w:r>
      <w:r w:rsidRPr="00D25F18">
        <w:rPr>
          <w:color w:val="000000" w:themeColor="text1"/>
          <w:lang w:val="en-GB" w:bidi="si-LK"/>
        </w:rPr>
        <w:t xml:space="preserve">(2.6% of the total area of the country). </w:t>
      </w:r>
    </w:p>
    <w:p w:rsidRPr="00D25F18" w:rsidR="0029162A" w:rsidP="0029162A" w:rsidRDefault="0029162A" w14:paraId="33DF85F3" w14:textId="77777777">
      <w:pPr>
        <w:tabs>
          <w:tab w:val="left" w:pos="0"/>
        </w:tabs>
        <w:suppressAutoHyphens/>
        <w:autoSpaceDE/>
        <w:autoSpaceDN/>
        <w:snapToGrid w:val="0"/>
        <w:ind w:right="29"/>
        <w:jc w:val="both"/>
        <w:rPr>
          <w:color w:val="000000" w:themeColor="text1"/>
          <w:lang w:val="en-GB" w:bidi="si-LK"/>
        </w:rPr>
      </w:pPr>
    </w:p>
    <w:p w:rsidRPr="00D25F18" w:rsidR="00B23B44" w:rsidP="00827B1F" w:rsidRDefault="00B23B44" w14:paraId="7772DEF3" w14:textId="3A3AF9D7">
      <w:pPr>
        <w:numPr>
          <w:ilvl w:val="0"/>
          <w:numId w:val="72"/>
        </w:numPr>
        <w:tabs>
          <w:tab w:val="left" w:pos="0"/>
        </w:tabs>
        <w:suppressAutoHyphens/>
        <w:autoSpaceDE/>
        <w:autoSpaceDN/>
        <w:snapToGrid w:val="0"/>
        <w:ind w:left="0" w:right="26" w:firstLine="0"/>
        <w:jc w:val="both"/>
        <w:rPr>
          <w:color w:val="000000" w:themeColor="text1"/>
          <w:lang w:val="en-GB" w:bidi="si-LK"/>
        </w:rPr>
      </w:pPr>
      <w:r w:rsidRPr="00D25F18">
        <w:rPr>
          <w:color w:val="000000" w:themeColor="text1"/>
          <w:lang w:val="en-GB" w:bidi="si-LK"/>
        </w:rPr>
        <w:t xml:space="preserve">There are about 220,749 families in 1,677 villages in 573 GN Divisions. Provincial contribution to the national agriculture GDP was 8.53% (2018), and Provincial gross domestic production of agriculture was Rs. 97.085 billion% while national gross domestic production of agriculture was Rs. 1,137.10 billion (Central Bank Annual Report, 2018). Employment in the agriculture sector is 23.7% (based on the Census and Statistics Department data for 2016). Paddy and other agriculture cultivations including plantation crops occupy 84.4% of the total land area of the district. The total extent of forests (including scrubland) accounts for nearly 15% of the total land area. The potential growth sectors of the </w:t>
      </w:r>
      <w:r w:rsidRPr="00D25F18" w:rsidR="006759F5">
        <w:rPr>
          <w:color w:val="000000" w:themeColor="text1"/>
          <w:lang w:val="en-GB" w:bidi="si-LK"/>
        </w:rPr>
        <w:t>district</w:t>
      </w:r>
      <w:r w:rsidRPr="00D25F18">
        <w:rPr>
          <w:color w:val="000000" w:themeColor="text1"/>
          <w:lang w:val="en-GB" w:bidi="si-LK"/>
        </w:rPr>
        <w:t xml:space="preserve"> constitute crop agriculture along with agriculture-related industries and trades. Paddy, tea, and rubber are the predominant crops in the </w:t>
      </w:r>
      <w:r w:rsidRPr="00D25F18" w:rsidR="006759F5">
        <w:rPr>
          <w:color w:val="000000" w:themeColor="text1"/>
          <w:lang w:val="en-GB" w:bidi="si-LK"/>
        </w:rPr>
        <w:t>province</w:t>
      </w:r>
      <w:r w:rsidRPr="00D25F18">
        <w:rPr>
          <w:color w:val="000000" w:themeColor="text1"/>
          <w:lang w:val="en-GB" w:bidi="si-LK"/>
        </w:rPr>
        <w:t xml:space="preserve"> followed by other field crops (OFC) and vegetables and floriculture.</w:t>
      </w:r>
    </w:p>
    <w:p w:rsidRPr="00D25F18" w:rsidR="0029162A" w:rsidP="0029162A" w:rsidRDefault="0029162A" w14:paraId="4295018D" w14:textId="77777777">
      <w:pPr>
        <w:tabs>
          <w:tab w:val="left" w:pos="0"/>
        </w:tabs>
        <w:suppressAutoHyphens/>
        <w:autoSpaceDE/>
        <w:autoSpaceDN/>
        <w:snapToGrid w:val="0"/>
        <w:ind w:right="29"/>
        <w:jc w:val="both"/>
        <w:rPr>
          <w:rFonts w:ascii="Calibri" w:hAnsi="Calibri" w:cs="Calibri" w:eastAsiaTheme="minorHAnsi"/>
          <w:color w:val="000000" w:themeColor="text1"/>
          <w:sz w:val="23"/>
          <w:szCs w:val="23"/>
          <w:lang w:bidi="ar-SA"/>
        </w:rPr>
      </w:pPr>
    </w:p>
    <w:p w:rsidRPr="00D25F18" w:rsidR="00B23B44" w:rsidP="00827B1F" w:rsidRDefault="00B23B44" w14:paraId="0CE0010C" w14:textId="3BDCA40A">
      <w:pPr>
        <w:numPr>
          <w:ilvl w:val="0"/>
          <w:numId w:val="72"/>
        </w:numPr>
        <w:tabs>
          <w:tab w:val="left" w:pos="0"/>
        </w:tabs>
        <w:suppressAutoHyphens/>
        <w:autoSpaceDE/>
        <w:autoSpaceDN/>
        <w:snapToGrid w:val="0"/>
        <w:ind w:left="0" w:right="26" w:firstLine="0"/>
        <w:jc w:val="both"/>
        <w:rPr>
          <w:rFonts w:ascii="Calibri" w:hAnsi="Calibri" w:cs="Calibri" w:eastAsiaTheme="minorHAnsi"/>
          <w:color w:val="000000" w:themeColor="text1"/>
          <w:sz w:val="23"/>
          <w:szCs w:val="23"/>
          <w:lang w:bidi="ar-SA"/>
        </w:rPr>
      </w:pPr>
      <w:r w:rsidRPr="00D25F18">
        <w:rPr>
          <w:rFonts w:eastAsia="Times New Roman"/>
          <w:b/>
          <w:bCs/>
          <w:color w:val="000000" w:themeColor="text1"/>
          <w:lang w:val="en-GB" w:bidi="si-LK"/>
        </w:rPr>
        <w:t>Education.</w:t>
      </w:r>
      <w:r w:rsidRPr="00D25F18">
        <w:rPr>
          <w:rFonts w:eastAsia="Times New Roman"/>
          <w:color w:val="000000" w:themeColor="text1"/>
          <w:lang w:val="en-GB" w:bidi="si-LK"/>
        </w:rPr>
        <w:t xml:space="preserve"> There are 14 national schools (1AB), 41 provincial schools (1AB), 91 provincial schools (1C), 249 Grade 2 provincial schools and 205 Grade 3 provincial schools functioning in the Ratnapura District (2019 data).</w:t>
      </w:r>
    </w:p>
    <w:p w:rsidRPr="00D25F18" w:rsidR="00B77B4F" w:rsidP="00B77B4F" w:rsidRDefault="00B77B4F" w14:paraId="1A8DE71B" w14:textId="77777777">
      <w:pPr>
        <w:tabs>
          <w:tab w:val="left" w:pos="0"/>
        </w:tabs>
        <w:suppressAutoHyphens/>
        <w:autoSpaceDE/>
        <w:autoSpaceDN/>
        <w:snapToGrid w:val="0"/>
        <w:ind w:right="29"/>
        <w:jc w:val="both"/>
        <w:rPr>
          <w:rFonts w:ascii="Calibri" w:hAnsi="Calibri" w:cs="Calibri" w:eastAsiaTheme="minorHAnsi"/>
          <w:color w:val="000000" w:themeColor="text1"/>
          <w:sz w:val="23"/>
          <w:szCs w:val="23"/>
          <w:lang w:bidi="ar-SA"/>
        </w:rPr>
      </w:pPr>
    </w:p>
    <w:p w:rsidRPr="00D25F18" w:rsidR="00B23B44" w:rsidP="00827B1F" w:rsidRDefault="00B23B44" w14:paraId="0894EB13" w14:textId="53CCC524">
      <w:pPr>
        <w:numPr>
          <w:ilvl w:val="0"/>
          <w:numId w:val="72"/>
        </w:numPr>
        <w:tabs>
          <w:tab w:val="left" w:pos="0"/>
        </w:tabs>
        <w:suppressAutoHyphens/>
        <w:autoSpaceDE/>
        <w:autoSpaceDN/>
        <w:snapToGrid w:val="0"/>
        <w:ind w:left="0" w:right="26" w:firstLine="0"/>
        <w:jc w:val="both"/>
        <w:rPr>
          <w:b/>
          <w:bCs/>
          <w:color w:val="000000" w:themeColor="text1"/>
        </w:rPr>
      </w:pPr>
      <w:r w:rsidRPr="00D25F18">
        <w:rPr>
          <w:rFonts w:eastAsia="Times New Roman"/>
          <w:b/>
          <w:bCs/>
          <w:color w:val="000000" w:themeColor="text1"/>
          <w:lang w:val="en-GB" w:bidi="si-LK"/>
        </w:rPr>
        <w:t xml:space="preserve">Health and Sanitation. </w:t>
      </w:r>
      <w:r w:rsidRPr="00D25F18">
        <w:rPr>
          <w:rFonts w:eastAsia="Times New Roman"/>
          <w:color w:val="000000" w:themeColor="text1"/>
          <w:lang w:val="en-GB" w:bidi="si-LK"/>
        </w:rPr>
        <w:t xml:space="preserve">Healthcare services in the district are being provided to the community through a network of primary, secondary, and tertiary care institutions. These include one teaching hospital at Ratnapura, one district general hospital, three type-B base hospitals, eight type-A divisional hospitals, seven type-B divisional hospitals, 18 type-C divisional hospitals and 26 primary medical care institutions. Some of the statistics of the number of hospitals and medical personnel are listed in </w:t>
      </w:r>
      <w:r w:rsidRPr="00D25F18">
        <w:rPr>
          <w:rFonts w:eastAsia="Times New Roman"/>
          <w:b/>
          <w:bCs/>
          <w:color w:val="000000" w:themeColor="text1"/>
          <w:lang w:val="en-GB" w:bidi="si-LK"/>
        </w:rPr>
        <w:t>Table</w:t>
      </w:r>
      <w:r w:rsidRPr="00D25F18" w:rsidR="00B9509F">
        <w:rPr>
          <w:rFonts w:eastAsia="Times New Roman"/>
          <w:b/>
          <w:bCs/>
          <w:color w:val="000000" w:themeColor="text1"/>
          <w:lang w:val="en-GB" w:bidi="si-LK"/>
        </w:rPr>
        <w:t>s 7 and 8</w:t>
      </w:r>
      <w:r w:rsidRPr="00D25F18">
        <w:rPr>
          <w:rFonts w:eastAsia="Times New Roman"/>
          <w:color w:val="000000" w:themeColor="text1"/>
          <w:lang w:val="en-GB" w:bidi="si-LK"/>
        </w:rPr>
        <w:t>.</w:t>
      </w:r>
    </w:p>
    <w:p w:rsidRPr="00D25F18" w:rsidR="00B9509F" w:rsidP="00B9509F" w:rsidRDefault="00B9509F" w14:paraId="5AE54F04"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B23B44" w:rsidP="003703B9" w:rsidRDefault="00B23B44" w14:paraId="43AC8620" w14:textId="4BDF2527">
      <w:pPr>
        <w:numPr>
          <w:ilvl w:val="0"/>
          <w:numId w:val="72"/>
        </w:numPr>
        <w:tabs>
          <w:tab w:val="left" w:pos="0"/>
        </w:tabs>
        <w:suppressAutoHyphens/>
        <w:autoSpaceDE/>
        <w:autoSpaceDN/>
        <w:snapToGrid w:val="0"/>
        <w:ind w:left="0" w:right="26" w:firstLine="0"/>
        <w:jc w:val="both"/>
        <w:rPr>
          <w:b/>
          <w:bCs/>
          <w:color w:val="000000" w:themeColor="text1"/>
        </w:rPr>
      </w:pPr>
      <w:r w:rsidRPr="00D25F18">
        <w:rPr>
          <w:rFonts w:eastAsia="Times New Roman"/>
          <w:color w:val="000000" w:themeColor="text1"/>
          <w:lang w:val="en-GB" w:bidi="si-LK"/>
        </w:rPr>
        <w:t>It has been reported by the Regional Director’s Office of Health Services that there are 3,888 beds available at these health care facilities available at the district. The total number of outpatients that have obtained treatment from these governmental health care facilities (in 2018) was 3,489,488 and number of inpatients was 387,776 (in 2019).</w:t>
      </w:r>
    </w:p>
    <w:p w:rsidRPr="00D25F18" w:rsidR="00B9509F" w:rsidP="00B9509F" w:rsidRDefault="00B9509F" w14:paraId="602E7CF8" w14:textId="3F980FFC">
      <w:pPr>
        <w:tabs>
          <w:tab w:val="left" w:pos="0"/>
        </w:tabs>
        <w:suppressAutoHyphens/>
        <w:autoSpaceDE/>
        <w:autoSpaceDN/>
        <w:snapToGrid w:val="0"/>
        <w:ind w:right="29"/>
        <w:jc w:val="both"/>
        <w:rPr>
          <w:b/>
          <w:bCs/>
          <w:color w:val="000000" w:themeColor="text1"/>
        </w:rPr>
      </w:pPr>
    </w:p>
    <w:p w:rsidRPr="00D25F18" w:rsidR="00B23B44" w:rsidP="00B9509F" w:rsidRDefault="00B9509F" w14:paraId="4CA2424E" w14:textId="193BD71B">
      <w:pPr>
        <w:pStyle w:val="Caption"/>
        <w:jc w:val="center"/>
        <w:rPr>
          <w:rFonts w:eastAsia="Times New Roman"/>
          <w:b/>
          <w:bCs/>
          <w:color w:val="000000" w:themeColor="text1"/>
          <w:sz w:val="22"/>
          <w:szCs w:val="18"/>
          <w:lang w:val="en-GB" w:bidi="si-LK"/>
        </w:rPr>
      </w:pP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sidR="00C54F1D">
        <w:rPr>
          <w:b/>
          <w:bCs/>
          <w:noProof/>
          <w:sz w:val="22"/>
          <w:szCs w:val="18"/>
        </w:rPr>
        <w:t>7</w:t>
      </w:r>
      <w:r w:rsidRPr="00D25F18">
        <w:rPr>
          <w:b/>
          <w:bCs/>
          <w:sz w:val="22"/>
          <w:szCs w:val="18"/>
        </w:rPr>
        <w:fldChar w:fldCharType="end"/>
      </w:r>
      <w:r w:rsidRPr="00D25F18">
        <w:rPr>
          <w:b/>
          <w:bCs/>
          <w:sz w:val="22"/>
          <w:szCs w:val="18"/>
        </w:rPr>
        <w:t>: Number of hospitals in Sabaragamuwa Province (Ratnapura and Kegalla Districts) in 2017</w:t>
      </w:r>
    </w:p>
    <w:p w:rsidRPr="00D25F18" w:rsidR="00B23B44" w:rsidP="00B23B44" w:rsidRDefault="006759F5" w14:paraId="07D68B86" w14:textId="6F438969">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r w:rsidRPr="00D25F18">
        <w:rPr>
          <w:noProof/>
          <w:color w:val="000000" w:themeColor="text1"/>
        </w:rPr>
        <w:drawing>
          <wp:anchor distT="0" distB="0" distL="114300" distR="114300" simplePos="0" relativeHeight="251658246" behindDoc="1" locked="0" layoutInCell="1" allowOverlap="1" wp14:anchorId="462F335F" wp14:editId="10C5AE70">
            <wp:simplePos x="0" y="0"/>
            <wp:positionH relativeFrom="column">
              <wp:posOffset>866775</wp:posOffset>
            </wp:positionH>
            <wp:positionV relativeFrom="paragraph">
              <wp:posOffset>33655</wp:posOffset>
            </wp:positionV>
            <wp:extent cx="3737610" cy="2352675"/>
            <wp:effectExtent l="19050" t="19050" r="15240" b="28575"/>
            <wp:wrapTight wrapText="bothSides">
              <wp:wrapPolygon edited="0">
                <wp:start x="-110" y="-175"/>
                <wp:lineTo x="-110" y="21687"/>
                <wp:lineTo x="21578" y="21687"/>
                <wp:lineTo x="21578" y="-175"/>
                <wp:lineTo x="-110" y="-175"/>
              </wp:wrapPolygon>
            </wp:wrapTight>
            <wp:docPr id="677" name="Picture 67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Picture 677" descr="Tabl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737610" cy="235267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rsidRPr="00D25F18" w:rsidR="00B23B44" w:rsidP="00B23B44" w:rsidRDefault="00B23B44" w14:paraId="4CB33758" w14:textId="6E6D397E">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B23B44" w:rsidP="00B23B44" w:rsidRDefault="00B23B44" w14:paraId="125F167E" w14:textId="77777777">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B23B44" w:rsidP="00B23B44" w:rsidRDefault="00B23B44" w14:paraId="64EEAC59" w14:textId="6797AAF5">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B23B44" w:rsidP="00B23B44" w:rsidRDefault="00B23B44" w14:paraId="3356C499" w14:textId="564A1B25">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B23B44" w:rsidP="00B23B44" w:rsidRDefault="00B23B44" w14:paraId="22C0FB80" w14:textId="7294930E">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B23B44" w:rsidP="00B23B44" w:rsidRDefault="00B23B44" w14:paraId="607D0FC6" w14:textId="23E4D71F">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B23B44" w:rsidP="00B23B44" w:rsidRDefault="00B23B44" w14:paraId="38D31A90" w14:textId="3379430D">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B23B44" w:rsidP="00B23B44" w:rsidRDefault="00B23B44" w14:paraId="15AED4EA" w14:textId="24E9C445">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B23B44" w:rsidP="00B23B44" w:rsidRDefault="00B23B44" w14:paraId="6F2ADD3C" w14:textId="4229BEEF">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B23B44" w:rsidP="00B9509F" w:rsidRDefault="00B9509F" w14:paraId="0E6DAE10" w14:textId="16F36BD4">
      <w:pPr>
        <w:pStyle w:val="Caption"/>
        <w:jc w:val="center"/>
        <w:rPr>
          <w:rFonts w:eastAsia="Times New Roman"/>
          <w:b/>
          <w:bCs/>
          <w:color w:val="000000" w:themeColor="text1"/>
          <w:sz w:val="22"/>
          <w:szCs w:val="18"/>
          <w:lang w:val="en-GB" w:bidi="si-LK"/>
        </w:rPr>
      </w:pP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sidR="00C54F1D">
        <w:rPr>
          <w:b/>
          <w:bCs/>
          <w:noProof/>
          <w:sz w:val="22"/>
          <w:szCs w:val="18"/>
        </w:rPr>
        <w:t>8</w:t>
      </w:r>
      <w:r w:rsidRPr="00D25F18">
        <w:rPr>
          <w:b/>
          <w:bCs/>
          <w:sz w:val="22"/>
          <w:szCs w:val="18"/>
        </w:rPr>
        <w:fldChar w:fldCharType="end"/>
      </w:r>
      <w:r w:rsidRPr="00D25F18">
        <w:rPr>
          <w:b/>
          <w:bCs/>
          <w:sz w:val="22"/>
          <w:szCs w:val="18"/>
        </w:rPr>
        <w:t>: Number of medical personnel in Sabaragamuwa Province (2017)</w:t>
      </w:r>
    </w:p>
    <w:p w:rsidRPr="00D25F18" w:rsidR="00B23B44" w:rsidP="00B23B44" w:rsidRDefault="006759F5" w14:paraId="20BB5309" w14:textId="137C704C">
      <w:pPr>
        <w:widowControl/>
        <w:tabs>
          <w:tab w:val="left" w:pos="0"/>
        </w:tabs>
        <w:suppressAutoHyphens/>
        <w:autoSpaceDE/>
        <w:autoSpaceDN/>
        <w:snapToGrid w:val="0"/>
        <w:spacing w:before="120" w:after="120"/>
        <w:ind w:right="29"/>
        <w:rPr>
          <w:rFonts w:eastAsia="Times New Roman"/>
          <w:b/>
          <w:bCs/>
          <w:color w:val="000000" w:themeColor="text1"/>
          <w:lang w:val="en-GB" w:bidi="si-LK"/>
        </w:rPr>
      </w:pPr>
      <w:r w:rsidRPr="00D25F18">
        <w:rPr>
          <w:noProof/>
          <w:color w:val="000000" w:themeColor="text1"/>
        </w:rPr>
        <w:drawing>
          <wp:anchor distT="0" distB="0" distL="114300" distR="114300" simplePos="0" relativeHeight="251658247" behindDoc="1" locked="0" layoutInCell="1" allowOverlap="1" wp14:anchorId="778FB286" wp14:editId="64A4B4C4">
            <wp:simplePos x="0" y="0"/>
            <wp:positionH relativeFrom="column">
              <wp:posOffset>866775</wp:posOffset>
            </wp:positionH>
            <wp:positionV relativeFrom="paragraph">
              <wp:posOffset>104775</wp:posOffset>
            </wp:positionV>
            <wp:extent cx="3733165" cy="2905125"/>
            <wp:effectExtent l="19050" t="19050" r="19685" b="28575"/>
            <wp:wrapTight wrapText="bothSides">
              <wp:wrapPolygon edited="0">
                <wp:start x="-110" y="-142"/>
                <wp:lineTo x="-110" y="21671"/>
                <wp:lineTo x="21604" y="21671"/>
                <wp:lineTo x="21604" y="-142"/>
                <wp:lineTo x="-110" y="-142"/>
              </wp:wrapPolygon>
            </wp:wrapTight>
            <wp:docPr id="678" name="Picture 6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Picture 678" descr="Tabl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3733165" cy="290512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rsidRPr="00D25F18" w:rsidR="00B23B44" w:rsidP="00B23B44" w:rsidRDefault="00B23B44" w14:paraId="4D6D5516" w14:textId="77777777">
      <w:pPr>
        <w:widowControl/>
        <w:tabs>
          <w:tab w:val="left" w:pos="0"/>
        </w:tabs>
        <w:suppressAutoHyphens/>
        <w:autoSpaceDE/>
        <w:autoSpaceDN/>
        <w:snapToGrid w:val="0"/>
        <w:spacing w:before="120" w:after="120"/>
        <w:ind w:right="29"/>
        <w:rPr>
          <w:rFonts w:eastAsia="Times New Roman"/>
          <w:b/>
          <w:bCs/>
          <w:color w:val="000000" w:themeColor="text1"/>
          <w:lang w:val="en-GB" w:bidi="si-LK"/>
        </w:rPr>
      </w:pPr>
    </w:p>
    <w:p w:rsidRPr="00D25F18" w:rsidR="00B23B44" w:rsidP="00B23B44" w:rsidRDefault="00B23B44" w14:paraId="76661E81" w14:textId="77777777">
      <w:pPr>
        <w:widowControl/>
        <w:tabs>
          <w:tab w:val="left" w:pos="0"/>
        </w:tabs>
        <w:suppressAutoHyphens/>
        <w:autoSpaceDE/>
        <w:autoSpaceDN/>
        <w:snapToGrid w:val="0"/>
        <w:spacing w:before="120" w:after="120"/>
        <w:ind w:right="29"/>
        <w:rPr>
          <w:rFonts w:eastAsia="Times New Roman"/>
          <w:b/>
          <w:bCs/>
          <w:color w:val="000000" w:themeColor="text1"/>
          <w:lang w:val="en-GB" w:bidi="si-LK"/>
        </w:rPr>
      </w:pPr>
    </w:p>
    <w:p w:rsidRPr="00D25F18" w:rsidR="00B23B44" w:rsidP="00B23B44" w:rsidRDefault="00B23B44" w14:paraId="46AD422F" w14:textId="77777777">
      <w:pPr>
        <w:widowControl/>
        <w:tabs>
          <w:tab w:val="left" w:pos="0"/>
        </w:tabs>
        <w:suppressAutoHyphens/>
        <w:autoSpaceDE/>
        <w:autoSpaceDN/>
        <w:snapToGrid w:val="0"/>
        <w:spacing w:before="120" w:after="120"/>
        <w:ind w:right="29"/>
        <w:rPr>
          <w:rFonts w:eastAsia="Times New Roman"/>
          <w:b/>
          <w:bCs/>
          <w:color w:val="000000" w:themeColor="text1"/>
          <w:lang w:val="en-GB" w:bidi="si-LK"/>
        </w:rPr>
      </w:pPr>
    </w:p>
    <w:p w:rsidRPr="00D25F18" w:rsidR="00B23B44" w:rsidP="00B23B44" w:rsidRDefault="00B23B44" w14:paraId="7FD0E0B5" w14:textId="77777777">
      <w:pPr>
        <w:widowControl/>
        <w:tabs>
          <w:tab w:val="left" w:pos="0"/>
        </w:tabs>
        <w:suppressAutoHyphens/>
        <w:autoSpaceDE/>
        <w:autoSpaceDN/>
        <w:snapToGrid w:val="0"/>
        <w:spacing w:before="120" w:after="120"/>
        <w:ind w:right="29"/>
        <w:rPr>
          <w:rFonts w:eastAsia="Times New Roman"/>
          <w:b/>
          <w:bCs/>
          <w:color w:val="000000" w:themeColor="text1"/>
          <w:lang w:val="en-GB" w:bidi="si-LK"/>
        </w:rPr>
      </w:pPr>
    </w:p>
    <w:p w:rsidRPr="00D25F18" w:rsidR="00B23B44" w:rsidP="00B23B44" w:rsidRDefault="00B23B44" w14:paraId="0B498594" w14:textId="77777777">
      <w:pPr>
        <w:widowControl/>
        <w:tabs>
          <w:tab w:val="left" w:pos="0"/>
        </w:tabs>
        <w:suppressAutoHyphens/>
        <w:autoSpaceDE/>
        <w:autoSpaceDN/>
        <w:snapToGrid w:val="0"/>
        <w:spacing w:before="120" w:after="120"/>
        <w:ind w:right="29"/>
        <w:rPr>
          <w:rFonts w:eastAsia="Times New Roman"/>
          <w:b/>
          <w:bCs/>
          <w:color w:val="000000" w:themeColor="text1"/>
          <w:lang w:val="en-GB" w:bidi="si-LK"/>
        </w:rPr>
      </w:pPr>
    </w:p>
    <w:p w:rsidRPr="00D25F18" w:rsidR="00B23B44" w:rsidP="00B23B44" w:rsidRDefault="00B23B44" w14:paraId="1E964221" w14:textId="77777777">
      <w:pPr>
        <w:widowControl/>
        <w:tabs>
          <w:tab w:val="left" w:pos="0"/>
        </w:tabs>
        <w:suppressAutoHyphens/>
        <w:autoSpaceDE/>
        <w:autoSpaceDN/>
        <w:snapToGrid w:val="0"/>
        <w:spacing w:before="120" w:after="120"/>
        <w:ind w:right="29"/>
        <w:rPr>
          <w:rFonts w:eastAsia="Times New Roman"/>
          <w:b/>
          <w:bCs/>
          <w:color w:val="000000" w:themeColor="text1"/>
          <w:lang w:val="en-GB" w:bidi="si-LK"/>
        </w:rPr>
      </w:pPr>
    </w:p>
    <w:p w:rsidRPr="00D25F18" w:rsidR="00B23B44" w:rsidP="00B23B44" w:rsidRDefault="00B23B44" w14:paraId="0573AAC8" w14:textId="77777777">
      <w:pPr>
        <w:widowControl/>
        <w:tabs>
          <w:tab w:val="left" w:pos="0"/>
        </w:tabs>
        <w:suppressAutoHyphens/>
        <w:autoSpaceDE/>
        <w:autoSpaceDN/>
        <w:snapToGrid w:val="0"/>
        <w:spacing w:before="120" w:after="120"/>
        <w:ind w:right="29"/>
        <w:rPr>
          <w:rFonts w:eastAsia="Times New Roman"/>
          <w:b/>
          <w:bCs/>
          <w:color w:val="000000" w:themeColor="text1"/>
          <w:lang w:val="en-GB" w:bidi="si-LK"/>
        </w:rPr>
      </w:pPr>
    </w:p>
    <w:p w:rsidRPr="00D25F18" w:rsidR="00B23B44" w:rsidP="00B23B44" w:rsidRDefault="00B23B44" w14:paraId="416B7660" w14:textId="77777777">
      <w:pPr>
        <w:widowControl/>
        <w:tabs>
          <w:tab w:val="left" w:pos="0"/>
        </w:tabs>
        <w:suppressAutoHyphens/>
        <w:autoSpaceDE/>
        <w:autoSpaceDN/>
        <w:snapToGrid w:val="0"/>
        <w:spacing w:before="120" w:after="120"/>
        <w:ind w:right="29"/>
        <w:rPr>
          <w:rFonts w:eastAsia="Times New Roman"/>
          <w:b/>
          <w:bCs/>
          <w:color w:val="000000" w:themeColor="text1"/>
          <w:lang w:val="en-GB" w:bidi="si-LK"/>
        </w:rPr>
      </w:pPr>
    </w:p>
    <w:p w:rsidRPr="00D25F18" w:rsidR="00B23B44" w:rsidP="00B23B44" w:rsidRDefault="00B23B44" w14:paraId="52A911CC" w14:textId="77777777">
      <w:pPr>
        <w:widowControl/>
        <w:tabs>
          <w:tab w:val="left" w:pos="0"/>
        </w:tabs>
        <w:suppressAutoHyphens/>
        <w:autoSpaceDE/>
        <w:autoSpaceDN/>
        <w:snapToGrid w:val="0"/>
        <w:spacing w:before="120" w:after="120"/>
        <w:ind w:right="29"/>
        <w:rPr>
          <w:rFonts w:eastAsia="Times New Roman"/>
          <w:b/>
          <w:bCs/>
          <w:color w:val="000000" w:themeColor="text1"/>
          <w:lang w:val="en-GB" w:bidi="si-LK"/>
        </w:rPr>
      </w:pPr>
    </w:p>
    <w:p w:rsidRPr="00D25F18" w:rsidR="00B23B44" w:rsidP="00B23B44" w:rsidRDefault="00B23B44" w14:paraId="3B1C9F8B" w14:textId="77777777">
      <w:pPr>
        <w:widowControl/>
        <w:tabs>
          <w:tab w:val="left" w:pos="0"/>
        </w:tabs>
        <w:suppressAutoHyphens/>
        <w:autoSpaceDE/>
        <w:autoSpaceDN/>
        <w:snapToGrid w:val="0"/>
        <w:spacing w:before="120" w:after="120"/>
        <w:ind w:right="29"/>
        <w:rPr>
          <w:rFonts w:eastAsia="Times New Roman"/>
          <w:b/>
          <w:bCs/>
          <w:color w:val="000000" w:themeColor="text1"/>
          <w:lang w:val="en-GB" w:bidi="si-LK"/>
        </w:rPr>
      </w:pPr>
    </w:p>
    <w:p w:rsidRPr="00D25F18" w:rsidR="00B23B44" w:rsidP="00B23B44" w:rsidRDefault="00B23B44" w14:paraId="54216891" w14:textId="77777777">
      <w:pPr>
        <w:widowControl/>
        <w:tabs>
          <w:tab w:val="left" w:pos="0"/>
        </w:tabs>
        <w:suppressAutoHyphens/>
        <w:autoSpaceDE/>
        <w:autoSpaceDN/>
        <w:snapToGrid w:val="0"/>
        <w:spacing w:before="120" w:after="120"/>
        <w:ind w:right="29"/>
        <w:rPr>
          <w:rFonts w:eastAsia="Times New Roman"/>
          <w:b/>
          <w:bCs/>
          <w:color w:val="000000" w:themeColor="text1"/>
          <w:lang w:val="en-GB" w:bidi="si-LK"/>
        </w:rPr>
      </w:pPr>
    </w:p>
    <w:p w:rsidRPr="00D25F18" w:rsidR="00B23B44" w:rsidP="00B23B44" w:rsidRDefault="00B23B44" w14:paraId="20B5710C" w14:textId="3C9D912F">
      <w:pPr>
        <w:widowControl/>
        <w:tabs>
          <w:tab w:val="left" w:pos="0"/>
        </w:tabs>
        <w:suppressAutoHyphens/>
        <w:autoSpaceDE/>
        <w:autoSpaceDN/>
        <w:snapToGrid w:val="0"/>
        <w:spacing w:before="120" w:after="120"/>
        <w:ind w:right="29"/>
        <w:rPr>
          <w:rFonts w:eastAsia="Times New Roman"/>
          <w:b/>
          <w:bCs/>
          <w:color w:val="000000" w:themeColor="text1"/>
          <w:lang w:val="en-GB" w:bidi="si-LK"/>
        </w:rPr>
      </w:pPr>
    </w:p>
    <w:p w:rsidRPr="00D25F18" w:rsidR="00B9509F" w:rsidP="00B23B44" w:rsidRDefault="00B9509F" w14:paraId="03D78986" w14:textId="7EC39E29">
      <w:pPr>
        <w:widowControl/>
        <w:tabs>
          <w:tab w:val="left" w:pos="0"/>
        </w:tabs>
        <w:suppressAutoHyphens/>
        <w:autoSpaceDE/>
        <w:autoSpaceDN/>
        <w:snapToGrid w:val="0"/>
        <w:spacing w:before="120" w:after="120"/>
        <w:ind w:right="29"/>
        <w:rPr>
          <w:rFonts w:eastAsia="Times New Roman"/>
          <w:b/>
          <w:bCs/>
          <w:color w:val="000000" w:themeColor="text1"/>
          <w:lang w:val="en-GB" w:bidi="si-LK"/>
        </w:rPr>
      </w:pPr>
    </w:p>
    <w:p w:rsidRPr="00D25F18" w:rsidR="00B23B44" w:rsidP="00827B1F" w:rsidRDefault="00B23B44" w14:paraId="6BBEA230" w14:textId="5F3DF2D9">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 xml:space="preserve">Water Supply. </w:t>
      </w:r>
      <w:r w:rsidRPr="00D25F18">
        <w:rPr>
          <w:rFonts w:eastAsia="Times New Roman"/>
          <w:color w:val="000000" w:themeColor="text1"/>
          <w:lang w:val="en-GB" w:bidi="si-LK"/>
        </w:rPr>
        <w:t xml:space="preserve">Water supply in the </w:t>
      </w:r>
      <w:r w:rsidRPr="00D25F18">
        <w:rPr>
          <w:color w:val="000000" w:themeColor="text1"/>
          <w:sz w:val="23"/>
          <w:szCs w:val="23"/>
        </w:rPr>
        <w:t>Ratnapura District is operated under the Central Regional Support Centre under the supervision of Deputy General Manager Regional Support Centre. The Central RSC is functioning with 16 water supply schemes.</w:t>
      </w:r>
    </w:p>
    <w:p w:rsidRPr="00D25F18" w:rsidR="00B9509F" w:rsidP="00B9509F" w:rsidRDefault="00B9509F" w14:paraId="669A4E37" w14:textId="77777777">
      <w:pPr>
        <w:tabs>
          <w:tab w:val="left" w:pos="0"/>
        </w:tabs>
        <w:suppressAutoHyphens/>
        <w:autoSpaceDE/>
        <w:autoSpaceDN/>
        <w:snapToGrid w:val="0"/>
        <w:ind w:right="29"/>
        <w:jc w:val="both"/>
        <w:rPr>
          <w:rFonts w:eastAsia="Times New Roman"/>
          <w:b/>
          <w:bCs/>
          <w:color w:val="000000" w:themeColor="text1"/>
          <w:lang w:val="en-GB" w:bidi="si-LK"/>
        </w:rPr>
      </w:pPr>
    </w:p>
    <w:p w:rsidRPr="00D25F18" w:rsidR="00B23B44" w:rsidP="00827B1F" w:rsidRDefault="00B23B44" w14:paraId="0B60FA8F" w14:textId="48B77696">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 xml:space="preserve">Roads and Transport. </w:t>
      </w:r>
      <w:r w:rsidRPr="00D25F18">
        <w:rPr>
          <w:color w:val="000000" w:themeColor="text1"/>
          <w:sz w:val="23"/>
          <w:szCs w:val="23"/>
        </w:rPr>
        <w:t xml:space="preserve">According to the data published in 2019 by the Department of Census and Statistics, the total road length in Ratnapura District was 7,041.2 km that is under the purview of RDA, PRDA and local authorities. </w:t>
      </w:r>
    </w:p>
    <w:p w:rsidRPr="00D25F18" w:rsidR="00B9509F" w:rsidP="00B9509F" w:rsidRDefault="00B9509F" w14:paraId="414D33D4" w14:textId="77777777">
      <w:pPr>
        <w:tabs>
          <w:tab w:val="left" w:pos="0"/>
        </w:tabs>
        <w:suppressAutoHyphens/>
        <w:autoSpaceDE/>
        <w:autoSpaceDN/>
        <w:snapToGrid w:val="0"/>
        <w:ind w:right="29"/>
        <w:jc w:val="both"/>
        <w:rPr>
          <w:rFonts w:eastAsia="Times New Roman"/>
          <w:b/>
          <w:bCs/>
          <w:color w:val="000000" w:themeColor="text1"/>
          <w:lang w:val="en-GB" w:bidi="si-LK"/>
        </w:rPr>
      </w:pPr>
    </w:p>
    <w:p w:rsidRPr="00D25F18" w:rsidR="00B23B44" w:rsidP="00827B1F" w:rsidRDefault="00B23B44" w14:paraId="227901D0" w14:textId="77777777">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 xml:space="preserve"> Electricity.</w:t>
      </w:r>
      <w:r w:rsidRPr="00D25F18">
        <w:rPr>
          <w:color w:val="000000" w:themeColor="text1"/>
          <w:sz w:val="23"/>
          <w:szCs w:val="23"/>
        </w:rPr>
        <w:t xml:space="preserve"> Presently 100% access for electricity is ensured in Western and Southern provinces. However, in Sabaragamuwa Province, 3–4% of the total households in the Province are still unable to get the electricity supply from the national grid.</w:t>
      </w:r>
    </w:p>
    <w:p w:rsidRPr="00D25F18" w:rsidR="00B23B44" w:rsidP="00B9509F" w:rsidRDefault="00B23B44" w14:paraId="17475571" w14:textId="77777777"/>
    <w:p w:rsidRPr="00D25F18" w:rsidR="00B23B44" w:rsidP="00B9509F" w:rsidRDefault="00B23B44" w14:paraId="26A59177" w14:textId="7F2463FB">
      <w:pPr>
        <w:rPr>
          <w:b/>
          <w:bCs/>
        </w:rPr>
      </w:pPr>
      <w:r w:rsidRPr="00D25F18">
        <w:rPr>
          <w:b/>
          <w:bCs/>
        </w:rPr>
        <w:t>Environmental Sensitive Areas and Natural Disasters</w:t>
      </w:r>
    </w:p>
    <w:p w:rsidRPr="00D25F18" w:rsidR="00B9509F" w:rsidP="00B9509F" w:rsidRDefault="00B9509F" w14:paraId="321C91C4" w14:textId="77777777">
      <w:pPr>
        <w:rPr>
          <w:b/>
          <w:bCs/>
        </w:rPr>
      </w:pPr>
    </w:p>
    <w:p w:rsidRPr="00D25F18" w:rsidR="00B23B44" w:rsidP="00827B1F" w:rsidRDefault="00B23B44" w14:paraId="38CA4BA9" w14:textId="67FC97A0">
      <w:pPr>
        <w:numPr>
          <w:ilvl w:val="0"/>
          <w:numId w:val="72"/>
        </w:numPr>
        <w:tabs>
          <w:tab w:val="left" w:pos="0"/>
        </w:tabs>
        <w:suppressAutoHyphens/>
        <w:autoSpaceDE/>
        <w:autoSpaceDN/>
        <w:snapToGrid w:val="0"/>
        <w:ind w:left="0" w:right="26" w:firstLine="0"/>
        <w:jc w:val="both"/>
        <w:rPr>
          <w:bCs/>
          <w:color w:val="000000" w:themeColor="text1"/>
        </w:rPr>
      </w:pPr>
      <w:r w:rsidRPr="00D25F18">
        <w:rPr>
          <w:b/>
          <w:color w:val="000000" w:themeColor="text1"/>
        </w:rPr>
        <w:t>Cyclones.</w:t>
      </w:r>
      <w:r w:rsidRPr="00D25F18">
        <w:rPr>
          <w:bCs/>
          <w:color w:val="000000" w:themeColor="text1"/>
        </w:rPr>
        <w:t xml:space="preserve"> Many cyclones have passed over the country. Storm surges are more frequent on the east coast of Sri Lanka compared to the other parts of the island. The cyclones which occurred in the past have caused extensive damage, especially in the eastern part of Sri Lanka. However, the southeastern part of Sri Lanka, including the Sabaragamuwa Province has not affected much, and the incidences of disaster situations due to cyclones are low.</w:t>
      </w:r>
    </w:p>
    <w:p w:rsidRPr="00D25F18" w:rsidR="00377CDC" w:rsidP="00377CDC" w:rsidRDefault="00377CDC" w14:paraId="6051C331" w14:textId="77777777">
      <w:pPr>
        <w:tabs>
          <w:tab w:val="left" w:pos="0"/>
        </w:tabs>
        <w:suppressAutoHyphens/>
        <w:autoSpaceDE/>
        <w:autoSpaceDN/>
        <w:snapToGrid w:val="0"/>
        <w:ind w:right="29"/>
        <w:jc w:val="both"/>
        <w:rPr>
          <w:bCs/>
          <w:color w:val="000000" w:themeColor="text1"/>
        </w:rPr>
      </w:pPr>
    </w:p>
    <w:p w:rsidRPr="00D25F18" w:rsidR="00B23B44" w:rsidP="00827B1F" w:rsidRDefault="00B23B44" w14:paraId="43C56C89" w14:textId="3BBA287C">
      <w:pPr>
        <w:numPr>
          <w:ilvl w:val="0"/>
          <w:numId w:val="72"/>
        </w:numPr>
        <w:tabs>
          <w:tab w:val="left" w:pos="0"/>
        </w:tabs>
        <w:suppressAutoHyphens/>
        <w:autoSpaceDE/>
        <w:autoSpaceDN/>
        <w:snapToGrid w:val="0"/>
        <w:ind w:left="0" w:right="26" w:firstLine="0"/>
        <w:jc w:val="both"/>
        <w:rPr>
          <w:b/>
          <w:bCs/>
          <w:color w:val="000000" w:themeColor="text1"/>
        </w:rPr>
      </w:pPr>
      <w:r w:rsidRPr="00D25F18">
        <w:rPr>
          <w:b/>
          <w:color w:val="000000" w:themeColor="text1"/>
        </w:rPr>
        <w:t>Floods</w:t>
      </w:r>
      <w:r w:rsidRPr="00D25F18">
        <w:rPr>
          <w:rFonts w:eastAsia="Times New Roman"/>
          <w:b/>
          <w:bCs/>
          <w:color w:val="000000" w:themeColor="text1"/>
          <w:lang w:val="en-GB" w:bidi="si-LK"/>
        </w:rPr>
        <w:t>:</w:t>
      </w:r>
      <w:r w:rsidRPr="00D25F18">
        <w:rPr>
          <w:rFonts w:eastAsia="Times New Roman"/>
          <w:color w:val="000000" w:themeColor="text1"/>
          <w:lang w:val="en-GB" w:bidi="si-LK"/>
        </w:rPr>
        <w:t xml:space="preserve"> Occurrences of floods in the Ratnapura District is very high. Exposure of infrastructure in the district has been categorized as High Vulnerability. Extreme flood event records show that Ratnapura District has experienced 80 flood events during the period of 1990–2011. This can be considered as a very high incidence scenario. Out of all the districts in Sri Lanka, Ratnapura District has experienced the greatest number of floods during the period of 1990–2011, which is 80 times, with compared to the second highest in Kalutara which has been 48 times. The </w:t>
      </w:r>
      <w:r w:rsidRPr="00D25F18">
        <w:rPr>
          <w:color w:val="000000" w:themeColor="text1"/>
        </w:rPr>
        <w:t>vulnerability of infrastructure to the expected increase in frequency and intensity of floods due to climate change is widespread and prevalent in many parts of the country. However, parts of Ratnapura District have been categorized under High Vulnerability.</w:t>
      </w:r>
      <w:r w:rsidRPr="00D25F18">
        <w:rPr>
          <w:noProof/>
          <w:color w:val="000000" w:themeColor="text1"/>
        </w:rPr>
        <w:t xml:space="preserve"> </w:t>
      </w:r>
    </w:p>
    <w:p w:rsidRPr="00D25F18" w:rsidR="00377CDC" w:rsidP="00377CDC" w:rsidRDefault="00377CDC" w14:paraId="6FAFF649" w14:textId="77777777">
      <w:pPr>
        <w:widowControl/>
        <w:tabs>
          <w:tab w:val="left" w:pos="0"/>
        </w:tabs>
        <w:suppressAutoHyphens/>
        <w:autoSpaceDE/>
        <w:autoSpaceDN/>
        <w:snapToGrid w:val="0"/>
        <w:ind w:right="29"/>
        <w:jc w:val="both"/>
        <w:rPr>
          <w:b/>
          <w:bCs/>
          <w:color w:val="000000" w:themeColor="text1"/>
        </w:rPr>
      </w:pPr>
    </w:p>
    <w:p w:rsidRPr="00D25F18" w:rsidR="00B23B44" w:rsidP="00827B1F" w:rsidRDefault="00B23B44" w14:paraId="07E18AF5" w14:textId="4C88352C">
      <w:pPr>
        <w:numPr>
          <w:ilvl w:val="0"/>
          <w:numId w:val="72"/>
        </w:numPr>
        <w:tabs>
          <w:tab w:val="left" w:pos="0"/>
        </w:tabs>
        <w:suppressAutoHyphens/>
        <w:autoSpaceDE/>
        <w:autoSpaceDN/>
        <w:snapToGrid w:val="0"/>
        <w:ind w:left="0" w:right="26" w:firstLine="0"/>
        <w:jc w:val="both"/>
        <w:rPr>
          <w:b/>
          <w:color w:val="000000" w:themeColor="text1"/>
        </w:rPr>
      </w:pPr>
      <w:r w:rsidRPr="00D25F18">
        <w:rPr>
          <w:b/>
          <w:color w:val="000000" w:themeColor="text1"/>
        </w:rPr>
        <w:t xml:space="preserve">Landslide exposure. </w:t>
      </w:r>
      <w:r w:rsidRPr="00D25F18">
        <w:rPr>
          <w:color w:val="000000" w:themeColor="text1"/>
        </w:rPr>
        <w:t xml:space="preserve">With climate change, the vulnerability of infrastructure to landslides is expected an increase in frequency and intensity and is focused mainly on the central hills. These figures </w:t>
      </w:r>
      <w:r w:rsidRPr="00D25F18">
        <w:rPr>
          <w:bCs/>
          <w:color w:val="000000" w:themeColor="text1"/>
        </w:rPr>
        <w:t>highlights that there are areas in Ratnapura District which are exposed to high and moderate vulnerability. Landslides have been frequently experienced in some parts of the Ratnapura District.</w:t>
      </w:r>
    </w:p>
    <w:p w:rsidRPr="00D25F18" w:rsidR="00377CDC" w:rsidP="00377CDC" w:rsidRDefault="00377CDC" w14:paraId="206CAD22" w14:textId="77777777">
      <w:pPr>
        <w:tabs>
          <w:tab w:val="left" w:pos="0"/>
        </w:tabs>
        <w:suppressAutoHyphens/>
        <w:autoSpaceDE/>
        <w:autoSpaceDN/>
        <w:snapToGrid w:val="0"/>
        <w:ind w:right="29"/>
        <w:jc w:val="both"/>
        <w:rPr>
          <w:b/>
          <w:color w:val="000000" w:themeColor="text1"/>
        </w:rPr>
      </w:pPr>
    </w:p>
    <w:p w:rsidRPr="00D25F18" w:rsidR="00B23B44" w:rsidP="00827B1F" w:rsidRDefault="00B23B44" w14:paraId="729C7B8B" w14:textId="360D4E82">
      <w:pPr>
        <w:numPr>
          <w:ilvl w:val="0"/>
          <w:numId w:val="72"/>
        </w:numPr>
        <w:tabs>
          <w:tab w:val="left" w:pos="0"/>
        </w:tabs>
        <w:suppressAutoHyphens/>
        <w:autoSpaceDE/>
        <w:autoSpaceDN/>
        <w:snapToGrid w:val="0"/>
        <w:ind w:left="0" w:right="26" w:firstLine="0"/>
        <w:jc w:val="both"/>
        <w:rPr>
          <w:bCs/>
          <w:color w:val="000000" w:themeColor="text1"/>
        </w:rPr>
      </w:pPr>
      <w:r w:rsidRPr="00D25F18">
        <w:rPr>
          <w:bCs/>
          <w:color w:val="000000" w:themeColor="text1"/>
        </w:rPr>
        <w:t xml:space="preserve">It is apparent that the areas where the sub-projects are proposed on the parts of the </w:t>
      </w:r>
      <w:r w:rsidRPr="00D25F18" w:rsidR="006759F5">
        <w:rPr>
          <w:bCs/>
          <w:color w:val="000000" w:themeColor="text1"/>
        </w:rPr>
        <w:t>district</w:t>
      </w:r>
      <w:r w:rsidRPr="00D25F18">
        <w:rPr>
          <w:bCs/>
          <w:color w:val="000000" w:themeColor="text1"/>
        </w:rPr>
        <w:t xml:space="preserve"> are categorized as ‘safe slopes’ or “Landslides not likely to occur’, except for the Kalawana area. However, Kahawatta site is located on flat land, and there are no landslide-prone areas in the near vicinity or along the access roads.</w:t>
      </w:r>
    </w:p>
    <w:p w:rsidRPr="00D25F18" w:rsidR="00377CDC" w:rsidP="00377CDC" w:rsidRDefault="00377CDC" w14:paraId="58B84BDA" w14:textId="77777777">
      <w:pPr>
        <w:tabs>
          <w:tab w:val="left" w:pos="0"/>
        </w:tabs>
        <w:suppressAutoHyphens/>
        <w:autoSpaceDE/>
        <w:autoSpaceDN/>
        <w:snapToGrid w:val="0"/>
        <w:ind w:right="29"/>
        <w:jc w:val="both"/>
        <w:rPr>
          <w:bCs/>
          <w:color w:val="000000" w:themeColor="text1"/>
        </w:rPr>
      </w:pPr>
    </w:p>
    <w:p w:rsidRPr="00D25F18" w:rsidR="00B23B44" w:rsidP="00827B1F" w:rsidRDefault="00B23B44" w14:paraId="783C7994" w14:textId="3142C250">
      <w:pPr>
        <w:numPr>
          <w:ilvl w:val="0"/>
          <w:numId w:val="72"/>
        </w:numPr>
        <w:tabs>
          <w:tab w:val="left" w:pos="0"/>
        </w:tabs>
        <w:suppressAutoHyphens/>
        <w:autoSpaceDE/>
        <w:autoSpaceDN/>
        <w:snapToGrid w:val="0"/>
        <w:ind w:left="0" w:right="26" w:firstLine="0"/>
        <w:jc w:val="both"/>
        <w:rPr>
          <w:color w:val="000000" w:themeColor="text1"/>
        </w:rPr>
      </w:pPr>
      <w:r w:rsidRPr="00D25F18">
        <w:rPr>
          <w:b/>
          <w:color w:val="000000" w:themeColor="text1"/>
        </w:rPr>
        <w:t xml:space="preserve">Droughts. </w:t>
      </w:r>
      <w:r w:rsidRPr="00D25F18">
        <w:rPr>
          <w:color w:val="000000" w:themeColor="text1"/>
        </w:rPr>
        <w:t xml:space="preserve">Much of the Ratnapura District and Ratnapura District are relatively wet and located within intermediate and/or wet climatic zones of Sri Lanka. Much of the areas of eastern parts of Ratnapura District had nearly 100–200 days, where daily rainfall &lt; 1.0 mm). </w:t>
      </w:r>
    </w:p>
    <w:p w:rsidRPr="00D25F18" w:rsidR="00377CDC" w:rsidP="00377CDC" w:rsidRDefault="00377CDC" w14:paraId="692541EA" w14:textId="77777777">
      <w:pPr>
        <w:tabs>
          <w:tab w:val="left" w:pos="0"/>
        </w:tabs>
        <w:suppressAutoHyphens/>
        <w:autoSpaceDE/>
        <w:autoSpaceDN/>
        <w:snapToGrid w:val="0"/>
        <w:ind w:right="29"/>
        <w:jc w:val="both"/>
        <w:rPr>
          <w:color w:val="000000" w:themeColor="text1"/>
        </w:rPr>
      </w:pPr>
    </w:p>
    <w:p w:rsidRPr="00D25F18" w:rsidR="00D57E67" w:rsidP="00827B1F" w:rsidRDefault="00B23B44" w14:paraId="3658E48A" w14:textId="5B3BFBA3">
      <w:pPr>
        <w:numPr>
          <w:ilvl w:val="0"/>
          <w:numId w:val="72"/>
        </w:numPr>
        <w:tabs>
          <w:tab w:val="left" w:pos="0"/>
        </w:tabs>
        <w:suppressAutoHyphens/>
        <w:autoSpaceDE/>
        <w:autoSpaceDN/>
        <w:snapToGrid w:val="0"/>
        <w:ind w:left="0" w:right="26" w:firstLine="0"/>
        <w:jc w:val="both"/>
      </w:pPr>
      <w:r w:rsidRPr="00D25F18">
        <w:rPr>
          <w:bCs/>
          <w:color w:val="000000" w:themeColor="text1"/>
        </w:rPr>
        <w:t>One advantage of the geographical location of western parts of Sabaragamuwa Province is that it is in the windward side of Southwest Monsoon winds which brings high rainfall during May-September period to the western side of the hill country of Sri Lanka. The SW monsoon winds pass the central mountain ridge and enter eastern parts of the Central Province as a dry and gusty wind. Most of these areas of the Sabaragamuwa Province experiences a prolonged wet period during May– September. A major part of the western and southeastern areas of the Ratnapura district has become a very wet zone due to this effect</w:t>
      </w:r>
      <w:r w:rsidRPr="00D25F18">
        <w:rPr>
          <w:b/>
          <w:color w:val="000000" w:themeColor="text1"/>
        </w:rPr>
        <w:t>.</w:t>
      </w:r>
    </w:p>
    <w:p w:rsidRPr="00D25F18" w:rsidR="0093471D" w:rsidP="0093471D" w:rsidRDefault="0093471D" w14:paraId="27317CCD" w14:textId="702DE1F1">
      <w:pPr>
        <w:tabs>
          <w:tab w:val="left" w:pos="0"/>
        </w:tabs>
        <w:suppressAutoHyphens/>
        <w:autoSpaceDE/>
        <w:autoSpaceDN/>
        <w:snapToGrid w:val="0"/>
        <w:ind w:right="29"/>
        <w:jc w:val="both"/>
      </w:pPr>
    </w:p>
    <w:p w:rsidRPr="00D25F18" w:rsidR="006B2939" w:rsidP="006C3B33" w:rsidRDefault="006B2939" w14:paraId="5EB0B682" w14:textId="77777777">
      <w:pPr>
        <w:pStyle w:val="Heading2"/>
      </w:pPr>
      <w:bookmarkStart w:name="_Toc76634461" w:id="92"/>
      <w:r w:rsidRPr="00D25F18">
        <w:t>Kegalle District</w:t>
      </w:r>
      <w:bookmarkEnd w:id="92"/>
    </w:p>
    <w:p w:rsidRPr="00D25F18" w:rsidR="006B2939" w:rsidP="006B2939" w:rsidRDefault="006B2939" w14:paraId="3C568859" w14:textId="37C095B9"/>
    <w:p w:rsidRPr="00D25F18" w:rsidR="006B2939" w:rsidP="00827B1F" w:rsidRDefault="006B2939" w14:paraId="5EB9801E" w14:textId="11A7D8B9">
      <w:pPr>
        <w:numPr>
          <w:ilvl w:val="0"/>
          <w:numId w:val="72"/>
        </w:numPr>
        <w:tabs>
          <w:tab w:val="left" w:pos="0"/>
        </w:tabs>
        <w:suppressAutoHyphens/>
        <w:autoSpaceDE/>
        <w:autoSpaceDN/>
        <w:snapToGrid w:val="0"/>
        <w:ind w:left="0" w:right="26" w:firstLine="0"/>
        <w:jc w:val="both"/>
      </w:pPr>
      <w:r w:rsidRPr="00D25F18">
        <w:rPr>
          <w:b/>
          <w:color w:val="000000" w:themeColor="text1"/>
        </w:rPr>
        <w:t>Location</w:t>
      </w:r>
      <w:r w:rsidRPr="00D25F18">
        <w:rPr>
          <w:b/>
          <w:bCs/>
        </w:rPr>
        <w:t>.</w:t>
      </w:r>
      <w:r w:rsidRPr="00D25F18">
        <w:t xml:space="preserve"> The sub-project involving civil works in Kegalla is presented in </w:t>
      </w:r>
      <w:r w:rsidRPr="00D25F18">
        <w:rPr>
          <w:b/>
          <w:bCs/>
        </w:rPr>
        <w:t>Figure 1</w:t>
      </w:r>
      <w:r w:rsidRPr="00D25F18" w:rsidR="001C5EFB">
        <w:rPr>
          <w:b/>
          <w:bCs/>
        </w:rPr>
        <w:t>1</w:t>
      </w:r>
      <w:r w:rsidRPr="00D25F18">
        <w:t>.</w:t>
      </w:r>
    </w:p>
    <w:p w:rsidRPr="00D25F18" w:rsidR="00B77B4F" w:rsidP="00B77B4F" w:rsidRDefault="00B77B4F" w14:paraId="65793713" w14:textId="77777777">
      <w:pPr>
        <w:tabs>
          <w:tab w:val="left" w:pos="0"/>
        </w:tabs>
        <w:suppressAutoHyphens/>
        <w:autoSpaceDE/>
        <w:autoSpaceDN/>
        <w:snapToGrid w:val="0"/>
        <w:ind w:right="29"/>
        <w:jc w:val="both"/>
      </w:pPr>
    </w:p>
    <w:p w:rsidRPr="00D25F18" w:rsidR="00B77B4F" w:rsidP="00827B1F" w:rsidRDefault="006B2939" w14:paraId="600F0083" w14:textId="50CF672D">
      <w:pPr>
        <w:numPr>
          <w:ilvl w:val="0"/>
          <w:numId w:val="72"/>
        </w:numPr>
        <w:tabs>
          <w:tab w:val="left" w:pos="0"/>
        </w:tabs>
        <w:suppressAutoHyphens/>
        <w:autoSpaceDE/>
        <w:autoSpaceDN/>
        <w:snapToGrid w:val="0"/>
        <w:ind w:left="0" w:right="26" w:firstLine="0"/>
        <w:jc w:val="both"/>
      </w:pPr>
      <w:r w:rsidRPr="00D25F18">
        <w:rPr>
          <w:b/>
          <w:color w:val="000000" w:themeColor="text1"/>
        </w:rPr>
        <w:t>Geology</w:t>
      </w:r>
      <w:r w:rsidRPr="00D25F18">
        <w:rPr>
          <w:b/>
          <w:bCs/>
        </w:rPr>
        <w:t xml:space="preserve"> and geomorphology and soil.</w:t>
      </w:r>
      <w:r w:rsidRPr="00D25F18">
        <w:t xml:space="preserve"> </w:t>
      </w:r>
      <w:r w:rsidRPr="00D25F18" w:rsidR="00B77B4F">
        <w:t>Kegall</w:t>
      </w:r>
      <w:r w:rsidRPr="00D25F18" w:rsidR="00CF5AFE">
        <w:t>e</w:t>
      </w:r>
      <w:r w:rsidRPr="00D25F18" w:rsidR="00B77B4F">
        <w:t xml:space="preserve"> district falls within Wanni Complex and small parts in Highland and Kadugannawa, Complex and mainly consists of high-grade metamorphic rocks (crystalline) of Precambrian age. These rocks include quartzite, charnockites, granites, granitic gneisses, khondalites, quartzofeldspathic rocks (granulites and granulitic gneisses), gneisses migmatites, calcgranulites, calc gneisses, and marbles (crystalline limestones) which are of diverse origin. The folded structures in the area are open, tight, upright, and overturned anticlines and synclines, which had been plastically deformed under the granulite facies conditions (Berger and Jayasinghe, 1976). Furthermore, the linear features in the area are tectonic lineaments (joint zones, fracture zones), strike valleys and strike ridges. The strike valleys and strike ridges which are parallel to the general strike of the rocks represent rocks which are either susceptible to weathering or resistant to weathering. </w:t>
      </w:r>
    </w:p>
    <w:p w:rsidRPr="00D25F18" w:rsidR="006B2939" w:rsidP="00B77B4F" w:rsidRDefault="006B2939" w14:paraId="0D74EB2C" w14:textId="3A9383D3">
      <w:pPr>
        <w:tabs>
          <w:tab w:val="left" w:pos="0"/>
        </w:tabs>
        <w:suppressAutoHyphens/>
        <w:autoSpaceDE/>
        <w:autoSpaceDN/>
        <w:snapToGrid w:val="0"/>
        <w:spacing w:before="120" w:after="120"/>
        <w:ind w:right="29"/>
        <w:jc w:val="both"/>
      </w:pPr>
    </w:p>
    <w:p w:rsidRPr="00D25F18" w:rsidR="00B77B4F" w:rsidP="00B77B4F" w:rsidRDefault="006B2939" w14:paraId="7D731F9B" w14:textId="18F728B8">
      <w:pPr>
        <w:tabs>
          <w:tab w:val="left" w:pos="0"/>
        </w:tabs>
        <w:suppressAutoHyphens/>
        <w:autoSpaceDE/>
        <w:autoSpaceDN/>
        <w:snapToGrid w:val="0"/>
        <w:spacing w:before="120" w:after="120"/>
        <w:ind w:right="29"/>
        <w:jc w:val="both"/>
        <w:rPr>
          <w:b/>
          <w:bCs/>
        </w:rPr>
      </w:pPr>
      <w:r w:rsidRPr="00D25F18">
        <w:rPr>
          <w:noProof/>
        </w:rPr>
        <w:drawing>
          <wp:anchor distT="0" distB="0" distL="114300" distR="114300" simplePos="0" relativeHeight="251658271" behindDoc="1" locked="0" layoutInCell="1" allowOverlap="1" wp14:anchorId="069896C6" wp14:editId="1C9F52EA">
            <wp:simplePos x="0" y="0"/>
            <wp:positionH relativeFrom="column">
              <wp:posOffset>1378585</wp:posOffset>
            </wp:positionH>
            <wp:positionV relativeFrom="paragraph">
              <wp:posOffset>19261</wp:posOffset>
            </wp:positionV>
            <wp:extent cx="2606675" cy="3110865"/>
            <wp:effectExtent l="19050" t="19050" r="22225" b="13335"/>
            <wp:wrapTight wrapText="bothSides">
              <wp:wrapPolygon edited="0">
                <wp:start x="-158" y="-132"/>
                <wp:lineTo x="-158" y="21560"/>
                <wp:lineTo x="21626" y="21560"/>
                <wp:lineTo x="21626" y="-132"/>
                <wp:lineTo x="-158" y="-132"/>
              </wp:wrapPolygon>
            </wp:wrapTight>
            <wp:docPr id="20" name="Picture 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Map&#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2606675" cy="31108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B77B4F" w:rsidP="00B77B4F" w:rsidRDefault="00B77B4F" w14:paraId="72B0C46D" w14:textId="77777777">
      <w:pPr>
        <w:tabs>
          <w:tab w:val="left" w:pos="0"/>
        </w:tabs>
        <w:suppressAutoHyphens/>
        <w:autoSpaceDE/>
        <w:autoSpaceDN/>
        <w:snapToGrid w:val="0"/>
        <w:spacing w:before="120" w:after="120"/>
        <w:ind w:right="29"/>
        <w:jc w:val="both"/>
        <w:rPr>
          <w:b/>
          <w:bCs/>
        </w:rPr>
      </w:pPr>
    </w:p>
    <w:p w:rsidRPr="00D25F18" w:rsidR="00B77B4F" w:rsidP="00B77B4F" w:rsidRDefault="00B77B4F" w14:paraId="15E45232" w14:textId="77777777">
      <w:pPr>
        <w:tabs>
          <w:tab w:val="left" w:pos="0"/>
        </w:tabs>
        <w:suppressAutoHyphens/>
        <w:autoSpaceDE/>
        <w:autoSpaceDN/>
        <w:snapToGrid w:val="0"/>
        <w:spacing w:before="120" w:after="120"/>
        <w:ind w:right="29"/>
        <w:jc w:val="both"/>
        <w:rPr>
          <w:b/>
          <w:bCs/>
        </w:rPr>
      </w:pPr>
    </w:p>
    <w:p w:rsidRPr="00D25F18" w:rsidR="00B77B4F" w:rsidP="00B77B4F" w:rsidRDefault="00B77B4F" w14:paraId="602244A8" w14:textId="77777777">
      <w:pPr>
        <w:tabs>
          <w:tab w:val="left" w:pos="0"/>
        </w:tabs>
        <w:suppressAutoHyphens/>
        <w:autoSpaceDE/>
        <w:autoSpaceDN/>
        <w:snapToGrid w:val="0"/>
        <w:spacing w:before="120" w:after="120"/>
        <w:ind w:right="29"/>
        <w:jc w:val="both"/>
        <w:rPr>
          <w:b/>
          <w:bCs/>
        </w:rPr>
      </w:pPr>
    </w:p>
    <w:p w:rsidRPr="00D25F18" w:rsidR="00B77B4F" w:rsidP="00B77B4F" w:rsidRDefault="00B77B4F" w14:paraId="21903C95" w14:textId="661A219E">
      <w:pPr>
        <w:tabs>
          <w:tab w:val="left" w:pos="0"/>
        </w:tabs>
        <w:suppressAutoHyphens/>
        <w:autoSpaceDE/>
        <w:autoSpaceDN/>
        <w:snapToGrid w:val="0"/>
        <w:spacing w:before="120" w:after="120"/>
        <w:ind w:right="29"/>
        <w:jc w:val="both"/>
        <w:rPr>
          <w:b/>
          <w:bCs/>
        </w:rPr>
      </w:pPr>
    </w:p>
    <w:p w:rsidRPr="00D25F18" w:rsidR="00B77B4F" w:rsidP="00B77B4F" w:rsidRDefault="00B77B4F" w14:paraId="4427F658" w14:textId="77777777">
      <w:pPr>
        <w:tabs>
          <w:tab w:val="left" w:pos="0"/>
        </w:tabs>
        <w:suppressAutoHyphens/>
        <w:autoSpaceDE/>
        <w:autoSpaceDN/>
        <w:snapToGrid w:val="0"/>
        <w:spacing w:before="120" w:after="120"/>
        <w:ind w:right="29"/>
        <w:jc w:val="both"/>
        <w:rPr>
          <w:b/>
          <w:bCs/>
        </w:rPr>
      </w:pPr>
    </w:p>
    <w:p w:rsidRPr="00D25F18" w:rsidR="00B77B4F" w:rsidP="00B77B4F" w:rsidRDefault="00B77B4F" w14:paraId="5DB3505B" w14:textId="4D8CB7F5">
      <w:pPr>
        <w:tabs>
          <w:tab w:val="left" w:pos="0"/>
        </w:tabs>
        <w:suppressAutoHyphens/>
        <w:autoSpaceDE/>
        <w:autoSpaceDN/>
        <w:snapToGrid w:val="0"/>
        <w:spacing w:before="120" w:after="120"/>
        <w:ind w:right="29"/>
        <w:jc w:val="both"/>
        <w:rPr>
          <w:b/>
          <w:bCs/>
        </w:rPr>
      </w:pPr>
    </w:p>
    <w:p w:rsidRPr="00D25F18" w:rsidR="00B77B4F" w:rsidP="00B77B4F" w:rsidRDefault="00B77B4F" w14:paraId="062CE3F0" w14:textId="77777777">
      <w:pPr>
        <w:tabs>
          <w:tab w:val="left" w:pos="0"/>
        </w:tabs>
        <w:suppressAutoHyphens/>
        <w:autoSpaceDE/>
        <w:autoSpaceDN/>
        <w:snapToGrid w:val="0"/>
        <w:spacing w:before="120" w:after="120"/>
        <w:ind w:right="29"/>
        <w:jc w:val="both"/>
        <w:rPr>
          <w:b/>
          <w:bCs/>
        </w:rPr>
      </w:pPr>
    </w:p>
    <w:p w:rsidRPr="00D25F18" w:rsidR="00B77B4F" w:rsidP="00B77B4F" w:rsidRDefault="00B77B4F" w14:paraId="0E66CE20" w14:textId="77777777">
      <w:pPr>
        <w:tabs>
          <w:tab w:val="left" w:pos="0"/>
        </w:tabs>
        <w:suppressAutoHyphens/>
        <w:autoSpaceDE/>
        <w:autoSpaceDN/>
        <w:snapToGrid w:val="0"/>
        <w:spacing w:before="120" w:after="120"/>
        <w:ind w:right="29"/>
        <w:jc w:val="both"/>
        <w:rPr>
          <w:b/>
          <w:bCs/>
        </w:rPr>
      </w:pPr>
    </w:p>
    <w:p w:rsidRPr="00D25F18" w:rsidR="00B77B4F" w:rsidP="00B77B4F" w:rsidRDefault="00B77B4F" w14:paraId="6E700200" w14:textId="5D1CE384">
      <w:pPr>
        <w:tabs>
          <w:tab w:val="left" w:pos="0"/>
        </w:tabs>
        <w:suppressAutoHyphens/>
        <w:autoSpaceDE/>
        <w:autoSpaceDN/>
        <w:snapToGrid w:val="0"/>
        <w:spacing w:before="120" w:after="120"/>
        <w:ind w:right="29"/>
        <w:jc w:val="both"/>
        <w:rPr>
          <w:b/>
          <w:bCs/>
        </w:rPr>
      </w:pPr>
    </w:p>
    <w:p w:rsidRPr="00D25F18" w:rsidR="00B77B4F" w:rsidP="00B77B4F" w:rsidRDefault="00B77B4F" w14:paraId="3EFA7416" w14:textId="5D2A2B35">
      <w:pPr>
        <w:tabs>
          <w:tab w:val="left" w:pos="0"/>
        </w:tabs>
        <w:suppressAutoHyphens/>
        <w:autoSpaceDE/>
        <w:autoSpaceDN/>
        <w:snapToGrid w:val="0"/>
        <w:spacing w:before="120" w:after="120"/>
        <w:ind w:right="29"/>
        <w:jc w:val="both"/>
        <w:rPr>
          <w:b/>
          <w:bCs/>
        </w:rPr>
      </w:pPr>
    </w:p>
    <w:p w:rsidRPr="00D25F18" w:rsidR="00B77B4F" w:rsidP="00B77B4F" w:rsidRDefault="00B77B4F" w14:paraId="3E18C7CC" w14:textId="164BDD7D">
      <w:pPr>
        <w:tabs>
          <w:tab w:val="left" w:pos="0"/>
        </w:tabs>
        <w:suppressAutoHyphens/>
        <w:autoSpaceDE/>
        <w:autoSpaceDN/>
        <w:snapToGrid w:val="0"/>
        <w:spacing w:before="120" w:after="120"/>
        <w:ind w:right="29"/>
        <w:jc w:val="both"/>
        <w:rPr>
          <w:b/>
          <w:bCs/>
        </w:rPr>
      </w:pPr>
    </w:p>
    <w:p w:rsidRPr="00D25F18" w:rsidR="00B77B4F" w:rsidP="00B77B4F" w:rsidRDefault="00B77B4F" w14:paraId="7243ADEB" w14:textId="62AC0F5F">
      <w:pPr>
        <w:tabs>
          <w:tab w:val="left" w:pos="0"/>
        </w:tabs>
        <w:suppressAutoHyphens/>
        <w:autoSpaceDE/>
        <w:autoSpaceDN/>
        <w:snapToGrid w:val="0"/>
        <w:spacing w:before="120" w:after="120"/>
        <w:ind w:right="29"/>
        <w:jc w:val="both"/>
        <w:rPr>
          <w:b/>
          <w:bCs/>
        </w:rPr>
      </w:pPr>
    </w:p>
    <w:p w:rsidRPr="00D25F18" w:rsidR="00B77B4F" w:rsidP="00B77B4F" w:rsidRDefault="00B77B4F" w14:paraId="64A9C95A" w14:textId="04A6388E">
      <w:pPr>
        <w:tabs>
          <w:tab w:val="left" w:pos="0"/>
        </w:tabs>
        <w:suppressAutoHyphens/>
        <w:autoSpaceDE/>
        <w:autoSpaceDN/>
        <w:snapToGrid w:val="0"/>
        <w:spacing w:before="120" w:after="120"/>
        <w:ind w:right="29"/>
        <w:jc w:val="both"/>
        <w:rPr>
          <w:b/>
          <w:bCs/>
        </w:rPr>
      </w:pPr>
    </w:p>
    <w:p w:rsidRPr="00D25F18" w:rsidR="00B77B4F" w:rsidP="00C94389" w:rsidRDefault="00C94389" w14:paraId="38CDEA0D" w14:textId="48487035">
      <w:pPr>
        <w:pStyle w:val="Caption"/>
        <w:jc w:val="center"/>
        <w:rPr>
          <w:b/>
          <w:bCs/>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11</w:t>
      </w:r>
      <w:r w:rsidRPr="00D25F18">
        <w:rPr>
          <w:b/>
          <w:bCs/>
          <w:sz w:val="22"/>
          <w:szCs w:val="18"/>
        </w:rPr>
        <w:fldChar w:fldCharType="end"/>
      </w:r>
      <w:r w:rsidRPr="00D25F18">
        <w:rPr>
          <w:b/>
          <w:bCs/>
          <w:sz w:val="22"/>
          <w:szCs w:val="18"/>
        </w:rPr>
        <w:t>: Kegall</w:t>
      </w:r>
      <w:r w:rsidRPr="00D25F18" w:rsidR="00CF5AFE">
        <w:rPr>
          <w:b/>
          <w:bCs/>
          <w:sz w:val="22"/>
          <w:szCs w:val="18"/>
        </w:rPr>
        <w:t>e</w:t>
      </w:r>
      <w:r w:rsidRPr="00D25F18">
        <w:rPr>
          <w:b/>
          <w:bCs/>
          <w:sz w:val="22"/>
          <w:szCs w:val="18"/>
        </w:rPr>
        <w:t xml:space="preserve"> District is located mostly within the Wanni Complex</w:t>
      </w:r>
    </w:p>
    <w:p w:rsidRPr="00D25F18" w:rsidR="00B77B4F" w:rsidP="00B77B4F" w:rsidRDefault="00C94389" w14:paraId="55C0ACED" w14:textId="23D6BDB0">
      <w:pPr>
        <w:tabs>
          <w:tab w:val="left" w:pos="0"/>
        </w:tabs>
        <w:suppressAutoHyphens/>
        <w:autoSpaceDE/>
        <w:autoSpaceDN/>
        <w:snapToGrid w:val="0"/>
        <w:spacing w:before="120" w:after="120"/>
        <w:ind w:right="29"/>
        <w:jc w:val="both"/>
        <w:rPr>
          <w:b/>
          <w:bCs/>
        </w:rPr>
      </w:pPr>
      <w:r w:rsidRPr="00D25F18">
        <w:rPr>
          <w:noProof/>
        </w:rPr>
        <w:drawing>
          <wp:anchor distT="0" distB="0" distL="114300" distR="114300" simplePos="0" relativeHeight="251658273" behindDoc="1" locked="0" layoutInCell="1" allowOverlap="1" wp14:anchorId="4FF90E97" wp14:editId="01666D60">
            <wp:simplePos x="0" y="0"/>
            <wp:positionH relativeFrom="column">
              <wp:posOffset>99695</wp:posOffset>
            </wp:positionH>
            <wp:positionV relativeFrom="paragraph">
              <wp:posOffset>274955</wp:posOffset>
            </wp:positionV>
            <wp:extent cx="1625600" cy="2559685"/>
            <wp:effectExtent l="19050" t="19050" r="12700" b="12065"/>
            <wp:wrapTight wrapText="bothSides">
              <wp:wrapPolygon edited="0">
                <wp:start x="-253" y="-161"/>
                <wp:lineTo x="-253" y="21541"/>
                <wp:lineTo x="21516" y="21541"/>
                <wp:lineTo x="21516" y="-161"/>
                <wp:lineTo x="-253" y="-161"/>
              </wp:wrapPolygon>
            </wp:wrapTight>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1625600" cy="25596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6B2939" w:rsidP="006B2939" w:rsidRDefault="00DE77DA" w14:paraId="0DE5312D" w14:textId="0037BC58">
      <w:pPr>
        <w:tabs>
          <w:tab w:val="left" w:pos="0"/>
        </w:tabs>
        <w:suppressAutoHyphens/>
        <w:autoSpaceDE/>
        <w:autoSpaceDN/>
        <w:snapToGrid w:val="0"/>
        <w:spacing w:before="120" w:after="120"/>
        <w:ind w:right="29"/>
        <w:jc w:val="both"/>
      </w:pPr>
      <w:r w:rsidRPr="00D25F18">
        <w:rPr>
          <w:noProof/>
        </w:rPr>
        <w:drawing>
          <wp:anchor distT="0" distB="0" distL="114300" distR="114300" simplePos="0" relativeHeight="251658272" behindDoc="1" locked="0" layoutInCell="1" allowOverlap="1" wp14:anchorId="52EB13FB" wp14:editId="6252954B">
            <wp:simplePos x="0" y="0"/>
            <wp:positionH relativeFrom="column">
              <wp:posOffset>1724660</wp:posOffset>
            </wp:positionH>
            <wp:positionV relativeFrom="paragraph">
              <wp:posOffset>39370</wp:posOffset>
            </wp:positionV>
            <wp:extent cx="2808605" cy="3235960"/>
            <wp:effectExtent l="19050" t="19050" r="10795" b="21590"/>
            <wp:wrapTight wrapText="bothSides">
              <wp:wrapPolygon edited="0">
                <wp:start x="-147" y="-127"/>
                <wp:lineTo x="-147" y="21617"/>
                <wp:lineTo x="21537" y="21617"/>
                <wp:lineTo x="21537" y="-127"/>
                <wp:lineTo x="-147" y="-127"/>
              </wp:wrapPolygon>
            </wp:wrapTight>
            <wp:docPr id="56" name="Picture 5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ap&#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2808605" cy="32359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sidR="00C94389">
        <w:rPr>
          <w:b/>
          <w:bCs/>
          <w:noProof/>
        </w:rPr>
        <mc:AlternateContent>
          <mc:Choice Requires="wps">
            <w:drawing>
              <wp:anchor distT="0" distB="0" distL="114300" distR="114300" simplePos="0" relativeHeight="251658299" behindDoc="0" locked="0" layoutInCell="1" allowOverlap="1" wp14:anchorId="00AB4187" wp14:editId="0D0FECF1">
                <wp:simplePos x="0" y="0"/>
                <wp:positionH relativeFrom="column">
                  <wp:posOffset>2796540</wp:posOffset>
                </wp:positionH>
                <wp:positionV relativeFrom="paragraph">
                  <wp:posOffset>1769321</wp:posOffset>
                </wp:positionV>
                <wp:extent cx="98612" cy="116541"/>
                <wp:effectExtent l="0" t="0" r="15875" b="17145"/>
                <wp:wrapNone/>
                <wp:docPr id="40" name="Oval 40"/>
                <wp:cNvGraphicFramePr/>
                <a:graphic xmlns:a="http://schemas.openxmlformats.org/drawingml/2006/main">
                  <a:graphicData uri="http://schemas.microsoft.com/office/word/2010/wordprocessingShape">
                    <wps:wsp>
                      <wps:cNvSpPr/>
                      <wps:spPr>
                        <a:xfrm>
                          <a:off x="0" y="0"/>
                          <a:ext cx="98612" cy="116541"/>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8844B08">
              <v:oval id="Oval 40" style="position:absolute;margin-left:220.2pt;margin-top:139.3pt;width:7.75pt;height:9.2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1f3763 [1604]" strokeweight="1pt" w14:anchorId="4709FEF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">
                <v:stroke joinstyle="miter"/>
              </v:oval>
            </w:pict>
          </mc:Fallback>
        </mc:AlternateContent>
      </w:r>
      <w:r w:rsidRPr="00D25F18" w:rsidR="00C94389">
        <w:rPr>
          <w:b/>
          <w:bCs/>
          <w:noProof/>
        </w:rPr>
        <mc:AlternateContent>
          <mc:Choice Requires="wps">
            <w:drawing>
              <wp:anchor distT="0" distB="0" distL="114300" distR="114300" simplePos="0" relativeHeight="251658274" behindDoc="0" locked="0" layoutInCell="1" allowOverlap="1" wp14:anchorId="4ED573DE" wp14:editId="62B57EF2">
                <wp:simplePos x="0" y="0"/>
                <wp:positionH relativeFrom="column">
                  <wp:posOffset>668867</wp:posOffset>
                </wp:positionH>
                <wp:positionV relativeFrom="paragraph">
                  <wp:posOffset>1332652</wp:posOffset>
                </wp:positionV>
                <wp:extent cx="1913466" cy="343535"/>
                <wp:effectExtent l="0" t="76200" r="0" b="37465"/>
                <wp:wrapNone/>
                <wp:docPr id="7" name="Straight Arrow Connector 7"/>
                <wp:cNvGraphicFramePr/>
                <a:graphic xmlns:a="http://schemas.openxmlformats.org/drawingml/2006/main">
                  <a:graphicData uri="http://schemas.microsoft.com/office/word/2010/wordprocessingShape">
                    <wps:wsp>
                      <wps:cNvCnPr/>
                      <wps:spPr>
                        <a:xfrm flipV="1">
                          <a:off x="0" y="0"/>
                          <a:ext cx="1913466" cy="343535"/>
                        </a:xfrm>
                        <a:prstGeom prst="straightConnector1">
                          <a:avLst/>
                        </a:prstGeom>
                        <a:ln>
                          <a:tailEnd type="stealth" w="lg" len="lg"/>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2A42367">
              <v:shape id="Straight Arrow Connector 7" style="position:absolute;margin-left:52.65pt;margin-top:104.95pt;width:150.65pt;height:27.05pt;flip:y;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" w14:anchorId="4F767CC0">
                <v:stroke joinstyle="miter" endarrow="classic" endarrowwidth="wide" endarrowlength="long"/>
              </v:shape>
            </w:pict>
          </mc:Fallback>
        </mc:AlternateContent>
      </w:r>
    </w:p>
    <w:p w:rsidRPr="00D25F18" w:rsidR="00CC26C2" w:rsidP="006B2939" w:rsidRDefault="00CC26C2" w14:paraId="1BE90137" w14:textId="1D5C4B3D">
      <w:pPr>
        <w:tabs>
          <w:tab w:val="left" w:pos="0"/>
        </w:tabs>
        <w:suppressAutoHyphens/>
        <w:autoSpaceDE/>
        <w:autoSpaceDN/>
        <w:snapToGrid w:val="0"/>
        <w:spacing w:before="120" w:after="120"/>
        <w:ind w:right="29"/>
        <w:jc w:val="both"/>
      </w:pPr>
    </w:p>
    <w:p w:rsidRPr="00D25F18" w:rsidR="00CC26C2" w:rsidP="006B2939" w:rsidRDefault="00CC26C2" w14:paraId="78BF2565" w14:textId="580A8369">
      <w:pPr>
        <w:tabs>
          <w:tab w:val="left" w:pos="0"/>
        </w:tabs>
        <w:suppressAutoHyphens/>
        <w:autoSpaceDE/>
        <w:autoSpaceDN/>
        <w:snapToGrid w:val="0"/>
        <w:spacing w:before="120" w:after="120"/>
        <w:ind w:right="29"/>
        <w:jc w:val="both"/>
      </w:pPr>
    </w:p>
    <w:p w:rsidRPr="00D25F18" w:rsidR="00CC26C2" w:rsidP="006B2939" w:rsidRDefault="00CC26C2" w14:paraId="26602664" w14:textId="51AD9C99">
      <w:pPr>
        <w:tabs>
          <w:tab w:val="left" w:pos="0"/>
        </w:tabs>
        <w:suppressAutoHyphens/>
        <w:autoSpaceDE/>
        <w:autoSpaceDN/>
        <w:snapToGrid w:val="0"/>
        <w:spacing w:before="120" w:after="120"/>
        <w:ind w:right="29"/>
        <w:jc w:val="both"/>
      </w:pPr>
    </w:p>
    <w:p w:rsidRPr="00D25F18" w:rsidR="00CC26C2" w:rsidP="006B2939" w:rsidRDefault="00CC26C2" w14:paraId="0C5D845C" w14:textId="7AAB6AAD">
      <w:pPr>
        <w:tabs>
          <w:tab w:val="left" w:pos="0"/>
        </w:tabs>
        <w:suppressAutoHyphens/>
        <w:autoSpaceDE/>
        <w:autoSpaceDN/>
        <w:snapToGrid w:val="0"/>
        <w:spacing w:before="120" w:after="120"/>
        <w:ind w:right="29"/>
        <w:jc w:val="both"/>
      </w:pPr>
    </w:p>
    <w:p w:rsidRPr="00D25F18" w:rsidR="00CC26C2" w:rsidP="006B2939" w:rsidRDefault="00CC26C2" w14:paraId="1D2863F7" w14:textId="318FAA9C">
      <w:pPr>
        <w:tabs>
          <w:tab w:val="left" w:pos="0"/>
        </w:tabs>
        <w:suppressAutoHyphens/>
        <w:autoSpaceDE/>
        <w:autoSpaceDN/>
        <w:snapToGrid w:val="0"/>
        <w:spacing w:before="120" w:after="120"/>
        <w:ind w:right="29"/>
        <w:jc w:val="both"/>
      </w:pPr>
    </w:p>
    <w:p w:rsidRPr="00D25F18" w:rsidR="00CC26C2" w:rsidP="006B2939" w:rsidRDefault="00CC26C2" w14:paraId="6F90FF21" w14:textId="28989ABD">
      <w:pPr>
        <w:tabs>
          <w:tab w:val="left" w:pos="0"/>
        </w:tabs>
        <w:suppressAutoHyphens/>
        <w:autoSpaceDE/>
        <w:autoSpaceDN/>
        <w:snapToGrid w:val="0"/>
        <w:spacing w:before="120" w:after="120"/>
        <w:ind w:right="29"/>
        <w:jc w:val="both"/>
      </w:pPr>
    </w:p>
    <w:p w:rsidRPr="00D25F18" w:rsidR="00CC26C2" w:rsidP="006B2939" w:rsidRDefault="00CC26C2" w14:paraId="017500FB" w14:textId="00B35921">
      <w:pPr>
        <w:tabs>
          <w:tab w:val="left" w:pos="0"/>
        </w:tabs>
        <w:suppressAutoHyphens/>
        <w:autoSpaceDE/>
        <w:autoSpaceDN/>
        <w:snapToGrid w:val="0"/>
        <w:spacing w:before="120" w:after="120"/>
        <w:ind w:right="29"/>
        <w:jc w:val="both"/>
      </w:pPr>
    </w:p>
    <w:p w:rsidRPr="00D25F18" w:rsidR="00CC26C2" w:rsidP="006B2939" w:rsidRDefault="00CC26C2" w14:paraId="7B6F0673" w14:textId="6D576FB5">
      <w:pPr>
        <w:tabs>
          <w:tab w:val="left" w:pos="0"/>
        </w:tabs>
        <w:suppressAutoHyphens/>
        <w:autoSpaceDE/>
        <w:autoSpaceDN/>
        <w:snapToGrid w:val="0"/>
        <w:spacing w:before="120" w:after="120"/>
        <w:ind w:right="29"/>
        <w:jc w:val="both"/>
      </w:pPr>
    </w:p>
    <w:p w:rsidRPr="00D25F18" w:rsidR="00CC26C2" w:rsidP="006B2939" w:rsidRDefault="00CC26C2" w14:paraId="4E656312" w14:textId="22968E2B">
      <w:pPr>
        <w:tabs>
          <w:tab w:val="left" w:pos="0"/>
        </w:tabs>
        <w:suppressAutoHyphens/>
        <w:autoSpaceDE/>
        <w:autoSpaceDN/>
        <w:snapToGrid w:val="0"/>
        <w:spacing w:before="120" w:after="120"/>
        <w:ind w:right="29"/>
        <w:jc w:val="both"/>
      </w:pPr>
    </w:p>
    <w:p w:rsidRPr="00D25F18" w:rsidR="00CC26C2" w:rsidP="006B2939" w:rsidRDefault="00CC26C2" w14:paraId="04D8DF4B" w14:textId="77777777">
      <w:pPr>
        <w:tabs>
          <w:tab w:val="left" w:pos="0"/>
        </w:tabs>
        <w:suppressAutoHyphens/>
        <w:autoSpaceDE/>
        <w:autoSpaceDN/>
        <w:snapToGrid w:val="0"/>
        <w:spacing w:before="120" w:after="120"/>
        <w:ind w:right="29"/>
        <w:jc w:val="both"/>
      </w:pPr>
    </w:p>
    <w:p w:rsidRPr="00D25F18" w:rsidR="006B2939" w:rsidP="006B2939" w:rsidRDefault="006B2939" w14:paraId="2C9C40C6" w14:textId="524CB34B">
      <w:pPr>
        <w:tabs>
          <w:tab w:val="left" w:pos="0"/>
        </w:tabs>
        <w:suppressAutoHyphens/>
        <w:autoSpaceDE/>
        <w:autoSpaceDN/>
        <w:snapToGrid w:val="0"/>
        <w:spacing w:before="120" w:after="120"/>
        <w:ind w:right="29"/>
        <w:jc w:val="both"/>
      </w:pPr>
    </w:p>
    <w:p w:rsidRPr="00D25F18" w:rsidR="00B77B4F" w:rsidP="006B2939" w:rsidRDefault="00B77B4F" w14:paraId="7A061762" w14:textId="33B8CDA7">
      <w:pPr>
        <w:tabs>
          <w:tab w:val="left" w:pos="0"/>
        </w:tabs>
        <w:suppressAutoHyphens/>
        <w:autoSpaceDE/>
        <w:autoSpaceDN/>
        <w:snapToGrid w:val="0"/>
        <w:spacing w:before="120" w:after="120"/>
        <w:ind w:right="29"/>
        <w:jc w:val="both"/>
      </w:pPr>
    </w:p>
    <w:p w:rsidRPr="00D25F18" w:rsidR="00DE77DA" w:rsidP="006B2939" w:rsidRDefault="00DE77DA" w14:paraId="53B6443A" w14:textId="77777777">
      <w:pPr>
        <w:tabs>
          <w:tab w:val="left" w:pos="0"/>
        </w:tabs>
        <w:suppressAutoHyphens/>
        <w:autoSpaceDE/>
        <w:autoSpaceDN/>
        <w:snapToGrid w:val="0"/>
        <w:spacing w:before="120" w:after="120"/>
        <w:ind w:right="29"/>
        <w:jc w:val="both"/>
      </w:pPr>
    </w:p>
    <w:p w:rsidRPr="00D25F18" w:rsidR="00B77B4F" w:rsidP="00CC26C2" w:rsidRDefault="00CC26C2" w14:paraId="287394A1" w14:textId="5C2BE7C5">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12</w:t>
      </w:r>
      <w:r w:rsidRPr="00D25F18">
        <w:rPr>
          <w:b/>
          <w:bCs/>
          <w:sz w:val="22"/>
          <w:szCs w:val="18"/>
        </w:rPr>
        <w:fldChar w:fldCharType="end"/>
      </w:r>
      <w:r w:rsidRPr="00D25F18">
        <w:rPr>
          <w:b/>
          <w:bCs/>
          <w:sz w:val="22"/>
          <w:szCs w:val="18"/>
        </w:rPr>
        <w:t>: Geomorphology Map of Kegalla District (Source: Survey Department, undated)</w:t>
      </w:r>
    </w:p>
    <w:p w:rsidRPr="00D25F18" w:rsidR="00CC26C2" w:rsidP="00CC26C2" w:rsidRDefault="00CC26C2" w14:paraId="4AD30679" w14:textId="77777777">
      <w:pPr>
        <w:pStyle w:val="ListParagraph"/>
        <w:ind w:left="0"/>
      </w:pPr>
      <w:r w:rsidRPr="00D25F18">
        <w:rPr>
          <w:sz w:val="20"/>
        </w:rPr>
        <w:t>Note: Soil Types indicated by numbers:6: Red – Yellow Podzolic Soils (Modal); 7: Red – Yellow Podzolic Soils (Sub-group with Plinthite); 8: Red – Yellow Podzolic Soils (Sub-group with Prominent Al Horizon; 10: Immature Brown Loams (Wet Zone Sub-group)</w:t>
      </w:r>
    </w:p>
    <w:p w:rsidRPr="00D25F18" w:rsidR="00B77B4F" w:rsidP="00DE77DA" w:rsidRDefault="00B77B4F" w14:paraId="7645DE17" w14:textId="7ABE954F">
      <w:pPr>
        <w:tabs>
          <w:tab w:val="left" w:pos="0"/>
        </w:tabs>
        <w:suppressAutoHyphens/>
        <w:autoSpaceDE/>
        <w:autoSpaceDN/>
        <w:snapToGrid w:val="0"/>
        <w:ind w:right="29"/>
        <w:jc w:val="both"/>
      </w:pPr>
    </w:p>
    <w:p w:rsidRPr="00D25F18" w:rsidR="006B2939" w:rsidP="00827B1F" w:rsidRDefault="006B2939" w14:paraId="687768B2" w14:textId="45C9761C">
      <w:pPr>
        <w:numPr>
          <w:ilvl w:val="0"/>
          <w:numId w:val="72"/>
        </w:numPr>
        <w:tabs>
          <w:tab w:val="left" w:pos="0"/>
        </w:tabs>
        <w:suppressAutoHyphens/>
        <w:autoSpaceDE/>
        <w:autoSpaceDN/>
        <w:snapToGrid w:val="0"/>
        <w:ind w:left="0" w:right="26" w:firstLine="0"/>
        <w:jc w:val="both"/>
      </w:pPr>
      <w:r w:rsidRPr="00D25F18">
        <w:rPr>
          <w:b/>
          <w:color w:val="000000" w:themeColor="text1"/>
        </w:rPr>
        <w:t>Reddish</w:t>
      </w:r>
      <w:r w:rsidRPr="00D25F18">
        <w:t xml:space="preserve"> Yellow Podzolic earth is the prominent soil type in the entire wet zone of the country. Sri Lanka has been subdivided into different agro-ecological zones considering soil type, rainfall, and land use etc. In the project area, Red Yellow Podzolic, Red Yellow Podzolic with semi-permanent A1 horizon and Low Humic Gley and Lithosol soils are present. The district is geologically situated in the western plains of Sabaragamuwa. The landmass is made up of metasedimentary and concordant meta-igneous rocks of Precambrian age. The eastern section of the district exhibits continuation of the north, and northwest trending fold structures of the hill country. Most of the soils have either developed in residual materials derived by weathering of the bedrock or in the weathering materials that have been transformed for a short distance. Red-yellow podzolic is the dominant soil group of the District.</w:t>
      </w:r>
    </w:p>
    <w:p w:rsidRPr="00D25F18" w:rsidR="00B212C5" w:rsidP="00B212C5" w:rsidRDefault="00B212C5" w14:paraId="5CC4E4EA" w14:textId="77777777">
      <w:pPr>
        <w:tabs>
          <w:tab w:val="left" w:pos="0"/>
        </w:tabs>
        <w:suppressAutoHyphens/>
        <w:autoSpaceDE/>
        <w:autoSpaceDN/>
        <w:snapToGrid w:val="0"/>
        <w:ind w:right="29"/>
        <w:jc w:val="both"/>
      </w:pPr>
    </w:p>
    <w:p w:rsidRPr="00D25F18" w:rsidR="006B2939" w:rsidP="00827B1F" w:rsidRDefault="006B2939" w14:paraId="47F872FF" w14:textId="088ECF8F">
      <w:pPr>
        <w:numPr>
          <w:ilvl w:val="0"/>
          <w:numId w:val="72"/>
        </w:numPr>
        <w:tabs>
          <w:tab w:val="left" w:pos="0"/>
        </w:tabs>
        <w:suppressAutoHyphens/>
        <w:autoSpaceDE/>
        <w:autoSpaceDN/>
        <w:snapToGrid w:val="0"/>
        <w:ind w:left="0" w:right="26" w:firstLine="0"/>
        <w:jc w:val="both"/>
      </w:pPr>
      <w:r w:rsidRPr="00D25F18">
        <w:rPr>
          <w:b/>
          <w:bCs/>
        </w:rPr>
        <w:t>Location and Topography.</w:t>
      </w:r>
      <w:r w:rsidRPr="00D25F18">
        <w:t xml:space="preserve"> Mainly, Kegalle district features low country wet zone climate and the Eastern part situated in a higher area from the sea level, features upcountry wet zone climate. Topographically, its elevation ranges from 18 m to 2,240. m above the mean sea level. Typically, the highest rainfall receives during the period of North-East monsoon, which is from May to September. It nourishes many rivers and streams flowing from the Western slope of the central hills of Sri Lanka. Gurugoda Oya and Seethawaka Oya are nourishing Kelani River, and the Ma Oya and Aththanagalu Oya start from Kegalle district.</w:t>
      </w:r>
    </w:p>
    <w:p w:rsidRPr="00D25F18" w:rsidR="00B212C5" w:rsidP="00B212C5" w:rsidRDefault="00B212C5" w14:paraId="69BD5FA9" w14:textId="77777777">
      <w:pPr>
        <w:tabs>
          <w:tab w:val="left" w:pos="0"/>
        </w:tabs>
        <w:suppressAutoHyphens/>
        <w:autoSpaceDE/>
        <w:autoSpaceDN/>
        <w:snapToGrid w:val="0"/>
        <w:ind w:right="29"/>
        <w:jc w:val="both"/>
      </w:pPr>
    </w:p>
    <w:p w:rsidRPr="00D25F18" w:rsidR="006B2939" w:rsidP="00827B1F" w:rsidRDefault="006B2939" w14:paraId="21606905" w14:textId="5E655B0E">
      <w:pPr>
        <w:numPr>
          <w:ilvl w:val="0"/>
          <w:numId w:val="72"/>
        </w:numPr>
        <w:tabs>
          <w:tab w:val="left" w:pos="0"/>
        </w:tabs>
        <w:suppressAutoHyphens/>
        <w:autoSpaceDE/>
        <w:autoSpaceDN/>
        <w:snapToGrid w:val="0"/>
        <w:ind w:left="0" w:right="26" w:firstLine="0"/>
        <w:jc w:val="both"/>
        <w:rPr>
          <w:lang w:val="en-GB" w:bidi="si-LK"/>
        </w:rPr>
      </w:pPr>
      <w:r w:rsidRPr="00D25F18">
        <w:rPr>
          <w:b/>
          <w:bCs/>
        </w:rPr>
        <w:t>Climate</w:t>
      </w:r>
      <w:r w:rsidRPr="00D25F18">
        <w:rPr>
          <w:b/>
          <w:bCs/>
          <w:lang w:val="en-GB" w:bidi="si-LK"/>
        </w:rPr>
        <w:t xml:space="preserve">: </w:t>
      </w:r>
      <w:r w:rsidRPr="00D25F18">
        <w:t xml:space="preserve"> </w:t>
      </w:r>
      <w:r w:rsidRPr="00D25F18">
        <w:rPr>
          <w:lang w:val="en-GB" w:bidi="si-LK"/>
        </w:rPr>
        <w:t>Kegalle district lies in the North of the equator in between the North Longitudes of 6.50’ and 7.20’ and between the East Latitudes of 80.10’ and 80.35’. The height of Kegalle from the sea level varies from 18 m to 2,240 m</w:t>
      </w:r>
      <w:r w:rsidRPr="00D25F18" w:rsidR="00B212C5">
        <w:rPr>
          <w:lang w:val="en-GB" w:bidi="si-LK"/>
        </w:rPr>
        <w:t>.</w:t>
      </w:r>
    </w:p>
    <w:p w:rsidRPr="00D25F18" w:rsidR="00B212C5" w:rsidP="00B212C5" w:rsidRDefault="00B212C5" w14:paraId="71630824" w14:textId="77777777">
      <w:pPr>
        <w:tabs>
          <w:tab w:val="left" w:pos="0"/>
        </w:tabs>
        <w:suppressAutoHyphens/>
        <w:autoSpaceDE/>
        <w:autoSpaceDN/>
        <w:snapToGrid w:val="0"/>
        <w:ind w:right="29"/>
        <w:jc w:val="both"/>
        <w:rPr>
          <w:lang w:val="en-GB" w:bidi="si-LK"/>
        </w:rPr>
      </w:pPr>
    </w:p>
    <w:p w:rsidRPr="00D25F18" w:rsidR="006B2939" w:rsidP="00827B1F" w:rsidRDefault="006B2939" w14:paraId="0AA9AA21" w14:textId="2DA81A84">
      <w:pPr>
        <w:numPr>
          <w:ilvl w:val="0"/>
          <w:numId w:val="72"/>
        </w:numPr>
        <w:tabs>
          <w:tab w:val="left" w:pos="0"/>
        </w:tabs>
        <w:suppressAutoHyphens/>
        <w:autoSpaceDE/>
        <w:autoSpaceDN/>
        <w:snapToGrid w:val="0"/>
        <w:ind w:left="0" w:right="26" w:firstLine="0"/>
        <w:jc w:val="both"/>
        <w:rPr>
          <w:lang w:val="en-GB" w:bidi="si-LK"/>
        </w:rPr>
      </w:pPr>
      <w:r w:rsidRPr="00D25F18">
        <w:t>The</w:t>
      </w:r>
      <w:r w:rsidRPr="00D25F18">
        <w:rPr>
          <w:lang w:val="en-GB" w:bidi="si-LK"/>
        </w:rPr>
        <w:t xml:space="preserve"> Kegalle district is in the wet and intermediate zones of the country, which is north of the equator and having tropical climatic conditions (</w:t>
      </w:r>
      <w:r w:rsidRPr="00D25F18">
        <w:rPr>
          <w:b/>
          <w:bCs/>
          <w:lang w:val="en-GB" w:bidi="si-LK"/>
        </w:rPr>
        <w:t xml:space="preserve">Figure </w:t>
      </w:r>
      <w:r w:rsidRPr="00D25F18" w:rsidR="00B212C5">
        <w:rPr>
          <w:b/>
          <w:bCs/>
          <w:lang w:val="en-GB" w:bidi="si-LK"/>
        </w:rPr>
        <w:t>13</w:t>
      </w:r>
      <w:r w:rsidRPr="00D25F18">
        <w:rPr>
          <w:lang w:val="en-GB" w:bidi="si-LK"/>
        </w:rPr>
        <w:t xml:space="preserve">). The area receives heavy rains during rainy periods (May-September, South-west monsoon; October-November, inter-monsoon) and bright sunshine during the dry season (January-March), aligned with tropical climatic conditions. The mean annual rainfall in the district is from 2,500 to 3,000 mm, and the average annual temperature varies from 25°C to 28°C. </w:t>
      </w:r>
    </w:p>
    <w:p w:rsidRPr="00D25F18" w:rsidR="006B2939" w:rsidP="006B2939" w:rsidRDefault="006759F5" w14:paraId="29F06824" w14:textId="233DF130">
      <w:pPr>
        <w:jc w:val="both"/>
        <w:rPr>
          <w:lang w:val="en-GB" w:bidi="si-LK"/>
        </w:rPr>
      </w:pPr>
      <w:r w:rsidRPr="00D25F18">
        <w:rPr>
          <w:noProof/>
        </w:rPr>
        <w:drawing>
          <wp:anchor distT="0" distB="0" distL="114300" distR="114300" simplePos="0" relativeHeight="251658275" behindDoc="1" locked="0" layoutInCell="1" allowOverlap="1" wp14:anchorId="58D4B9A4" wp14:editId="1AE01B3D">
            <wp:simplePos x="0" y="0"/>
            <wp:positionH relativeFrom="margin">
              <wp:posOffset>1304925</wp:posOffset>
            </wp:positionH>
            <wp:positionV relativeFrom="paragraph">
              <wp:posOffset>83820</wp:posOffset>
            </wp:positionV>
            <wp:extent cx="2695575" cy="2010410"/>
            <wp:effectExtent l="19050" t="19050" r="28575" b="27940"/>
            <wp:wrapTight wrapText="bothSides">
              <wp:wrapPolygon edited="0">
                <wp:start x="-153" y="-205"/>
                <wp:lineTo x="-153" y="21696"/>
                <wp:lineTo x="21676" y="21696"/>
                <wp:lineTo x="21676" y="-205"/>
                <wp:lineTo x="-153" y="-205"/>
              </wp:wrapPolygon>
            </wp:wrapTight>
            <wp:docPr id="203" name="Picture 20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Char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95575" cy="20104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6B2939" w:rsidP="006B2939" w:rsidRDefault="006B2939" w14:paraId="06D7F0BE" w14:textId="1B40E27F">
      <w:pPr>
        <w:tabs>
          <w:tab w:val="left" w:pos="0"/>
        </w:tabs>
        <w:suppressAutoHyphens/>
        <w:autoSpaceDE/>
        <w:autoSpaceDN/>
        <w:snapToGrid w:val="0"/>
        <w:spacing w:before="120" w:after="120"/>
        <w:ind w:right="29"/>
        <w:jc w:val="both"/>
        <w:rPr>
          <w:lang w:val="en-GB" w:bidi="si-LK"/>
        </w:rPr>
      </w:pPr>
    </w:p>
    <w:p w:rsidRPr="00D25F18" w:rsidR="006B2939" w:rsidP="006B2939" w:rsidRDefault="006B2939" w14:paraId="253B5D53" w14:textId="77777777">
      <w:pPr>
        <w:tabs>
          <w:tab w:val="left" w:pos="0"/>
        </w:tabs>
        <w:suppressAutoHyphens/>
        <w:autoSpaceDE/>
        <w:autoSpaceDN/>
        <w:snapToGrid w:val="0"/>
        <w:spacing w:before="120" w:after="120"/>
        <w:ind w:right="29"/>
        <w:jc w:val="both"/>
        <w:rPr>
          <w:lang w:val="en-GB" w:bidi="si-LK"/>
        </w:rPr>
      </w:pPr>
    </w:p>
    <w:p w:rsidRPr="00D25F18" w:rsidR="006B2939" w:rsidP="006B2939" w:rsidRDefault="006B2939" w14:paraId="71780ABF" w14:textId="77777777">
      <w:pPr>
        <w:tabs>
          <w:tab w:val="left" w:pos="0"/>
        </w:tabs>
        <w:suppressAutoHyphens/>
        <w:autoSpaceDE/>
        <w:autoSpaceDN/>
        <w:snapToGrid w:val="0"/>
        <w:spacing w:before="120" w:after="120"/>
        <w:ind w:right="29"/>
        <w:jc w:val="both"/>
        <w:rPr>
          <w:lang w:val="en-GB" w:bidi="si-LK"/>
        </w:rPr>
      </w:pPr>
    </w:p>
    <w:p w:rsidRPr="00D25F18" w:rsidR="006B2939" w:rsidP="006B2939" w:rsidRDefault="006B2939" w14:paraId="25413A2C" w14:textId="77777777">
      <w:pPr>
        <w:tabs>
          <w:tab w:val="left" w:pos="0"/>
        </w:tabs>
        <w:suppressAutoHyphens/>
        <w:autoSpaceDE/>
        <w:autoSpaceDN/>
        <w:snapToGrid w:val="0"/>
        <w:spacing w:before="120" w:after="120"/>
        <w:ind w:right="29"/>
        <w:jc w:val="both"/>
        <w:rPr>
          <w:lang w:val="en-GB" w:bidi="si-LK"/>
        </w:rPr>
      </w:pPr>
    </w:p>
    <w:p w:rsidRPr="00D25F18" w:rsidR="006B2939" w:rsidP="006B2939" w:rsidRDefault="006B2939" w14:paraId="52617C54" w14:textId="77777777">
      <w:pPr>
        <w:tabs>
          <w:tab w:val="left" w:pos="0"/>
        </w:tabs>
        <w:suppressAutoHyphens/>
        <w:autoSpaceDE/>
        <w:autoSpaceDN/>
        <w:snapToGrid w:val="0"/>
        <w:spacing w:before="120" w:after="120"/>
        <w:ind w:right="29"/>
        <w:jc w:val="both"/>
        <w:rPr>
          <w:lang w:val="en-GB" w:bidi="si-LK"/>
        </w:rPr>
      </w:pPr>
    </w:p>
    <w:p w:rsidRPr="00D25F18" w:rsidR="006B2939" w:rsidP="006B2939" w:rsidRDefault="006B2939" w14:paraId="00EB9443" w14:textId="77777777">
      <w:pPr>
        <w:tabs>
          <w:tab w:val="left" w:pos="0"/>
        </w:tabs>
        <w:suppressAutoHyphens/>
        <w:autoSpaceDE/>
        <w:autoSpaceDN/>
        <w:snapToGrid w:val="0"/>
        <w:spacing w:before="120" w:after="120"/>
        <w:ind w:right="29"/>
        <w:jc w:val="both"/>
        <w:rPr>
          <w:lang w:val="en-GB" w:bidi="si-LK"/>
        </w:rPr>
      </w:pPr>
    </w:p>
    <w:p w:rsidRPr="00D25F18" w:rsidR="006B2939" w:rsidP="006B2939" w:rsidRDefault="006B2939" w14:paraId="68A37779" w14:textId="77777777">
      <w:pPr>
        <w:tabs>
          <w:tab w:val="left" w:pos="0"/>
        </w:tabs>
        <w:suppressAutoHyphens/>
        <w:autoSpaceDE/>
        <w:autoSpaceDN/>
        <w:snapToGrid w:val="0"/>
        <w:spacing w:before="120" w:after="120"/>
        <w:ind w:right="29"/>
        <w:jc w:val="both"/>
        <w:rPr>
          <w:lang w:val="en-GB" w:bidi="si-LK"/>
        </w:rPr>
      </w:pPr>
    </w:p>
    <w:p w:rsidRPr="00D25F18" w:rsidR="006B2939" w:rsidP="006B2939" w:rsidRDefault="006B2939" w14:paraId="3306BD86" w14:textId="77777777">
      <w:pPr>
        <w:tabs>
          <w:tab w:val="left" w:pos="0"/>
        </w:tabs>
        <w:suppressAutoHyphens/>
        <w:autoSpaceDE/>
        <w:autoSpaceDN/>
        <w:snapToGrid w:val="0"/>
        <w:spacing w:before="120" w:after="120"/>
        <w:ind w:right="29"/>
        <w:rPr>
          <w:lang w:val="en-GB" w:bidi="si-LK"/>
        </w:rPr>
      </w:pPr>
    </w:p>
    <w:p w:rsidR="00B212C5" w:rsidP="00B212C5" w:rsidRDefault="00B212C5" w14:paraId="3BEB64C6" w14:textId="267B31FE">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13</w:t>
      </w:r>
      <w:r w:rsidRPr="00D25F18">
        <w:rPr>
          <w:b/>
          <w:bCs/>
          <w:sz w:val="22"/>
          <w:szCs w:val="18"/>
        </w:rPr>
        <w:fldChar w:fldCharType="end"/>
      </w:r>
      <w:r w:rsidRPr="00D25F18">
        <w:rPr>
          <w:b/>
          <w:bCs/>
          <w:sz w:val="22"/>
          <w:szCs w:val="18"/>
        </w:rPr>
        <w:t>: Variations of Mean Annual Rainfall in Kegall</w:t>
      </w:r>
      <w:r w:rsidRPr="00D25F18" w:rsidR="00AC628A">
        <w:rPr>
          <w:b/>
          <w:bCs/>
          <w:sz w:val="22"/>
          <w:szCs w:val="18"/>
        </w:rPr>
        <w:t>e</w:t>
      </w:r>
      <w:r w:rsidRPr="00D25F18">
        <w:rPr>
          <w:b/>
          <w:bCs/>
          <w:sz w:val="22"/>
          <w:szCs w:val="18"/>
        </w:rPr>
        <w:t xml:space="preserve"> District</w:t>
      </w:r>
      <w:r w:rsidRPr="00D25F18" w:rsidR="009B3B97">
        <w:rPr>
          <w:b/>
          <w:bCs/>
          <w:sz w:val="22"/>
          <w:szCs w:val="18"/>
        </w:rPr>
        <w:t xml:space="preserve"> (Average for 1999–2019)</w:t>
      </w:r>
    </w:p>
    <w:p w:rsidRPr="00D25F18" w:rsidR="008F5D3C" w:rsidP="008F5D3C" w:rsidRDefault="008F5D3C" w14:paraId="3F83FB23" w14:textId="77777777">
      <w:pPr>
        <w:pStyle w:val="Caption"/>
        <w:rPr>
          <w:sz w:val="22"/>
          <w:szCs w:val="18"/>
        </w:rPr>
      </w:pPr>
      <w:r w:rsidRPr="00D25F18">
        <w:rPr>
          <w:sz w:val="22"/>
          <w:szCs w:val="18"/>
        </w:rPr>
        <w:t>Source: https://en.climate-data.org/asia/sri-lanka/sabaragamuwa-province/kegalle-11319/</w:t>
      </w:r>
    </w:p>
    <w:p w:rsidRPr="00D25F18" w:rsidR="0004604E" w:rsidP="0004604E" w:rsidRDefault="0004604E" w14:paraId="1CD0A215" w14:textId="77777777">
      <w:pPr>
        <w:tabs>
          <w:tab w:val="left" w:pos="0"/>
        </w:tabs>
        <w:suppressAutoHyphens/>
        <w:autoSpaceDE/>
        <w:autoSpaceDN/>
        <w:snapToGrid w:val="0"/>
        <w:ind w:right="29"/>
        <w:rPr>
          <w:b/>
          <w:bCs/>
        </w:rPr>
      </w:pPr>
    </w:p>
    <w:p w:rsidRPr="00D25F18" w:rsidR="006B2939" w:rsidP="00827B1F" w:rsidRDefault="006B2939" w14:paraId="670D91AD" w14:textId="34BC2D7D">
      <w:pPr>
        <w:numPr>
          <w:ilvl w:val="0"/>
          <w:numId w:val="72"/>
        </w:numPr>
        <w:tabs>
          <w:tab w:val="left" w:pos="0"/>
        </w:tabs>
        <w:suppressAutoHyphens/>
        <w:autoSpaceDE/>
        <w:autoSpaceDN/>
        <w:snapToGrid w:val="0"/>
        <w:ind w:left="0" w:right="26" w:firstLine="0"/>
        <w:jc w:val="both"/>
      </w:pPr>
      <w:r w:rsidRPr="00D25F18">
        <w:rPr>
          <w:b/>
          <w:bCs/>
        </w:rPr>
        <w:t xml:space="preserve">Hydrology, Drainage and River Basins. </w:t>
      </w:r>
      <w:r w:rsidRPr="00D25F18">
        <w:t>The Kegall</w:t>
      </w:r>
      <w:r w:rsidRPr="00D25F18" w:rsidR="00AC628A">
        <w:t>e</w:t>
      </w:r>
      <w:r w:rsidRPr="00D25F18">
        <w:t xml:space="preserve"> District is located within the Kelani Ganga and Maha Oya Basins. A small part in the western boundary falls within the Attanagalu Oya (</w:t>
      </w:r>
      <w:r w:rsidRPr="00D25F18">
        <w:rPr>
          <w:b/>
          <w:bCs/>
        </w:rPr>
        <w:t xml:space="preserve">Figure </w:t>
      </w:r>
      <w:r w:rsidRPr="00D25F18" w:rsidR="0004604E">
        <w:rPr>
          <w:b/>
          <w:bCs/>
        </w:rPr>
        <w:t>14</w:t>
      </w:r>
      <w:r w:rsidRPr="00D25F18">
        <w:t>). Small areas in the eastern boundaries of the District borders the Mahaweli River Basin. The southern part borders the Kalu Ganga Basin, and the northern part borders the Deduru Oya Basin Kelani Oya (zone 1), Deduru Oya (zone 99) and Maha Oya (zone 102) basins.</w:t>
      </w:r>
    </w:p>
    <w:p w:rsidRPr="00D25F18" w:rsidR="0004604E" w:rsidP="00CD1411" w:rsidRDefault="006759F5" w14:paraId="73E65E42" w14:textId="7108A766">
      <w:pPr>
        <w:tabs>
          <w:tab w:val="left" w:pos="0"/>
        </w:tabs>
        <w:suppressAutoHyphens/>
        <w:autoSpaceDE/>
        <w:autoSpaceDN/>
        <w:snapToGrid w:val="0"/>
        <w:ind w:right="29"/>
        <w:jc w:val="both"/>
        <w:rPr>
          <w:b/>
          <w:bCs/>
        </w:rPr>
      </w:pPr>
      <w:r w:rsidRPr="00D25F18">
        <w:rPr>
          <w:noProof/>
        </w:rPr>
        <w:drawing>
          <wp:anchor distT="0" distB="0" distL="114300" distR="114300" simplePos="0" relativeHeight="251658269" behindDoc="1" locked="0" layoutInCell="1" allowOverlap="1" wp14:anchorId="18F40DB5" wp14:editId="4E4A0FB8">
            <wp:simplePos x="0" y="0"/>
            <wp:positionH relativeFrom="column">
              <wp:posOffset>2192655</wp:posOffset>
            </wp:positionH>
            <wp:positionV relativeFrom="paragraph">
              <wp:posOffset>133985</wp:posOffset>
            </wp:positionV>
            <wp:extent cx="2929255" cy="3054985"/>
            <wp:effectExtent l="19050" t="19050" r="23495" b="12065"/>
            <wp:wrapTight wrapText="bothSides">
              <wp:wrapPolygon edited="0">
                <wp:start x="-140" y="-135"/>
                <wp:lineTo x="-140" y="21551"/>
                <wp:lineTo x="21633" y="21551"/>
                <wp:lineTo x="21633" y="-135"/>
                <wp:lineTo x="-140" y="-135"/>
              </wp:wrapPolygon>
            </wp:wrapTight>
            <wp:docPr id="206" name="Picture 20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Map&#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2929255" cy="30549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rPr>
        <w:drawing>
          <wp:anchor distT="0" distB="0" distL="114300" distR="114300" simplePos="0" relativeHeight="251658276" behindDoc="1" locked="0" layoutInCell="1" allowOverlap="1" wp14:anchorId="52E772D3" wp14:editId="651E4A4A">
            <wp:simplePos x="0" y="0"/>
            <wp:positionH relativeFrom="column">
              <wp:posOffset>133350</wp:posOffset>
            </wp:positionH>
            <wp:positionV relativeFrom="paragraph">
              <wp:posOffset>131445</wp:posOffset>
            </wp:positionV>
            <wp:extent cx="1828800" cy="3042920"/>
            <wp:effectExtent l="19050" t="19050" r="19050" b="24130"/>
            <wp:wrapTight wrapText="bothSides">
              <wp:wrapPolygon edited="0">
                <wp:start x="-225" y="-135"/>
                <wp:lineTo x="-225" y="21636"/>
                <wp:lineTo x="21600" y="21636"/>
                <wp:lineTo x="21600" y="-135"/>
                <wp:lineTo x="-225" y="-135"/>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1828800" cy="30429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CD1411" w:rsidP="00CD1411" w:rsidRDefault="006759F5" w14:paraId="15AFF4AA" w14:textId="2A2193AE">
      <w:pPr>
        <w:tabs>
          <w:tab w:val="left" w:pos="0"/>
        </w:tabs>
        <w:suppressAutoHyphens/>
        <w:autoSpaceDE/>
        <w:autoSpaceDN/>
        <w:snapToGrid w:val="0"/>
        <w:ind w:right="29"/>
        <w:jc w:val="both"/>
      </w:pPr>
      <w:r w:rsidRPr="00D25F18">
        <w:rPr>
          <w:noProof/>
        </w:rPr>
        <mc:AlternateContent>
          <mc:Choice Requires="wps">
            <w:drawing>
              <wp:anchor distT="45720" distB="45720" distL="114300" distR="114300" simplePos="0" relativeHeight="251658279" behindDoc="0" locked="0" layoutInCell="1" allowOverlap="1" wp14:anchorId="5D183F85" wp14:editId="2661D045">
                <wp:simplePos x="0" y="0"/>
                <wp:positionH relativeFrom="column">
                  <wp:posOffset>4251960</wp:posOffset>
                </wp:positionH>
                <wp:positionV relativeFrom="paragraph">
                  <wp:posOffset>56515</wp:posOffset>
                </wp:positionV>
                <wp:extent cx="410845" cy="1404620"/>
                <wp:effectExtent l="0" t="0" r="0" b="0"/>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845" cy="1404620"/>
                        </a:xfrm>
                        <a:prstGeom prst="rect">
                          <a:avLst/>
                        </a:prstGeom>
                        <a:noFill/>
                        <a:ln w="9525">
                          <a:noFill/>
                          <a:miter lim="800000"/>
                          <a:headEnd/>
                          <a:tailEnd/>
                        </a:ln>
                      </wps:spPr>
                      <wps:txbx>
                        <w:txbxContent>
                          <w:p w:rsidRPr="005561CF" w:rsidR="006B2939" w:rsidP="006B2939" w:rsidRDefault="006B2939" w14:paraId="78ECE536" w14:textId="77777777">
                            <w:pPr>
                              <w:rPr>
                                <w:rFonts w:asciiTheme="minorHAnsi" w:hAnsiTheme="minorHAnsi" w:cstheme="minorHAnsi"/>
                                <w:b/>
                                <w:bCs/>
                                <w:sz w:val="32"/>
                                <w:szCs w:val="32"/>
                              </w:rPr>
                            </w:pPr>
                            <w:r>
                              <w:rPr>
                                <w:rFonts w:asciiTheme="minorHAnsi" w:hAnsiTheme="minorHAnsi" w:cstheme="minorHAnsi"/>
                                <w:b/>
                                <w:bCs/>
                                <w:sz w:val="32"/>
                                <w:szCs w:val="32"/>
                              </w:rPr>
                              <w:t>99</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55FA5366">
              <v:shapetype id="_x0000_t202" coordsize="21600,21600" o:spt="202" path="m,l,21600r21600,l21600,xe" w14:anchorId="5D183F85">
                <v:stroke joinstyle="miter"/>
                <v:path gradientshapeok="t" o:connecttype="rect"/>
              </v:shapetype>
              <v:shape id="Text Box 2" style="position:absolute;left:0;text-align:left;margin-left:334.8pt;margin-top:4.45pt;width:32.35pt;height:110.6pt;z-index:251658279;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">
                <v:textbox style="mso-fit-shape-to-text:t">
                  <w:txbxContent>
                    <w:p w:rsidRPr="005561CF" w:rsidR="006B2939" w:rsidP="006B2939" w:rsidRDefault="006B2939" w14:paraId="4C1829E2" w14:textId="77777777">
                      <w:pPr>
                        <w:rPr>
                          <w:rFonts w:asciiTheme="minorHAnsi" w:hAnsiTheme="minorHAnsi" w:cstheme="minorHAnsi"/>
                          <w:b/>
                          <w:bCs/>
                          <w:sz w:val="32"/>
                          <w:szCs w:val="32"/>
                        </w:rPr>
                      </w:pPr>
                      <w:r>
                        <w:rPr>
                          <w:rFonts w:asciiTheme="minorHAnsi" w:hAnsiTheme="minorHAnsi" w:cstheme="minorHAnsi"/>
                          <w:b/>
                          <w:bCs/>
                          <w:sz w:val="32"/>
                          <w:szCs w:val="32"/>
                        </w:rPr>
                        <w:t>99</w:t>
                      </w:r>
                    </w:p>
                  </w:txbxContent>
                </v:textbox>
                <w10:wrap type="square"/>
              </v:shape>
            </w:pict>
          </mc:Fallback>
        </mc:AlternateContent>
      </w:r>
    </w:p>
    <w:p w:rsidRPr="00D25F18" w:rsidR="006B2939" w:rsidP="006B2939" w:rsidRDefault="006B2939" w14:paraId="0E9A7D6E" w14:textId="075D8770">
      <w:pPr>
        <w:widowControl/>
        <w:tabs>
          <w:tab w:val="left" w:pos="0"/>
        </w:tabs>
        <w:suppressAutoHyphens/>
        <w:autoSpaceDE/>
        <w:autoSpaceDN/>
        <w:snapToGrid w:val="0"/>
        <w:spacing w:before="120" w:after="120"/>
        <w:ind w:right="29"/>
        <w:jc w:val="both"/>
        <w:rPr>
          <w:b/>
          <w:bCs/>
        </w:rPr>
      </w:pPr>
    </w:p>
    <w:p w:rsidRPr="00D25F18" w:rsidR="006B2939" w:rsidP="006B2939" w:rsidRDefault="006B2939" w14:paraId="57CAA7CC" w14:textId="77777777">
      <w:pPr>
        <w:widowControl/>
        <w:tabs>
          <w:tab w:val="left" w:pos="0"/>
        </w:tabs>
        <w:suppressAutoHyphens/>
        <w:autoSpaceDE/>
        <w:autoSpaceDN/>
        <w:snapToGrid w:val="0"/>
        <w:spacing w:before="120" w:after="120"/>
        <w:ind w:right="29"/>
        <w:jc w:val="both"/>
        <w:rPr>
          <w:b/>
          <w:bCs/>
        </w:rPr>
      </w:pPr>
    </w:p>
    <w:p w:rsidRPr="00D25F18" w:rsidR="006B2939" w:rsidP="006B2939" w:rsidRDefault="006B2939" w14:paraId="149417DA" w14:textId="77777777">
      <w:pPr>
        <w:widowControl/>
        <w:tabs>
          <w:tab w:val="left" w:pos="0"/>
        </w:tabs>
        <w:suppressAutoHyphens/>
        <w:autoSpaceDE/>
        <w:autoSpaceDN/>
        <w:snapToGrid w:val="0"/>
        <w:spacing w:before="120" w:after="120"/>
        <w:ind w:right="29"/>
        <w:jc w:val="both"/>
        <w:rPr>
          <w:b/>
          <w:bCs/>
        </w:rPr>
      </w:pPr>
    </w:p>
    <w:p w:rsidRPr="00D25F18" w:rsidR="006B2939" w:rsidP="006B2939" w:rsidRDefault="006B2939" w14:paraId="1063B867" w14:textId="77777777">
      <w:pPr>
        <w:widowControl/>
        <w:tabs>
          <w:tab w:val="left" w:pos="0"/>
        </w:tabs>
        <w:suppressAutoHyphens/>
        <w:autoSpaceDE/>
        <w:autoSpaceDN/>
        <w:snapToGrid w:val="0"/>
        <w:spacing w:before="120" w:after="120"/>
        <w:ind w:right="29"/>
        <w:jc w:val="both"/>
        <w:rPr>
          <w:b/>
          <w:bCs/>
        </w:rPr>
      </w:pPr>
    </w:p>
    <w:p w:rsidRPr="00D25F18" w:rsidR="006B2939" w:rsidP="006B2939" w:rsidRDefault="006B2939" w14:paraId="5CA5EF5A" w14:textId="77777777">
      <w:pPr>
        <w:widowControl/>
        <w:tabs>
          <w:tab w:val="left" w:pos="0"/>
        </w:tabs>
        <w:suppressAutoHyphens/>
        <w:autoSpaceDE/>
        <w:autoSpaceDN/>
        <w:snapToGrid w:val="0"/>
        <w:spacing w:before="120" w:after="120"/>
        <w:ind w:right="29"/>
        <w:jc w:val="both"/>
        <w:rPr>
          <w:b/>
          <w:bCs/>
        </w:rPr>
      </w:pPr>
      <w:r w:rsidRPr="00D25F18">
        <w:rPr>
          <w:noProof/>
        </w:rPr>
        <mc:AlternateContent>
          <mc:Choice Requires="wps">
            <w:drawing>
              <wp:anchor distT="45720" distB="45720" distL="114300" distR="114300" simplePos="0" relativeHeight="251658278" behindDoc="0" locked="0" layoutInCell="1" allowOverlap="1" wp14:anchorId="5B4177A7" wp14:editId="66DD935A">
                <wp:simplePos x="0" y="0"/>
                <wp:positionH relativeFrom="column">
                  <wp:posOffset>4662805</wp:posOffset>
                </wp:positionH>
                <wp:positionV relativeFrom="paragraph">
                  <wp:posOffset>237490</wp:posOffset>
                </wp:positionV>
                <wp:extent cx="457200" cy="1404620"/>
                <wp:effectExtent l="0" t="0" r="0" b="0"/>
                <wp:wrapSquare wrapText="bothSides"/>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404620"/>
                        </a:xfrm>
                        <a:prstGeom prst="rect">
                          <a:avLst/>
                        </a:prstGeom>
                        <a:noFill/>
                        <a:ln w="9525">
                          <a:noFill/>
                          <a:miter lim="800000"/>
                          <a:headEnd/>
                          <a:tailEnd/>
                        </a:ln>
                      </wps:spPr>
                      <wps:txbx>
                        <w:txbxContent>
                          <w:p w:rsidRPr="005561CF" w:rsidR="006B2939" w:rsidP="006B2939" w:rsidRDefault="006B2939" w14:paraId="45DD4BA0" w14:textId="77777777">
                            <w:pPr>
                              <w:rPr>
                                <w:rFonts w:asciiTheme="minorHAnsi" w:hAnsiTheme="minorHAnsi" w:cstheme="minorHAnsi"/>
                                <w:b/>
                                <w:bCs/>
                                <w:sz w:val="32"/>
                                <w:szCs w:val="32"/>
                              </w:rPr>
                            </w:pPr>
                            <w:r w:rsidRPr="005561CF">
                              <w:rPr>
                                <w:rFonts w:asciiTheme="minorHAnsi" w:hAnsiTheme="minorHAnsi" w:cstheme="minorHAnsi"/>
                                <w:b/>
                                <w:bCs/>
                                <w:sz w:val="32"/>
                                <w:szCs w:val="32"/>
                              </w:rPr>
                              <w:t>6</w:t>
                            </w:r>
                            <w:r>
                              <w:rPr>
                                <w:rFonts w:asciiTheme="minorHAnsi" w:hAnsiTheme="minorHAnsi" w:cstheme="minorHAnsi"/>
                                <w:b/>
                                <w:bCs/>
                                <w:sz w:val="32"/>
                                <w:szCs w:val="32"/>
                              </w:rPr>
                              <w:t>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489F746E">
              <v:shape id="_x0000_s1027" style="position:absolute;left:0;text-align:left;margin-left:367.15pt;margin-top:18.7pt;width:36pt;height:110.6pt;z-index:25165827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" w14:anchorId="5B4177A7">
                <v:textbox style="mso-fit-shape-to-text:t">
                  <w:txbxContent>
                    <w:p w:rsidRPr="005561CF" w:rsidR="006B2939" w:rsidP="006B2939" w:rsidRDefault="006B2939" w14:paraId="174B1212" w14:textId="77777777">
                      <w:pPr>
                        <w:rPr>
                          <w:rFonts w:asciiTheme="minorHAnsi" w:hAnsiTheme="minorHAnsi" w:cstheme="minorHAnsi"/>
                          <w:b/>
                          <w:bCs/>
                          <w:sz w:val="32"/>
                          <w:szCs w:val="32"/>
                        </w:rPr>
                      </w:pPr>
                      <w:r w:rsidRPr="005561CF">
                        <w:rPr>
                          <w:rFonts w:asciiTheme="minorHAnsi" w:hAnsiTheme="minorHAnsi" w:cstheme="minorHAnsi"/>
                          <w:b/>
                          <w:bCs/>
                          <w:sz w:val="32"/>
                          <w:szCs w:val="32"/>
                        </w:rPr>
                        <w:t>6</w:t>
                      </w:r>
                      <w:r>
                        <w:rPr>
                          <w:rFonts w:asciiTheme="minorHAnsi" w:hAnsiTheme="minorHAnsi" w:cstheme="minorHAnsi"/>
                          <w:b/>
                          <w:bCs/>
                          <w:sz w:val="32"/>
                          <w:szCs w:val="32"/>
                        </w:rPr>
                        <w:t>0</w:t>
                      </w:r>
                    </w:p>
                  </w:txbxContent>
                </v:textbox>
                <w10:wrap type="square"/>
              </v:shape>
            </w:pict>
          </mc:Fallback>
        </mc:AlternateContent>
      </w:r>
    </w:p>
    <w:p w:rsidRPr="00D25F18" w:rsidR="006B2939" w:rsidP="006B2939" w:rsidRDefault="006B2939" w14:paraId="64DC48C7" w14:textId="77777777">
      <w:pPr>
        <w:widowControl/>
        <w:tabs>
          <w:tab w:val="left" w:pos="0"/>
        </w:tabs>
        <w:suppressAutoHyphens/>
        <w:autoSpaceDE/>
        <w:autoSpaceDN/>
        <w:snapToGrid w:val="0"/>
        <w:spacing w:before="120" w:after="120"/>
        <w:ind w:right="29"/>
        <w:jc w:val="both"/>
        <w:rPr>
          <w:b/>
          <w:bCs/>
        </w:rPr>
      </w:pPr>
    </w:p>
    <w:p w:rsidRPr="00D25F18" w:rsidR="006B2939" w:rsidP="006B2939" w:rsidRDefault="006759F5" w14:paraId="71E0E882" w14:textId="294E82C9">
      <w:pPr>
        <w:widowControl/>
        <w:tabs>
          <w:tab w:val="left" w:pos="0"/>
        </w:tabs>
        <w:suppressAutoHyphens/>
        <w:autoSpaceDE/>
        <w:autoSpaceDN/>
        <w:snapToGrid w:val="0"/>
        <w:spacing w:before="120" w:after="120"/>
        <w:ind w:right="29"/>
        <w:jc w:val="both"/>
        <w:rPr>
          <w:b/>
          <w:bCs/>
        </w:rPr>
      </w:pPr>
      <w:r w:rsidRPr="00D25F18">
        <w:rPr>
          <w:noProof/>
        </w:rPr>
        <mc:AlternateContent>
          <mc:Choice Requires="wps">
            <w:drawing>
              <wp:anchor distT="0" distB="0" distL="114300" distR="114300" simplePos="0" relativeHeight="251658270" behindDoc="0" locked="0" layoutInCell="1" allowOverlap="1" wp14:anchorId="6015A5D7" wp14:editId="0D3FCCA3">
                <wp:simplePos x="0" y="0"/>
                <wp:positionH relativeFrom="column">
                  <wp:posOffset>3518535</wp:posOffset>
                </wp:positionH>
                <wp:positionV relativeFrom="paragraph">
                  <wp:posOffset>10160</wp:posOffset>
                </wp:positionV>
                <wp:extent cx="45719" cy="45719"/>
                <wp:effectExtent l="0" t="0" r="12065" b="12065"/>
                <wp:wrapNone/>
                <wp:docPr id="53" name="Oval 53"/>
                <wp:cNvGraphicFramePr/>
                <a:graphic xmlns:a="http://schemas.openxmlformats.org/drawingml/2006/main">
                  <a:graphicData uri="http://schemas.microsoft.com/office/word/2010/wordprocessingShape">
                    <wps:wsp>
                      <wps:cNvSpPr/>
                      <wps:spPr>
                        <a:xfrm>
                          <a:off x="0" y="0"/>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7191C427">
              <v:oval id="Oval 53" style="position:absolute;margin-left:277.05pt;margin-top:.8pt;width:3.6pt;height:3.6pt;z-index:25165826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1f3763 [1604]" strokeweight="1pt" w14:anchorId="3D1F3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">
                <v:stroke joinstyle="miter"/>
              </v:oval>
            </w:pict>
          </mc:Fallback>
        </mc:AlternateContent>
      </w:r>
    </w:p>
    <w:p w:rsidRPr="00D25F18" w:rsidR="006B2939" w:rsidP="006B2939" w:rsidRDefault="006759F5" w14:paraId="5C44CAD8" w14:textId="641F8C19">
      <w:pPr>
        <w:widowControl/>
        <w:tabs>
          <w:tab w:val="left" w:pos="0"/>
        </w:tabs>
        <w:suppressAutoHyphens/>
        <w:autoSpaceDE/>
        <w:autoSpaceDN/>
        <w:snapToGrid w:val="0"/>
        <w:spacing w:before="120" w:after="120"/>
        <w:ind w:right="29"/>
        <w:jc w:val="both"/>
        <w:rPr>
          <w:b/>
          <w:bCs/>
        </w:rPr>
      </w:pPr>
      <w:r w:rsidRPr="00D25F18">
        <w:rPr>
          <w:b/>
          <w:bCs/>
          <w:noProof/>
        </w:rPr>
        <mc:AlternateContent>
          <mc:Choice Requires="wps">
            <w:drawing>
              <wp:anchor distT="0" distB="0" distL="114300" distR="114300" simplePos="0" relativeHeight="251658277" behindDoc="0" locked="0" layoutInCell="1" allowOverlap="1" wp14:anchorId="326449E6" wp14:editId="5C2EFA47">
                <wp:simplePos x="0" y="0"/>
                <wp:positionH relativeFrom="column">
                  <wp:posOffset>962024</wp:posOffset>
                </wp:positionH>
                <wp:positionV relativeFrom="paragraph">
                  <wp:posOffset>69850</wp:posOffset>
                </wp:positionV>
                <wp:extent cx="1228725" cy="256854"/>
                <wp:effectExtent l="0" t="19050" r="47625" b="29210"/>
                <wp:wrapNone/>
                <wp:docPr id="3" name="Arrow: Right 3"/>
                <wp:cNvGraphicFramePr/>
                <a:graphic xmlns:a="http://schemas.openxmlformats.org/drawingml/2006/main">
                  <a:graphicData uri="http://schemas.microsoft.com/office/word/2010/wordprocessingShape">
                    <wps:wsp>
                      <wps:cNvSpPr/>
                      <wps:spPr>
                        <a:xfrm>
                          <a:off x="0" y="0"/>
                          <a:ext cx="1228725" cy="256854"/>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xmlns:a14="http://schemas.microsoft.com/office/drawing/2010/main" xmlns:pic="http://schemas.openxmlformats.org/drawingml/2006/picture" xmlns:a="http://schemas.openxmlformats.org/drawingml/2006/main">
            <w:pict w14:anchorId="7930024B">
              <v:shape id="Arrow: Right 3" style="position:absolute;margin-left:75.75pt;margin-top:5.5pt;width:96.75pt;height:20.2pt;z-index:2516582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color="white [3212]" strokecolor="#1f3763 [1604]" strokeweight="1pt" type="#_x0000_t13" adj="19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" w14:anchorId="6F88E7C0"/>
            </w:pict>
          </mc:Fallback>
        </mc:AlternateContent>
      </w:r>
    </w:p>
    <w:p w:rsidRPr="00D25F18" w:rsidR="006B2939" w:rsidP="006B2939" w:rsidRDefault="006B2939" w14:paraId="5626B7FA" w14:textId="13B4A935">
      <w:pPr>
        <w:widowControl/>
        <w:tabs>
          <w:tab w:val="left" w:pos="0"/>
        </w:tabs>
        <w:suppressAutoHyphens/>
        <w:autoSpaceDE/>
        <w:autoSpaceDN/>
        <w:snapToGrid w:val="0"/>
        <w:spacing w:before="120" w:after="120"/>
        <w:ind w:right="29"/>
        <w:jc w:val="both"/>
        <w:rPr>
          <w:b/>
          <w:bCs/>
        </w:rPr>
      </w:pPr>
    </w:p>
    <w:p w:rsidRPr="00D25F18" w:rsidR="006B2939" w:rsidP="006B2939" w:rsidRDefault="006B2939" w14:paraId="266CE729" w14:textId="77777777">
      <w:pPr>
        <w:widowControl/>
        <w:tabs>
          <w:tab w:val="left" w:pos="0"/>
        </w:tabs>
        <w:suppressAutoHyphens/>
        <w:autoSpaceDE/>
        <w:autoSpaceDN/>
        <w:snapToGrid w:val="0"/>
        <w:spacing w:before="120" w:after="120"/>
        <w:ind w:right="29"/>
        <w:jc w:val="both"/>
        <w:rPr>
          <w:b/>
          <w:bCs/>
        </w:rPr>
      </w:pPr>
    </w:p>
    <w:p w:rsidRPr="00D25F18" w:rsidR="006B2939" w:rsidP="006B2939" w:rsidRDefault="006759F5" w14:paraId="3AECD49B" w14:textId="257F0896">
      <w:pPr>
        <w:widowControl/>
        <w:tabs>
          <w:tab w:val="left" w:pos="0"/>
        </w:tabs>
        <w:suppressAutoHyphens/>
        <w:autoSpaceDE/>
        <w:autoSpaceDN/>
        <w:snapToGrid w:val="0"/>
        <w:spacing w:before="120" w:after="120"/>
        <w:ind w:right="29"/>
        <w:jc w:val="both"/>
        <w:rPr>
          <w:b/>
          <w:bCs/>
        </w:rPr>
      </w:pPr>
      <w:r w:rsidRPr="00D25F18">
        <w:rPr>
          <w:noProof/>
        </w:rPr>
        <mc:AlternateContent>
          <mc:Choice Requires="wps">
            <w:drawing>
              <wp:anchor distT="45720" distB="45720" distL="114300" distR="114300" simplePos="0" relativeHeight="251658280" behindDoc="0" locked="0" layoutInCell="1" allowOverlap="1" wp14:anchorId="0EB62340" wp14:editId="1E77C5C1">
                <wp:simplePos x="0" y="0"/>
                <wp:positionH relativeFrom="column">
                  <wp:posOffset>3982720</wp:posOffset>
                </wp:positionH>
                <wp:positionV relativeFrom="paragraph">
                  <wp:posOffset>73025</wp:posOffset>
                </wp:positionV>
                <wp:extent cx="295910" cy="1404620"/>
                <wp:effectExtent l="0" t="0" r="0" b="0"/>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 cy="1404620"/>
                        </a:xfrm>
                        <a:prstGeom prst="rect">
                          <a:avLst/>
                        </a:prstGeom>
                        <a:noFill/>
                        <a:ln w="9525">
                          <a:noFill/>
                          <a:miter lim="800000"/>
                          <a:headEnd/>
                          <a:tailEnd/>
                        </a:ln>
                      </wps:spPr>
                      <wps:txbx>
                        <w:txbxContent>
                          <w:p w:rsidRPr="005561CF" w:rsidR="006B2939" w:rsidP="006B2939" w:rsidRDefault="006B2939" w14:paraId="1D6E11A4" w14:textId="77777777">
                            <w:pPr>
                              <w:rPr>
                                <w:rFonts w:asciiTheme="minorHAnsi" w:hAnsiTheme="minorHAnsi" w:cstheme="minorHAnsi"/>
                                <w:b/>
                                <w:bCs/>
                                <w:sz w:val="32"/>
                                <w:szCs w:val="32"/>
                              </w:rPr>
                            </w:pPr>
                            <w:r>
                              <w:rPr>
                                <w:rFonts w:asciiTheme="minorHAnsi" w:hAnsiTheme="minorHAnsi" w:cstheme="minorHAnsi"/>
                                <w:b/>
                                <w:bCs/>
                                <w:sz w:val="32"/>
                                <w:szCs w:val="32"/>
                              </w:rPr>
                              <w:t>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w14:anchorId="4AA177FD">
              <v:shape id="_x0000_s1028" style="position:absolute;left:0;text-align:left;margin-left:313.6pt;margin-top:5.75pt;width:23.3pt;height:110.6pt;z-index:2516582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" w14:anchorId="0EB62340">
                <v:textbox style="mso-fit-shape-to-text:t">
                  <w:txbxContent>
                    <w:p w:rsidRPr="005561CF" w:rsidR="006B2939" w:rsidP="006B2939" w:rsidRDefault="006B2939" w14:paraId="5FCD5EC4" w14:textId="77777777">
                      <w:pPr>
                        <w:rPr>
                          <w:rFonts w:asciiTheme="minorHAnsi" w:hAnsiTheme="minorHAnsi" w:cstheme="minorHAnsi"/>
                          <w:b/>
                          <w:bCs/>
                          <w:sz w:val="32"/>
                          <w:szCs w:val="32"/>
                        </w:rPr>
                      </w:pPr>
                      <w:r>
                        <w:rPr>
                          <w:rFonts w:asciiTheme="minorHAnsi" w:hAnsiTheme="minorHAnsi" w:cstheme="minorHAnsi"/>
                          <w:b/>
                          <w:bCs/>
                          <w:sz w:val="32"/>
                          <w:szCs w:val="32"/>
                        </w:rPr>
                        <w:t>3</w:t>
                      </w:r>
                    </w:p>
                  </w:txbxContent>
                </v:textbox>
                <w10:wrap type="square"/>
              </v:shape>
            </w:pict>
          </mc:Fallback>
        </mc:AlternateContent>
      </w:r>
    </w:p>
    <w:p w:rsidRPr="00D25F18" w:rsidR="006B2939" w:rsidP="006B2939" w:rsidRDefault="006B2939" w14:paraId="2AA50771" w14:textId="2C5DCC9A">
      <w:pPr>
        <w:widowControl/>
        <w:tabs>
          <w:tab w:val="left" w:pos="0"/>
        </w:tabs>
        <w:suppressAutoHyphens/>
        <w:autoSpaceDE/>
        <w:autoSpaceDN/>
        <w:snapToGrid w:val="0"/>
        <w:spacing w:before="120" w:after="120"/>
        <w:ind w:right="29"/>
        <w:jc w:val="both"/>
        <w:rPr>
          <w:b/>
          <w:bCs/>
        </w:rPr>
      </w:pPr>
    </w:p>
    <w:p w:rsidRPr="00D25F18" w:rsidR="006B2939" w:rsidP="00CD1411" w:rsidRDefault="00CD1411" w14:paraId="674C5317" w14:textId="5915425F">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14</w:t>
      </w:r>
      <w:r w:rsidRPr="00D25F18">
        <w:rPr>
          <w:b/>
          <w:bCs/>
          <w:sz w:val="22"/>
          <w:szCs w:val="18"/>
        </w:rPr>
        <w:fldChar w:fldCharType="end"/>
      </w:r>
      <w:r w:rsidRPr="00D25F18">
        <w:rPr>
          <w:b/>
          <w:bCs/>
          <w:sz w:val="22"/>
          <w:szCs w:val="18"/>
        </w:rPr>
        <w:t>: River basins in the Kegall</w:t>
      </w:r>
      <w:r w:rsidRPr="00D25F18" w:rsidR="00AC628A">
        <w:rPr>
          <w:b/>
          <w:bCs/>
          <w:sz w:val="22"/>
          <w:szCs w:val="18"/>
        </w:rPr>
        <w:t>e</w:t>
      </w:r>
      <w:r w:rsidRPr="00D25F18">
        <w:rPr>
          <w:b/>
          <w:bCs/>
          <w:sz w:val="22"/>
          <w:szCs w:val="18"/>
        </w:rPr>
        <w:t xml:space="preserve"> District</w:t>
      </w:r>
    </w:p>
    <w:p w:rsidRPr="00D25F18" w:rsidR="006B2939" w:rsidP="006B2939" w:rsidRDefault="006B2939" w14:paraId="761C871F" w14:textId="77777777">
      <w:pPr>
        <w:widowControl/>
        <w:tabs>
          <w:tab w:val="left" w:pos="0"/>
        </w:tabs>
        <w:suppressAutoHyphens/>
        <w:autoSpaceDE/>
        <w:autoSpaceDN/>
        <w:snapToGrid w:val="0"/>
        <w:spacing w:before="120" w:after="120"/>
        <w:ind w:right="29"/>
        <w:contextualSpacing/>
        <w:jc w:val="both"/>
        <w:rPr>
          <w:sz w:val="18"/>
          <w:szCs w:val="18"/>
        </w:rPr>
      </w:pPr>
      <w:r w:rsidRPr="00D25F18">
        <w:rPr>
          <w:sz w:val="18"/>
          <w:szCs w:val="18"/>
        </w:rPr>
        <w:t>(1: Kelani Ganga; 3: Kalu Ganga; 60: Mahaweli Ganga; 99: Deduru Oya; 102:</w:t>
      </w:r>
      <w:r w:rsidRPr="00D25F18">
        <w:rPr>
          <w:noProof/>
        </w:rPr>
        <w:t xml:space="preserve"> </w:t>
      </w:r>
      <w:r w:rsidRPr="00D25F18">
        <w:rPr>
          <w:sz w:val="18"/>
          <w:szCs w:val="18"/>
        </w:rPr>
        <w:t xml:space="preserve"> Maha Oya; 103: Attanagalu Oya).</w:t>
      </w:r>
    </w:p>
    <w:p w:rsidRPr="00D25F18" w:rsidR="006B2939" w:rsidP="00827B1F" w:rsidRDefault="006B2939" w14:paraId="14AEF00D" w14:textId="66DEEEBC">
      <w:pPr>
        <w:numPr>
          <w:ilvl w:val="0"/>
          <w:numId w:val="72"/>
        </w:numPr>
        <w:tabs>
          <w:tab w:val="left" w:pos="0"/>
        </w:tabs>
        <w:suppressAutoHyphens/>
        <w:autoSpaceDE/>
        <w:autoSpaceDN/>
        <w:snapToGrid w:val="0"/>
        <w:ind w:left="0" w:right="26" w:firstLine="0"/>
        <w:jc w:val="both"/>
      </w:pPr>
      <w:r w:rsidRPr="00D25F18">
        <w:rPr>
          <w:b/>
          <w:bCs/>
        </w:rPr>
        <w:t>Air Quality.</w:t>
      </w:r>
      <w:r w:rsidRPr="00D25F18">
        <w:t xml:space="preserve"> Since the sub-project location is located within urban areas, sources of air pollutants are found. However, air quality in such sub-project areas appears to be good. However, there is a chance of deteriorating the air quality temporarily due to vehicular emissions and drifting of dust from gravel roads and other deteriorated roads.</w:t>
      </w:r>
    </w:p>
    <w:p w:rsidRPr="00D25F18" w:rsidR="00CD1411" w:rsidP="00CD1411" w:rsidRDefault="00CD1411" w14:paraId="11798774" w14:textId="77777777">
      <w:pPr>
        <w:tabs>
          <w:tab w:val="left" w:pos="0"/>
        </w:tabs>
        <w:suppressAutoHyphens/>
        <w:autoSpaceDE/>
        <w:autoSpaceDN/>
        <w:snapToGrid w:val="0"/>
        <w:ind w:right="29"/>
        <w:jc w:val="both"/>
      </w:pPr>
    </w:p>
    <w:p w:rsidRPr="00D25F18" w:rsidR="006B2939" w:rsidP="00827B1F" w:rsidRDefault="006B2939" w14:paraId="163BE184" w14:textId="0DB05461">
      <w:pPr>
        <w:numPr>
          <w:ilvl w:val="0"/>
          <w:numId w:val="72"/>
        </w:numPr>
        <w:tabs>
          <w:tab w:val="left" w:pos="0"/>
        </w:tabs>
        <w:suppressAutoHyphens/>
        <w:autoSpaceDE/>
        <w:autoSpaceDN/>
        <w:snapToGrid w:val="0"/>
        <w:ind w:left="0" w:right="26" w:firstLine="0"/>
        <w:jc w:val="both"/>
        <w:rPr>
          <w:b/>
        </w:rPr>
      </w:pPr>
      <w:r w:rsidRPr="00D25F18">
        <w:rPr>
          <w:b/>
        </w:rPr>
        <w:t xml:space="preserve">Existing Noise levels. </w:t>
      </w:r>
      <w:r w:rsidRPr="00D25F18">
        <w:t xml:space="preserve">The subproject site is mostly located in urban settings with a not much vegetation cover. Therefore, the noise levels are relatively high. </w:t>
      </w:r>
    </w:p>
    <w:p w:rsidRPr="00D25F18" w:rsidR="00CD1411" w:rsidP="00CD1411" w:rsidRDefault="00CD1411" w14:paraId="40A1C0A4" w14:textId="77777777">
      <w:pPr>
        <w:widowControl/>
        <w:tabs>
          <w:tab w:val="left" w:pos="0"/>
        </w:tabs>
        <w:suppressAutoHyphens/>
        <w:autoSpaceDE/>
        <w:autoSpaceDN/>
        <w:snapToGrid w:val="0"/>
        <w:ind w:right="29"/>
        <w:jc w:val="both"/>
        <w:rPr>
          <w:b/>
        </w:rPr>
      </w:pPr>
    </w:p>
    <w:p w:rsidRPr="00D25F18" w:rsidR="006B2939" w:rsidP="00827B1F" w:rsidRDefault="006B2939" w14:paraId="66BC9136" w14:textId="747AFBA7">
      <w:pPr>
        <w:numPr>
          <w:ilvl w:val="0"/>
          <w:numId w:val="72"/>
        </w:numPr>
        <w:tabs>
          <w:tab w:val="left" w:pos="0"/>
        </w:tabs>
        <w:suppressAutoHyphens/>
        <w:autoSpaceDE/>
        <w:autoSpaceDN/>
        <w:snapToGrid w:val="0"/>
        <w:ind w:left="0" w:right="26" w:firstLine="0"/>
        <w:jc w:val="both"/>
      </w:pPr>
      <w:r w:rsidRPr="00D25F18">
        <w:rPr>
          <w:b/>
        </w:rPr>
        <w:t>Agro</w:t>
      </w:r>
      <w:r w:rsidRPr="00D25F18">
        <w:rPr>
          <w:b/>
          <w:bCs/>
        </w:rPr>
        <w:t xml:space="preserve">-ecological zones. </w:t>
      </w:r>
      <w:r w:rsidRPr="00D25F18">
        <w:t>There are 14 agro-ecological zones are represented in the Kegall</w:t>
      </w:r>
      <w:r w:rsidRPr="00D25F18" w:rsidR="00CF5AFE">
        <w:t>e</w:t>
      </w:r>
      <w:r w:rsidRPr="00D25F18">
        <w:t xml:space="preserve"> District.</w:t>
      </w:r>
    </w:p>
    <w:p w:rsidRPr="00D25F18" w:rsidR="0035063D" w:rsidP="0035063D" w:rsidRDefault="0035063D" w14:paraId="70BF337A" w14:textId="77777777">
      <w:pPr>
        <w:widowControl/>
        <w:tabs>
          <w:tab w:val="left" w:pos="0"/>
        </w:tabs>
        <w:suppressAutoHyphens/>
        <w:autoSpaceDE/>
        <w:autoSpaceDN/>
        <w:snapToGrid w:val="0"/>
        <w:ind w:right="29"/>
        <w:jc w:val="both"/>
      </w:pPr>
    </w:p>
    <w:p w:rsidRPr="00D25F18" w:rsidR="006B2939" w:rsidP="00827B1F" w:rsidRDefault="006B2939" w14:paraId="6B1BBC0D" w14:textId="599D6A01">
      <w:pPr>
        <w:numPr>
          <w:ilvl w:val="0"/>
          <w:numId w:val="72"/>
        </w:numPr>
        <w:tabs>
          <w:tab w:val="left" w:pos="0"/>
        </w:tabs>
        <w:suppressAutoHyphens/>
        <w:autoSpaceDE/>
        <w:autoSpaceDN/>
        <w:snapToGrid w:val="0"/>
        <w:ind w:left="0" w:right="26" w:firstLine="0"/>
        <w:jc w:val="both"/>
      </w:pPr>
      <w:r w:rsidRPr="00D25F18">
        <w:rPr>
          <w:bCs/>
        </w:rPr>
        <w:t>It is evident</w:t>
      </w:r>
      <w:r w:rsidRPr="00D25F18">
        <w:t xml:space="preserve"> that a significant portion of the Kegall</w:t>
      </w:r>
      <w:r w:rsidRPr="00D25F18" w:rsidR="00CF5AFE">
        <w:t>e</w:t>
      </w:r>
      <w:r w:rsidRPr="00D25F18">
        <w:t xml:space="preserve"> District lies in the wet midlands and wet lowlands, only a relatively small land area belongs to the wet highlands. As the District accommodates a broad wet agro-ecological region (mostly (low and mid climatic zones), the cultivation appropriate crops, such as tea, spices, a variety of vegetable, papaya, and other fruits, etc. has been thriving. Sub-project location in Kegall</w:t>
      </w:r>
      <w:r w:rsidRPr="00D25F18" w:rsidR="00AC628A">
        <w:t>e</w:t>
      </w:r>
      <w:r w:rsidRPr="00D25F18">
        <w:t xml:space="preserve"> District is located in the wet lowland (WL1a).</w:t>
      </w:r>
    </w:p>
    <w:p w:rsidRPr="00D25F18" w:rsidR="0035063D" w:rsidP="0035063D" w:rsidRDefault="0035063D" w14:paraId="553C21B4" w14:textId="77777777">
      <w:pPr>
        <w:widowControl/>
        <w:tabs>
          <w:tab w:val="left" w:pos="0"/>
        </w:tabs>
        <w:suppressAutoHyphens/>
        <w:autoSpaceDE/>
        <w:autoSpaceDN/>
        <w:snapToGrid w:val="0"/>
        <w:ind w:right="29"/>
        <w:jc w:val="both"/>
      </w:pPr>
    </w:p>
    <w:p w:rsidRPr="00D25F18" w:rsidR="006B2939" w:rsidP="00827B1F" w:rsidRDefault="006B2939" w14:paraId="220A2D18" w14:textId="1613A187">
      <w:pPr>
        <w:numPr>
          <w:ilvl w:val="0"/>
          <w:numId w:val="72"/>
        </w:numPr>
        <w:tabs>
          <w:tab w:val="left" w:pos="0"/>
        </w:tabs>
        <w:suppressAutoHyphens/>
        <w:autoSpaceDE/>
        <w:autoSpaceDN/>
        <w:snapToGrid w:val="0"/>
        <w:ind w:left="0" w:right="26" w:firstLine="0"/>
        <w:jc w:val="both"/>
        <w:rPr>
          <w:bCs/>
        </w:rPr>
      </w:pPr>
      <w:r w:rsidRPr="00D25F18">
        <w:rPr>
          <w:b/>
        </w:rPr>
        <w:t>Bioregions:</w:t>
      </w:r>
      <w:r w:rsidRPr="00D25F18">
        <w:rPr>
          <w:bCs/>
        </w:rPr>
        <w:t xml:space="preserve"> In the Kegall</w:t>
      </w:r>
      <w:r w:rsidRPr="00D25F18" w:rsidR="00933097">
        <w:rPr>
          <w:bCs/>
        </w:rPr>
        <w:t>e</w:t>
      </w:r>
      <w:r w:rsidRPr="00D25F18">
        <w:rPr>
          <w:bCs/>
        </w:rPr>
        <w:t xml:space="preserve"> District, there are three bioregions:</w:t>
      </w:r>
    </w:p>
    <w:p w:rsidRPr="00D25F18" w:rsidR="006B2939" w:rsidP="00827B1F" w:rsidRDefault="006B2939" w14:paraId="7B70BA9F" w14:textId="77777777">
      <w:pPr>
        <w:widowControl/>
        <w:numPr>
          <w:ilvl w:val="0"/>
          <w:numId w:val="19"/>
        </w:numPr>
        <w:adjustRightInd w:val="0"/>
      </w:pPr>
      <w:r w:rsidRPr="00D25F18">
        <w:t>Bioregion 4: Lowland Wet Zone. Tropical (lowland) wet evergreen forest; altitude up to 1,000 m; annual rainfall 2,500–5,000 mm; no dry months</w:t>
      </w:r>
    </w:p>
    <w:p w:rsidRPr="00D25F18" w:rsidR="006B2939" w:rsidP="00827B1F" w:rsidRDefault="006B2939" w14:paraId="2EB45BDA" w14:textId="77777777">
      <w:pPr>
        <w:widowControl/>
        <w:numPr>
          <w:ilvl w:val="0"/>
          <w:numId w:val="19"/>
        </w:numPr>
        <w:adjustRightInd w:val="0"/>
      </w:pPr>
      <w:r w:rsidRPr="00D25F18">
        <w:t>Bioregion 5: Sub-montane Wetlands. Sub-montane evergreen forest. Altitude 1,000–1,500 m. Annual rainfall 2500–5000 mm. No dry months.</w:t>
      </w:r>
    </w:p>
    <w:p w:rsidRPr="00D25F18" w:rsidR="006B2939" w:rsidP="00827B1F" w:rsidRDefault="006B2939" w14:paraId="583477DC" w14:textId="7EE5D206">
      <w:pPr>
        <w:widowControl/>
        <w:numPr>
          <w:ilvl w:val="0"/>
          <w:numId w:val="19"/>
        </w:numPr>
        <w:adjustRightInd w:val="0"/>
      </w:pPr>
      <w:r w:rsidRPr="00D25F18">
        <w:t>Bioregion 6: Wet Highlands. Montane evergreen forests; altitude 1,500–2,500 m; annual rainfall 2,500–5,000 mm; no dry months.</w:t>
      </w:r>
    </w:p>
    <w:p w:rsidRPr="00D25F18" w:rsidR="0035063D" w:rsidP="0035063D" w:rsidRDefault="006759F5" w14:paraId="51B73600" w14:textId="3EDD6838">
      <w:pPr>
        <w:widowControl/>
        <w:adjustRightInd w:val="0"/>
        <w:ind w:left="720"/>
      </w:pPr>
      <w:r w:rsidRPr="00D25F18">
        <w:rPr>
          <w:noProof/>
        </w:rPr>
        <w:drawing>
          <wp:anchor distT="0" distB="0" distL="114300" distR="114300" simplePos="0" relativeHeight="251658283" behindDoc="1" locked="0" layoutInCell="1" allowOverlap="1" wp14:anchorId="667FE6ED" wp14:editId="56A21FCC">
            <wp:simplePos x="0" y="0"/>
            <wp:positionH relativeFrom="column">
              <wp:posOffset>3048635</wp:posOffset>
            </wp:positionH>
            <wp:positionV relativeFrom="paragraph">
              <wp:posOffset>92710</wp:posOffset>
            </wp:positionV>
            <wp:extent cx="2973705" cy="3458210"/>
            <wp:effectExtent l="19050" t="19050" r="17145" b="27940"/>
            <wp:wrapTight wrapText="bothSides">
              <wp:wrapPolygon edited="0">
                <wp:start x="-138" y="-119"/>
                <wp:lineTo x="-138" y="21656"/>
                <wp:lineTo x="21586" y="21656"/>
                <wp:lineTo x="21586" y="-119"/>
                <wp:lineTo x="-138" y="-119"/>
              </wp:wrapPolygon>
            </wp:wrapTight>
            <wp:docPr id="23" name="Picture 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Map&#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2973705" cy="34582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6B2939" w:rsidP="006B2939" w:rsidRDefault="006B2939" w14:paraId="6FE71F91" w14:textId="214067DE">
      <w:pPr>
        <w:widowControl/>
        <w:tabs>
          <w:tab w:val="left" w:pos="0"/>
        </w:tabs>
        <w:suppressAutoHyphens/>
        <w:autoSpaceDE/>
        <w:autoSpaceDN/>
        <w:snapToGrid w:val="0"/>
        <w:spacing w:before="120" w:after="120"/>
        <w:ind w:right="29"/>
        <w:jc w:val="both"/>
      </w:pPr>
      <w:r w:rsidRPr="00D25F18">
        <w:rPr>
          <w:noProof/>
        </w:rPr>
        <w:drawing>
          <wp:anchor distT="0" distB="0" distL="114300" distR="114300" simplePos="0" relativeHeight="251658281" behindDoc="1" locked="0" layoutInCell="1" allowOverlap="1" wp14:anchorId="2CB8919E" wp14:editId="3B32AACA">
            <wp:simplePos x="0" y="0"/>
            <wp:positionH relativeFrom="column">
              <wp:posOffset>612140</wp:posOffset>
            </wp:positionH>
            <wp:positionV relativeFrom="paragraph">
              <wp:posOffset>61595</wp:posOffset>
            </wp:positionV>
            <wp:extent cx="1608455" cy="2894330"/>
            <wp:effectExtent l="19050" t="19050" r="10795" b="20320"/>
            <wp:wrapTight wrapText="bothSides">
              <wp:wrapPolygon edited="0">
                <wp:start x="-256" y="-142"/>
                <wp:lineTo x="-256" y="21609"/>
                <wp:lineTo x="21489" y="21609"/>
                <wp:lineTo x="21489" y="-142"/>
                <wp:lineTo x="-256" y="-142"/>
              </wp:wrapPolygon>
            </wp:wrapTight>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608455" cy="28943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6B2939" w:rsidP="006B2939" w:rsidRDefault="006B2939" w14:paraId="10B2E60E" w14:textId="77777777">
      <w:pPr>
        <w:widowControl/>
        <w:tabs>
          <w:tab w:val="left" w:pos="0"/>
        </w:tabs>
        <w:suppressAutoHyphens/>
        <w:autoSpaceDE/>
        <w:autoSpaceDN/>
        <w:snapToGrid w:val="0"/>
        <w:spacing w:before="120" w:after="120"/>
        <w:ind w:right="29"/>
        <w:jc w:val="both"/>
      </w:pPr>
      <w:r w:rsidRPr="00D25F18">
        <w:rPr>
          <w:noProof/>
        </w:rPr>
        <w:t xml:space="preserve"> </w:t>
      </w:r>
      <w:r w:rsidRPr="00D25F18">
        <w:t xml:space="preserve"> </w:t>
      </w:r>
    </w:p>
    <w:p w:rsidRPr="00D25F18" w:rsidR="006B2939" w:rsidP="006B2939" w:rsidRDefault="006B2939" w14:paraId="3A305B9D" w14:textId="77777777">
      <w:pPr>
        <w:widowControl/>
        <w:tabs>
          <w:tab w:val="left" w:pos="0"/>
        </w:tabs>
        <w:suppressAutoHyphens/>
        <w:autoSpaceDE/>
        <w:autoSpaceDN/>
        <w:snapToGrid w:val="0"/>
        <w:spacing w:before="120" w:after="120"/>
        <w:ind w:right="29"/>
        <w:jc w:val="both"/>
      </w:pPr>
    </w:p>
    <w:p w:rsidRPr="00D25F18" w:rsidR="006B2939" w:rsidP="006B2939" w:rsidRDefault="006B2939" w14:paraId="6C37562C" w14:textId="77777777">
      <w:pPr>
        <w:widowControl/>
        <w:tabs>
          <w:tab w:val="left" w:pos="0"/>
        </w:tabs>
        <w:suppressAutoHyphens/>
        <w:autoSpaceDE/>
        <w:autoSpaceDN/>
        <w:snapToGrid w:val="0"/>
        <w:spacing w:before="120" w:after="120"/>
        <w:ind w:right="29"/>
        <w:jc w:val="both"/>
      </w:pPr>
    </w:p>
    <w:p w:rsidRPr="00D25F18" w:rsidR="006B2939" w:rsidP="006B2939" w:rsidRDefault="006B2939" w14:paraId="21F1C268" w14:textId="77777777">
      <w:pPr>
        <w:widowControl/>
        <w:tabs>
          <w:tab w:val="left" w:pos="0"/>
        </w:tabs>
        <w:suppressAutoHyphens/>
        <w:autoSpaceDE/>
        <w:autoSpaceDN/>
        <w:snapToGrid w:val="0"/>
        <w:spacing w:before="120" w:after="120"/>
        <w:ind w:right="29"/>
        <w:jc w:val="both"/>
      </w:pPr>
    </w:p>
    <w:p w:rsidRPr="00D25F18" w:rsidR="006B2939" w:rsidP="006B2939" w:rsidRDefault="006B2939" w14:paraId="52BBE353" w14:textId="77777777">
      <w:pPr>
        <w:widowControl/>
        <w:tabs>
          <w:tab w:val="left" w:pos="0"/>
        </w:tabs>
        <w:suppressAutoHyphens/>
        <w:autoSpaceDE/>
        <w:autoSpaceDN/>
        <w:snapToGrid w:val="0"/>
        <w:spacing w:before="120" w:after="120"/>
        <w:ind w:right="29"/>
        <w:jc w:val="both"/>
      </w:pPr>
    </w:p>
    <w:p w:rsidRPr="00D25F18" w:rsidR="006B2939" w:rsidP="006B2939" w:rsidRDefault="006B2939" w14:paraId="0D0CD54D" w14:textId="77777777">
      <w:pPr>
        <w:widowControl/>
        <w:tabs>
          <w:tab w:val="left" w:pos="0"/>
        </w:tabs>
        <w:suppressAutoHyphens/>
        <w:autoSpaceDE/>
        <w:autoSpaceDN/>
        <w:snapToGrid w:val="0"/>
        <w:spacing w:before="120" w:after="120"/>
        <w:ind w:right="29"/>
        <w:jc w:val="both"/>
      </w:pPr>
    </w:p>
    <w:p w:rsidRPr="00D25F18" w:rsidR="006B2939" w:rsidP="006B2939" w:rsidRDefault="006B2939" w14:paraId="405F9EE6" w14:textId="3E7CB69F">
      <w:pPr>
        <w:widowControl/>
        <w:tabs>
          <w:tab w:val="left" w:pos="0"/>
        </w:tabs>
        <w:suppressAutoHyphens/>
        <w:autoSpaceDE/>
        <w:autoSpaceDN/>
        <w:snapToGrid w:val="0"/>
        <w:spacing w:before="120" w:after="120"/>
        <w:ind w:right="29"/>
        <w:jc w:val="both"/>
      </w:pPr>
      <w:r w:rsidRPr="00D25F18">
        <w:rPr>
          <w:noProof/>
        </w:rPr>
        <mc:AlternateContent>
          <mc:Choice Requires="wps">
            <w:drawing>
              <wp:anchor distT="0" distB="0" distL="114300" distR="114300" simplePos="0" relativeHeight="251658282" behindDoc="0" locked="0" layoutInCell="1" allowOverlap="1" wp14:anchorId="6F8D3A29" wp14:editId="7123B604">
                <wp:simplePos x="0" y="0"/>
                <wp:positionH relativeFrom="column">
                  <wp:posOffset>910590</wp:posOffset>
                </wp:positionH>
                <wp:positionV relativeFrom="paragraph">
                  <wp:posOffset>37465</wp:posOffset>
                </wp:positionV>
                <wp:extent cx="368935" cy="439420"/>
                <wp:effectExtent l="0" t="0" r="12065" b="17780"/>
                <wp:wrapNone/>
                <wp:docPr id="47" name="Rectangle 47"/>
                <wp:cNvGraphicFramePr/>
                <a:graphic xmlns:a="http://schemas.openxmlformats.org/drawingml/2006/main">
                  <a:graphicData uri="http://schemas.microsoft.com/office/word/2010/wordprocessingShape">
                    <wps:wsp>
                      <wps:cNvSpPr/>
                      <wps:spPr>
                        <a:xfrm>
                          <a:off x="0" y="0"/>
                          <a:ext cx="368935" cy="43942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6D6650B">
              <v:rect id="Rectangle 47" style="position:absolute;margin-left:71.7pt;margin-top:2.95pt;width:29.05pt;height:34.6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51138FC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"/>
            </w:pict>
          </mc:Fallback>
        </mc:AlternateContent>
      </w:r>
    </w:p>
    <w:p w:rsidRPr="00D25F18" w:rsidR="006B2939" w:rsidP="006B2939" w:rsidRDefault="006759F5" w14:paraId="2F5FB2AD" w14:textId="198D254F">
      <w:pPr>
        <w:widowControl/>
        <w:tabs>
          <w:tab w:val="left" w:pos="0"/>
        </w:tabs>
        <w:suppressAutoHyphens/>
        <w:autoSpaceDE/>
        <w:autoSpaceDN/>
        <w:snapToGrid w:val="0"/>
        <w:spacing w:before="120" w:after="120"/>
        <w:ind w:right="29"/>
        <w:jc w:val="both"/>
      </w:pPr>
      <w:r w:rsidRPr="00D25F18">
        <w:rPr>
          <w:noProof/>
        </w:rPr>
        <mc:AlternateContent>
          <mc:Choice Requires="wps">
            <w:drawing>
              <wp:anchor distT="0" distB="0" distL="114300" distR="114300" simplePos="0" relativeHeight="251658296" behindDoc="0" locked="0" layoutInCell="1" allowOverlap="1" wp14:anchorId="1D3330C3" wp14:editId="0B50A824">
                <wp:simplePos x="0" y="0"/>
                <wp:positionH relativeFrom="column">
                  <wp:posOffset>4123055</wp:posOffset>
                </wp:positionH>
                <wp:positionV relativeFrom="paragraph">
                  <wp:posOffset>16510</wp:posOffset>
                </wp:positionV>
                <wp:extent cx="95250" cy="104775"/>
                <wp:effectExtent l="0" t="0" r="19050" b="28575"/>
                <wp:wrapNone/>
                <wp:docPr id="259" name="Oval 259"/>
                <wp:cNvGraphicFramePr/>
                <a:graphic xmlns:a="http://schemas.openxmlformats.org/drawingml/2006/main">
                  <a:graphicData uri="http://schemas.microsoft.com/office/word/2010/wordprocessingShape">
                    <wps:wsp>
                      <wps:cNvSpPr/>
                      <wps:spPr>
                        <a:xfrm flipV="1">
                          <a:off x="0" y="0"/>
                          <a:ext cx="95250" cy="10477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27AAA238">
              <v:oval id="Oval 259" style="position:absolute;margin-left:324.65pt;margin-top:1.3pt;width:7.5pt;height:8.25pt;flip:y;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1f3763 [1604]" strokeweight="1pt" w14:anchorId="5A9FC1C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">
                <v:stroke joinstyle="miter"/>
              </v:oval>
            </w:pict>
          </mc:Fallback>
        </mc:AlternateContent>
      </w:r>
      <w:r w:rsidRPr="00D25F18">
        <w:rPr>
          <w:noProof/>
        </w:rPr>
        <mc:AlternateContent>
          <mc:Choice Requires="wps">
            <w:drawing>
              <wp:anchor distT="0" distB="0" distL="114300" distR="114300" simplePos="0" relativeHeight="251658284" behindDoc="0" locked="0" layoutInCell="1" allowOverlap="1" wp14:anchorId="6751962C" wp14:editId="192244E6">
                <wp:simplePos x="0" y="0"/>
                <wp:positionH relativeFrom="column">
                  <wp:posOffset>1333500</wp:posOffset>
                </wp:positionH>
                <wp:positionV relativeFrom="paragraph">
                  <wp:posOffset>13970</wp:posOffset>
                </wp:positionV>
                <wp:extent cx="1657350" cy="165100"/>
                <wp:effectExtent l="0" t="19050" r="38100" b="44450"/>
                <wp:wrapNone/>
                <wp:docPr id="48" name="Arrow: Right 48"/>
                <wp:cNvGraphicFramePr/>
                <a:graphic xmlns:a="http://schemas.openxmlformats.org/drawingml/2006/main">
                  <a:graphicData uri="http://schemas.microsoft.com/office/word/2010/wordprocessingShape">
                    <wps:wsp>
                      <wps:cNvSpPr/>
                      <wps:spPr>
                        <a:xfrm>
                          <a:off x="0" y="0"/>
                          <a:ext cx="1657350" cy="1651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1B79CCC">
              <v:shape id="Arrow: Right 48" style="position:absolute;margin-left:105pt;margin-top:1.1pt;width:130.5pt;height:13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3" adj="20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" w14:anchorId="27912FFA"/>
            </w:pict>
          </mc:Fallback>
        </mc:AlternateContent>
      </w:r>
    </w:p>
    <w:p w:rsidRPr="00D25F18" w:rsidR="006B2939" w:rsidP="006B2939" w:rsidRDefault="006B2939" w14:paraId="05565784" w14:textId="2AC9C4BC">
      <w:pPr>
        <w:widowControl/>
        <w:tabs>
          <w:tab w:val="left" w:pos="0"/>
        </w:tabs>
        <w:suppressAutoHyphens/>
        <w:autoSpaceDE/>
        <w:autoSpaceDN/>
        <w:snapToGrid w:val="0"/>
        <w:spacing w:before="120" w:after="120"/>
        <w:ind w:right="29"/>
        <w:jc w:val="both"/>
      </w:pPr>
    </w:p>
    <w:p w:rsidRPr="00D25F18" w:rsidR="006B2939" w:rsidP="006B2939" w:rsidRDefault="006B2939" w14:paraId="5C680D10" w14:textId="77777777">
      <w:pPr>
        <w:widowControl/>
        <w:tabs>
          <w:tab w:val="left" w:pos="0"/>
        </w:tabs>
        <w:suppressAutoHyphens/>
        <w:autoSpaceDE/>
        <w:autoSpaceDN/>
        <w:snapToGrid w:val="0"/>
        <w:spacing w:before="120" w:after="120"/>
        <w:ind w:right="29"/>
        <w:jc w:val="both"/>
      </w:pPr>
    </w:p>
    <w:p w:rsidRPr="00D25F18" w:rsidR="006B2939" w:rsidP="006B2939" w:rsidRDefault="006B2939" w14:paraId="1EC9FBCD" w14:textId="77777777">
      <w:pPr>
        <w:widowControl/>
        <w:tabs>
          <w:tab w:val="left" w:pos="0"/>
        </w:tabs>
        <w:suppressAutoHyphens/>
        <w:autoSpaceDE/>
        <w:autoSpaceDN/>
        <w:snapToGrid w:val="0"/>
        <w:spacing w:before="120" w:after="120"/>
        <w:ind w:right="29"/>
        <w:jc w:val="both"/>
      </w:pPr>
    </w:p>
    <w:p w:rsidRPr="00D25F18" w:rsidR="006B2939" w:rsidP="006B2939" w:rsidRDefault="006B2939" w14:paraId="45CDAAE8" w14:textId="726F63AE">
      <w:pPr>
        <w:widowControl/>
        <w:tabs>
          <w:tab w:val="left" w:pos="0"/>
        </w:tabs>
        <w:suppressAutoHyphens/>
        <w:autoSpaceDE/>
        <w:autoSpaceDN/>
        <w:snapToGrid w:val="0"/>
        <w:spacing w:before="120" w:after="120"/>
        <w:ind w:right="29"/>
        <w:jc w:val="both"/>
      </w:pPr>
    </w:p>
    <w:p w:rsidRPr="00D25F18" w:rsidR="006B2939" w:rsidP="006B2939" w:rsidRDefault="006B2939" w14:paraId="7E227266" w14:textId="77777777">
      <w:pPr>
        <w:widowControl/>
        <w:tabs>
          <w:tab w:val="left" w:pos="0"/>
        </w:tabs>
        <w:suppressAutoHyphens/>
        <w:autoSpaceDE/>
        <w:autoSpaceDN/>
        <w:snapToGrid w:val="0"/>
        <w:spacing w:before="120" w:after="120"/>
        <w:ind w:right="29"/>
        <w:jc w:val="both"/>
      </w:pPr>
    </w:p>
    <w:p w:rsidRPr="00D25F18" w:rsidR="006B2939" w:rsidP="006B2939" w:rsidRDefault="006B2939" w14:paraId="0A8BB762" w14:textId="77777777">
      <w:pPr>
        <w:widowControl/>
        <w:tabs>
          <w:tab w:val="left" w:pos="0"/>
        </w:tabs>
        <w:suppressAutoHyphens/>
        <w:autoSpaceDE/>
        <w:autoSpaceDN/>
        <w:snapToGrid w:val="0"/>
        <w:spacing w:before="120" w:after="120"/>
        <w:ind w:right="29"/>
        <w:jc w:val="both"/>
        <w:rPr>
          <w:b/>
          <w:bCs/>
        </w:rPr>
      </w:pPr>
    </w:p>
    <w:p w:rsidRPr="00D25F18" w:rsidR="0035063D" w:rsidP="0035063D" w:rsidRDefault="0035063D" w14:paraId="58FFAC16" w14:textId="07E5BA0A">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15</w:t>
      </w:r>
      <w:r w:rsidRPr="00D25F18">
        <w:rPr>
          <w:b/>
          <w:bCs/>
          <w:sz w:val="22"/>
          <w:szCs w:val="18"/>
        </w:rPr>
        <w:fldChar w:fldCharType="end"/>
      </w:r>
      <w:r w:rsidRPr="00D25F18">
        <w:rPr>
          <w:b/>
          <w:bCs/>
          <w:sz w:val="22"/>
          <w:szCs w:val="18"/>
        </w:rPr>
        <w:t>: Agro-ecological regions of Kegall</w:t>
      </w:r>
      <w:r w:rsidRPr="00D25F18" w:rsidR="0037594B">
        <w:rPr>
          <w:b/>
          <w:bCs/>
          <w:sz w:val="22"/>
          <w:szCs w:val="18"/>
        </w:rPr>
        <w:t>e</w:t>
      </w:r>
      <w:r w:rsidRPr="00D25F18">
        <w:rPr>
          <w:b/>
          <w:bCs/>
          <w:sz w:val="22"/>
          <w:szCs w:val="18"/>
        </w:rPr>
        <w:t xml:space="preserve"> District</w:t>
      </w:r>
    </w:p>
    <w:p w:rsidRPr="00D25F18" w:rsidR="006B2939" w:rsidP="006B2939" w:rsidRDefault="001C5EFB" w14:paraId="7A40856B" w14:textId="0C534BA5">
      <w:pPr>
        <w:widowControl/>
        <w:tabs>
          <w:tab w:val="left" w:pos="0"/>
        </w:tabs>
        <w:suppressAutoHyphens/>
        <w:autoSpaceDE/>
        <w:autoSpaceDN/>
        <w:snapToGrid w:val="0"/>
        <w:spacing w:before="120" w:after="120"/>
        <w:ind w:right="29"/>
        <w:jc w:val="both"/>
      </w:pPr>
      <w:r w:rsidRPr="00D25F18">
        <w:rPr>
          <w:noProof/>
        </w:rPr>
        <w:drawing>
          <wp:anchor distT="0" distB="0" distL="114300" distR="114300" simplePos="0" relativeHeight="251658286" behindDoc="1" locked="0" layoutInCell="1" allowOverlap="1" wp14:anchorId="09651FC4" wp14:editId="1C5425D5">
            <wp:simplePos x="0" y="0"/>
            <wp:positionH relativeFrom="column">
              <wp:posOffset>2333625</wp:posOffset>
            </wp:positionH>
            <wp:positionV relativeFrom="paragraph">
              <wp:posOffset>19050</wp:posOffset>
            </wp:positionV>
            <wp:extent cx="2237740" cy="2531110"/>
            <wp:effectExtent l="19050" t="19050" r="10160" b="21590"/>
            <wp:wrapTight wrapText="bothSides">
              <wp:wrapPolygon edited="0">
                <wp:start x="-184" y="-163"/>
                <wp:lineTo x="-184" y="21622"/>
                <wp:lineTo x="21514" y="21622"/>
                <wp:lineTo x="21514" y="-163"/>
                <wp:lineTo x="-184" y="-163"/>
              </wp:wrapPolygon>
            </wp:wrapTight>
            <wp:docPr id="681" name="Picture 681"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Picture 681" descr="A picture containing map&#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2237740" cy="25311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rPr>
        <w:drawing>
          <wp:anchor distT="0" distB="0" distL="114300" distR="114300" simplePos="0" relativeHeight="251658285" behindDoc="1" locked="0" layoutInCell="1" allowOverlap="1" wp14:anchorId="62F913A5" wp14:editId="1AE76030">
            <wp:simplePos x="0" y="0"/>
            <wp:positionH relativeFrom="column">
              <wp:posOffset>237490</wp:posOffset>
            </wp:positionH>
            <wp:positionV relativeFrom="paragraph">
              <wp:posOffset>19050</wp:posOffset>
            </wp:positionV>
            <wp:extent cx="1516380" cy="2531110"/>
            <wp:effectExtent l="19050" t="19050" r="26670" b="21590"/>
            <wp:wrapTight wrapText="bothSides">
              <wp:wrapPolygon edited="0">
                <wp:start x="-271" y="-163"/>
                <wp:lineTo x="-271" y="21622"/>
                <wp:lineTo x="21709" y="21622"/>
                <wp:lineTo x="21709" y="-163"/>
                <wp:lineTo x="-271" y="-163"/>
              </wp:wrapPolygon>
            </wp:wrapTight>
            <wp:docPr id="680" name="Picture 68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Picture 680" descr="Map&#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1516380" cy="25311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6B2939" w:rsidP="006B2939" w:rsidRDefault="006B2939" w14:paraId="184B5AD3" w14:textId="77777777">
      <w:pPr>
        <w:widowControl/>
        <w:tabs>
          <w:tab w:val="left" w:pos="0"/>
        </w:tabs>
        <w:suppressAutoHyphens/>
        <w:autoSpaceDE/>
        <w:autoSpaceDN/>
        <w:snapToGrid w:val="0"/>
        <w:spacing w:before="120" w:after="120"/>
        <w:ind w:right="29"/>
        <w:jc w:val="both"/>
      </w:pPr>
    </w:p>
    <w:p w:rsidRPr="00D25F18" w:rsidR="006B2939" w:rsidP="006B2939" w:rsidRDefault="006B2939" w14:paraId="1DE81B5C" w14:textId="77777777">
      <w:pPr>
        <w:widowControl/>
        <w:tabs>
          <w:tab w:val="left" w:pos="0"/>
        </w:tabs>
        <w:suppressAutoHyphens/>
        <w:autoSpaceDE/>
        <w:autoSpaceDN/>
        <w:snapToGrid w:val="0"/>
        <w:spacing w:before="120" w:after="120"/>
        <w:ind w:right="29"/>
        <w:jc w:val="both"/>
      </w:pPr>
    </w:p>
    <w:p w:rsidRPr="00D25F18" w:rsidR="006B2939" w:rsidP="006B2939" w:rsidRDefault="006B2939" w14:paraId="6C6E4F91" w14:textId="77777777">
      <w:pPr>
        <w:widowControl/>
        <w:tabs>
          <w:tab w:val="left" w:pos="0"/>
        </w:tabs>
        <w:suppressAutoHyphens/>
        <w:autoSpaceDE/>
        <w:autoSpaceDN/>
        <w:snapToGrid w:val="0"/>
        <w:spacing w:before="120" w:after="120"/>
        <w:ind w:right="29"/>
        <w:jc w:val="both"/>
      </w:pPr>
    </w:p>
    <w:p w:rsidRPr="00D25F18" w:rsidR="006B2939" w:rsidP="006B2939" w:rsidRDefault="006B2939" w14:paraId="5EEF61E3" w14:textId="77777777">
      <w:pPr>
        <w:widowControl/>
        <w:tabs>
          <w:tab w:val="left" w:pos="0"/>
        </w:tabs>
        <w:suppressAutoHyphens/>
        <w:autoSpaceDE/>
        <w:autoSpaceDN/>
        <w:snapToGrid w:val="0"/>
        <w:spacing w:before="120" w:after="120"/>
        <w:ind w:right="29"/>
        <w:jc w:val="both"/>
      </w:pPr>
    </w:p>
    <w:p w:rsidRPr="00D25F18" w:rsidR="006B2939" w:rsidP="006B2939" w:rsidRDefault="001C5EFB" w14:paraId="208B372E" w14:textId="5D0ECBEA">
      <w:pPr>
        <w:widowControl/>
        <w:tabs>
          <w:tab w:val="left" w:pos="0"/>
        </w:tabs>
        <w:suppressAutoHyphens/>
        <w:autoSpaceDE/>
        <w:autoSpaceDN/>
        <w:snapToGrid w:val="0"/>
        <w:spacing w:before="120" w:after="120"/>
        <w:ind w:right="29"/>
        <w:jc w:val="both"/>
      </w:pPr>
      <w:r w:rsidRPr="00D25F18">
        <w:rPr>
          <w:noProof/>
        </w:rPr>
        <mc:AlternateContent>
          <mc:Choice Requires="wps">
            <w:drawing>
              <wp:anchor distT="0" distB="0" distL="114300" distR="114300" simplePos="0" relativeHeight="251658298" behindDoc="0" locked="0" layoutInCell="1" allowOverlap="1" wp14:anchorId="56110496" wp14:editId="568D828D">
                <wp:simplePos x="0" y="0"/>
                <wp:positionH relativeFrom="column">
                  <wp:posOffset>3335020</wp:posOffset>
                </wp:positionH>
                <wp:positionV relativeFrom="paragraph">
                  <wp:posOffset>210185</wp:posOffset>
                </wp:positionV>
                <wp:extent cx="95250" cy="104775"/>
                <wp:effectExtent l="0" t="0" r="19050" b="28575"/>
                <wp:wrapNone/>
                <wp:docPr id="710" name="Oval 710"/>
                <wp:cNvGraphicFramePr/>
                <a:graphic xmlns:a="http://schemas.openxmlformats.org/drawingml/2006/main">
                  <a:graphicData uri="http://schemas.microsoft.com/office/word/2010/wordprocessingShape">
                    <wps:wsp>
                      <wps:cNvSpPr/>
                      <wps:spPr>
                        <a:xfrm flipV="1">
                          <a:off x="0" y="0"/>
                          <a:ext cx="95250" cy="10477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E0FF737">
              <v:oval id="Oval 710" style="position:absolute;margin-left:262.6pt;margin-top:16.55pt;width:7.5pt;height:8.25pt;flip:y;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1f3763 [1604]" strokeweight="1pt" w14:anchorId="3F2B14D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">
                <v:stroke joinstyle="miter"/>
              </v:oval>
            </w:pict>
          </mc:Fallback>
        </mc:AlternateContent>
      </w:r>
    </w:p>
    <w:p w:rsidRPr="00D25F18" w:rsidR="006B2939" w:rsidP="006B2939" w:rsidRDefault="001C5EFB" w14:paraId="17D0A0E7" w14:textId="7A846DF1">
      <w:pPr>
        <w:widowControl/>
        <w:tabs>
          <w:tab w:val="left" w:pos="0"/>
        </w:tabs>
        <w:suppressAutoHyphens/>
        <w:autoSpaceDE/>
        <w:autoSpaceDN/>
        <w:snapToGrid w:val="0"/>
        <w:spacing w:before="120" w:after="120"/>
        <w:ind w:right="29"/>
        <w:jc w:val="both"/>
      </w:pPr>
      <w:r w:rsidRPr="00D25F18">
        <w:rPr>
          <w:noProof/>
        </w:rPr>
        <mc:AlternateContent>
          <mc:Choice Requires="wps">
            <w:drawing>
              <wp:anchor distT="0" distB="0" distL="114300" distR="114300" simplePos="0" relativeHeight="251658288" behindDoc="0" locked="0" layoutInCell="1" allowOverlap="1" wp14:anchorId="79B119AB" wp14:editId="14926F73">
                <wp:simplePos x="0" y="0"/>
                <wp:positionH relativeFrom="column">
                  <wp:posOffset>994410</wp:posOffset>
                </wp:positionH>
                <wp:positionV relativeFrom="paragraph">
                  <wp:posOffset>171450</wp:posOffset>
                </wp:positionV>
                <wp:extent cx="2047875" cy="219075"/>
                <wp:effectExtent l="0" t="19050" r="47625" b="47625"/>
                <wp:wrapNone/>
                <wp:docPr id="13" name="Arrow: Right 13"/>
                <wp:cNvGraphicFramePr/>
                <a:graphic xmlns:a="http://schemas.openxmlformats.org/drawingml/2006/main">
                  <a:graphicData uri="http://schemas.microsoft.com/office/word/2010/wordprocessingShape">
                    <wps:wsp>
                      <wps:cNvSpPr/>
                      <wps:spPr>
                        <a:xfrm>
                          <a:off x="0" y="0"/>
                          <a:ext cx="2047875" cy="21907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767632E">
              <v:shape id="Arrow: Right 13" style="position:absolute;margin-left:78.3pt;margin-top:13.5pt;width:161.25pt;height:17.25pt;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3" adj="20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" w14:anchorId="0A8CB1D1"/>
            </w:pict>
          </mc:Fallback>
        </mc:AlternateContent>
      </w:r>
      <w:r w:rsidRPr="00D25F18">
        <w:rPr>
          <w:noProof/>
        </w:rPr>
        <mc:AlternateContent>
          <mc:Choice Requires="wps">
            <w:drawing>
              <wp:anchor distT="0" distB="0" distL="114300" distR="114300" simplePos="0" relativeHeight="251658287" behindDoc="0" locked="0" layoutInCell="1" allowOverlap="1" wp14:anchorId="58ADE8E6" wp14:editId="19BB7053">
                <wp:simplePos x="0" y="0"/>
                <wp:positionH relativeFrom="column">
                  <wp:posOffset>635635</wp:posOffset>
                </wp:positionH>
                <wp:positionV relativeFrom="paragraph">
                  <wp:posOffset>77470</wp:posOffset>
                </wp:positionV>
                <wp:extent cx="368935" cy="439420"/>
                <wp:effectExtent l="0" t="0" r="12065" b="17780"/>
                <wp:wrapNone/>
                <wp:docPr id="682" name="Rectangle 682"/>
                <wp:cNvGraphicFramePr/>
                <a:graphic xmlns:a="http://schemas.openxmlformats.org/drawingml/2006/main">
                  <a:graphicData uri="http://schemas.microsoft.com/office/word/2010/wordprocessingShape">
                    <wps:wsp>
                      <wps:cNvSpPr/>
                      <wps:spPr>
                        <a:xfrm>
                          <a:off x="0" y="0"/>
                          <a:ext cx="368935" cy="43942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132D143">
              <v:rect id="Rectangle 682" style="position:absolute;margin-left:50.05pt;margin-top:6.1pt;width:29.05pt;height:34.6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63D6AD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"/>
            </w:pict>
          </mc:Fallback>
        </mc:AlternateContent>
      </w:r>
    </w:p>
    <w:p w:rsidRPr="00D25F18" w:rsidR="0035063D" w:rsidP="006B2939" w:rsidRDefault="0035063D" w14:paraId="3A4F76D2" w14:textId="47D414AA">
      <w:pPr>
        <w:widowControl/>
        <w:tabs>
          <w:tab w:val="left" w:pos="0"/>
        </w:tabs>
        <w:suppressAutoHyphens/>
        <w:autoSpaceDE/>
        <w:autoSpaceDN/>
        <w:snapToGrid w:val="0"/>
        <w:spacing w:before="120" w:after="120"/>
        <w:ind w:right="29"/>
        <w:jc w:val="both"/>
      </w:pPr>
    </w:p>
    <w:p w:rsidRPr="00D25F18" w:rsidR="0035063D" w:rsidP="006B2939" w:rsidRDefault="0035063D" w14:paraId="08F089A6" w14:textId="29EF8B7C">
      <w:pPr>
        <w:widowControl/>
        <w:tabs>
          <w:tab w:val="left" w:pos="0"/>
        </w:tabs>
        <w:suppressAutoHyphens/>
        <w:autoSpaceDE/>
        <w:autoSpaceDN/>
        <w:snapToGrid w:val="0"/>
        <w:spacing w:before="120" w:after="120"/>
        <w:ind w:right="29"/>
        <w:jc w:val="both"/>
      </w:pPr>
    </w:p>
    <w:p w:rsidRPr="00D25F18" w:rsidR="006B2939" w:rsidP="006B2939" w:rsidRDefault="006B2939" w14:paraId="39B97272" w14:textId="0F74A4CD">
      <w:pPr>
        <w:widowControl/>
        <w:tabs>
          <w:tab w:val="left" w:pos="0"/>
        </w:tabs>
        <w:suppressAutoHyphens/>
        <w:autoSpaceDE/>
        <w:autoSpaceDN/>
        <w:snapToGrid w:val="0"/>
        <w:spacing w:before="120" w:after="120"/>
        <w:ind w:right="29"/>
        <w:jc w:val="both"/>
      </w:pPr>
    </w:p>
    <w:p w:rsidRPr="00D25F18" w:rsidR="00F62E86" w:rsidP="006B2939" w:rsidRDefault="00F62E86" w14:paraId="08E30559" w14:textId="131ED4B2">
      <w:pPr>
        <w:widowControl/>
        <w:tabs>
          <w:tab w:val="left" w:pos="0"/>
        </w:tabs>
        <w:suppressAutoHyphens/>
        <w:autoSpaceDE/>
        <w:autoSpaceDN/>
        <w:snapToGrid w:val="0"/>
        <w:spacing w:before="120" w:after="120"/>
        <w:ind w:right="29"/>
        <w:jc w:val="both"/>
      </w:pPr>
    </w:p>
    <w:p w:rsidRPr="00D25F18" w:rsidR="00F62E86" w:rsidP="00F62E86" w:rsidRDefault="00F62E86" w14:paraId="53BE9BA7" w14:textId="11B75C78">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16</w:t>
      </w:r>
      <w:r w:rsidRPr="00D25F18">
        <w:rPr>
          <w:b/>
          <w:bCs/>
          <w:sz w:val="22"/>
          <w:szCs w:val="18"/>
        </w:rPr>
        <w:fldChar w:fldCharType="end"/>
      </w:r>
      <w:r w:rsidRPr="00D25F18">
        <w:rPr>
          <w:b/>
          <w:bCs/>
          <w:sz w:val="22"/>
          <w:szCs w:val="18"/>
        </w:rPr>
        <w:t>: Bio-regions of Kegall</w:t>
      </w:r>
      <w:r w:rsidRPr="00D25F18" w:rsidR="0037594B">
        <w:rPr>
          <w:b/>
          <w:bCs/>
          <w:sz w:val="22"/>
          <w:szCs w:val="18"/>
        </w:rPr>
        <w:t>e</w:t>
      </w:r>
      <w:r w:rsidRPr="00D25F18">
        <w:rPr>
          <w:b/>
          <w:bCs/>
          <w:sz w:val="22"/>
          <w:szCs w:val="18"/>
        </w:rPr>
        <w:t xml:space="preserve"> District</w:t>
      </w:r>
    </w:p>
    <w:p w:rsidRPr="00D25F18" w:rsidR="0037594B" w:rsidP="0037594B" w:rsidRDefault="0037594B" w14:paraId="33DA1F53" w14:textId="77777777">
      <w:pPr>
        <w:rPr>
          <w:lang w:bidi="ar-SA"/>
        </w:rPr>
      </w:pPr>
    </w:p>
    <w:p w:rsidRPr="00D25F18" w:rsidR="006B2939" w:rsidP="00827B1F" w:rsidRDefault="006B2939" w14:paraId="1A683F8E" w14:textId="71067CB5">
      <w:pPr>
        <w:numPr>
          <w:ilvl w:val="0"/>
          <w:numId w:val="72"/>
        </w:numPr>
        <w:tabs>
          <w:tab w:val="left" w:pos="0"/>
        </w:tabs>
        <w:suppressAutoHyphens/>
        <w:autoSpaceDE/>
        <w:autoSpaceDN/>
        <w:snapToGrid w:val="0"/>
        <w:ind w:left="0" w:right="26" w:firstLine="0"/>
        <w:jc w:val="both"/>
        <w:rPr>
          <w:b/>
          <w:bCs/>
        </w:rPr>
      </w:pPr>
      <w:r w:rsidRPr="00D25F18">
        <w:rPr>
          <w:rFonts w:eastAsia="Times New Roman"/>
          <w:b/>
          <w:bCs/>
          <w:lang w:val="en-GB" w:bidi="si-LK"/>
        </w:rPr>
        <w:t>Floristic Regions.</w:t>
      </w:r>
      <w:r w:rsidRPr="00D25F18">
        <w:rPr>
          <w:rFonts w:eastAsia="Times New Roman"/>
          <w:lang w:val="en-GB" w:bidi="si-LK"/>
        </w:rPr>
        <w:t xml:space="preserve"> Out of the 15 floristic regions proposed by Ashton &amp; Gunatilleke (1987), there are five floristic regions represented in the Kegall</w:t>
      </w:r>
      <w:r w:rsidRPr="00D25F18" w:rsidR="0037594B">
        <w:rPr>
          <w:rFonts w:eastAsia="Times New Roman"/>
          <w:lang w:val="en-GB" w:bidi="si-LK"/>
        </w:rPr>
        <w:t>e</w:t>
      </w:r>
      <w:r w:rsidRPr="00D25F18">
        <w:rPr>
          <w:rFonts w:eastAsia="Times New Roman"/>
          <w:lang w:val="en-GB" w:bidi="si-LK"/>
        </w:rPr>
        <w:t xml:space="preserve"> District.</w:t>
      </w:r>
    </w:p>
    <w:p w:rsidRPr="00D25F18" w:rsidR="000602F0" w:rsidP="000602F0" w:rsidRDefault="000602F0" w14:paraId="5CFF237A" w14:textId="77777777">
      <w:pPr>
        <w:widowControl/>
        <w:tabs>
          <w:tab w:val="left" w:pos="0"/>
        </w:tabs>
        <w:suppressAutoHyphens/>
        <w:autoSpaceDE/>
        <w:autoSpaceDN/>
        <w:snapToGrid w:val="0"/>
        <w:ind w:right="29"/>
        <w:jc w:val="both"/>
        <w:rPr>
          <w:b/>
          <w:bCs/>
        </w:rPr>
      </w:pPr>
    </w:p>
    <w:p w:rsidRPr="00D25F18" w:rsidR="006B2939" w:rsidP="006B2939" w:rsidRDefault="006B2939" w14:paraId="2C5AF0A5" w14:textId="77777777">
      <w:pPr>
        <w:widowControl/>
        <w:tabs>
          <w:tab w:val="left" w:pos="0"/>
        </w:tabs>
        <w:suppressAutoHyphens/>
        <w:autoSpaceDE/>
        <w:autoSpaceDN/>
        <w:snapToGrid w:val="0"/>
        <w:spacing w:before="120" w:after="120"/>
        <w:ind w:right="29"/>
        <w:jc w:val="both"/>
        <w:rPr>
          <w:rFonts w:eastAsia="Times New Roman"/>
          <w:b/>
          <w:bCs/>
          <w:lang w:val="en-GB" w:bidi="si-LK"/>
        </w:rPr>
      </w:pPr>
      <w:r w:rsidRPr="00D25F18">
        <w:rPr>
          <w:noProof/>
        </w:rPr>
        <w:drawing>
          <wp:anchor distT="0" distB="0" distL="114300" distR="114300" simplePos="0" relativeHeight="251658290" behindDoc="1" locked="0" layoutInCell="1" allowOverlap="1" wp14:anchorId="7B878C5C" wp14:editId="1A209584">
            <wp:simplePos x="0" y="0"/>
            <wp:positionH relativeFrom="column">
              <wp:posOffset>50165</wp:posOffset>
            </wp:positionH>
            <wp:positionV relativeFrom="paragraph">
              <wp:posOffset>24130</wp:posOffset>
            </wp:positionV>
            <wp:extent cx="1988820" cy="3211830"/>
            <wp:effectExtent l="19050" t="19050" r="11430" b="26670"/>
            <wp:wrapTight wrapText="bothSides">
              <wp:wrapPolygon edited="0">
                <wp:start x="-207" y="-128"/>
                <wp:lineTo x="-207" y="21651"/>
                <wp:lineTo x="21517" y="21651"/>
                <wp:lineTo x="21517" y="-128"/>
                <wp:lineTo x="-207" y="-128"/>
              </wp:wrapPolygon>
            </wp:wrapTight>
            <wp:docPr id="687" name="Picture 68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Picture 687" descr="Map&#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1988820" cy="32118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rPr>
        <w:drawing>
          <wp:anchor distT="0" distB="0" distL="114300" distR="114300" simplePos="0" relativeHeight="251658289" behindDoc="1" locked="0" layoutInCell="1" allowOverlap="1" wp14:anchorId="6F14B899" wp14:editId="08FAC903">
            <wp:simplePos x="0" y="0"/>
            <wp:positionH relativeFrom="column">
              <wp:posOffset>2110105</wp:posOffset>
            </wp:positionH>
            <wp:positionV relativeFrom="paragraph">
              <wp:posOffset>24130</wp:posOffset>
            </wp:positionV>
            <wp:extent cx="2743200" cy="3200400"/>
            <wp:effectExtent l="19050" t="19050" r="19050" b="19050"/>
            <wp:wrapTight wrapText="bothSides">
              <wp:wrapPolygon edited="0">
                <wp:start x="-150" y="-129"/>
                <wp:lineTo x="-150" y="21600"/>
                <wp:lineTo x="21600" y="21600"/>
                <wp:lineTo x="21600" y="-129"/>
                <wp:lineTo x="-150" y="-129"/>
              </wp:wrapPolygon>
            </wp:wrapTight>
            <wp:docPr id="686" name="Picture 68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Picture 686" descr="Map&#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743200" cy="3200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6B2939" w:rsidP="006B2939" w:rsidRDefault="006B2939" w14:paraId="37CEBD6A" w14:textId="77777777">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6B2939" w:rsidP="006B2939" w:rsidRDefault="006B2939" w14:paraId="11454C53" w14:textId="77777777">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6B2939" w:rsidP="006B2939" w:rsidRDefault="006B2939" w14:paraId="2A8DC433" w14:textId="77777777">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6B2939" w:rsidP="006B2939" w:rsidRDefault="006B2939" w14:paraId="1BACAD46" w14:textId="77777777">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6B2939" w:rsidP="006B2939" w:rsidRDefault="006B2939" w14:paraId="4A801A9D" w14:textId="77777777">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6B2939" w:rsidP="006B2939" w:rsidRDefault="006B2939" w14:paraId="2F89DE1D" w14:textId="77777777">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6B2939" w:rsidP="006B2939" w:rsidRDefault="006B2939" w14:paraId="571AD9A6" w14:textId="77777777">
      <w:pPr>
        <w:widowControl/>
        <w:tabs>
          <w:tab w:val="left" w:pos="0"/>
        </w:tabs>
        <w:suppressAutoHyphens/>
        <w:autoSpaceDE/>
        <w:autoSpaceDN/>
        <w:snapToGrid w:val="0"/>
        <w:spacing w:before="120" w:after="120"/>
        <w:ind w:right="29"/>
        <w:jc w:val="both"/>
        <w:rPr>
          <w:rFonts w:eastAsia="Times New Roman"/>
          <w:b/>
          <w:bCs/>
          <w:lang w:val="en-GB" w:bidi="si-LK"/>
        </w:rPr>
      </w:pPr>
      <w:r w:rsidRPr="00D25F18">
        <w:rPr>
          <w:rFonts w:eastAsia="Times New Roman"/>
          <w:b/>
          <w:bCs/>
          <w:noProof/>
          <w:lang w:val="en-GB" w:bidi="si-LK"/>
        </w:rPr>
        <mc:AlternateContent>
          <mc:Choice Requires="wps">
            <w:drawing>
              <wp:anchor distT="0" distB="0" distL="114300" distR="114300" simplePos="0" relativeHeight="251658291" behindDoc="0" locked="0" layoutInCell="1" allowOverlap="1" wp14:anchorId="17FE1C48" wp14:editId="0A8FC5BC">
                <wp:simplePos x="0" y="0"/>
                <wp:positionH relativeFrom="column">
                  <wp:posOffset>422031</wp:posOffset>
                </wp:positionH>
                <wp:positionV relativeFrom="paragraph">
                  <wp:posOffset>165072</wp:posOffset>
                </wp:positionV>
                <wp:extent cx="592853" cy="773723"/>
                <wp:effectExtent l="19050" t="19050" r="17145" b="26670"/>
                <wp:wrapNone/>
                <wp:docPr id="18" name="Rectangle 18"/>
                <wp:cNvGraphicFramePr/>
                <a:graphic xmlns:a="http://schemas.openxmlformats.org/drawingml/2006/main">
                  <a:graphicData uri="http://schemas.microsoft.com/office/word/2010/wordprocessingShape">
                    <wps:wsp>
                      <wps:cNvSpPr/>
                      <wps:spPr>
                        <a:xfrm>
                          <a:off x="0" y="0"/>
                          <a:ext cx="592853" cy="773723"/>
                        </a:xfrm>
                        <a:prstGeom prst="rect">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332271DB">
              <v:rect id="Rectangle 18" style="position:absolute;margin-left:33.25pt;margin-top:13pt;width:46.7pt;height:60.9pt;z-index:25165829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1f3763 [1604]" strokeweight="2.25pt" w14:anchorId="4DBA2A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"/>
            </w:pict>
          </mc:Fallback>
        </mc:AlternateContent>
      </w:r>
    </w:p>
    <w:p w:rsidRPr="00D25F18" w:rsidR="006B2939" w:rsidP="006B2939" w:rsidRDefault="001C5EFB" w14:paraId="3C1C8A59" w14:textId="1E78BB83">
      <w:pPr>
        <w:widowControl/>
        <w:tabs>
          <w:tab w:val="left" w:pos="0"/>
        </w:tabs>
        <w:suppressAutoHyphens/>
        <w:autoSpaceDE/>
        <w:autoSpaceDN/>
        <w:snapToGrid w:val="0"/>
        <w:spacing w:before="120" w:after="120"/>
        <w:ind w:right="29"/>
        <w:jc w:val="both"/>
        <w:rPr>
          <w:rFonts w:eastAsia="Times New Roman"/>
          <w:b/>
          <w:bCs/>
          <w:lang w:val="en-GB" w:bidi="si-LK"/>
        </w:rPr>
      </w:pPr>
      <w:r w:rsidRPr="00D25F18">
        <w:rPr>
          <w:noProof/>
        </w:rPr>
        <mc:AlternateContent>
          <mc:Choice Requires="wps">
            <w:drawing>
              <wp:anchor distT="0" distB="0" distL="114300" distR="114300" simplePos="0" relativeHeight="251658297" behindDoc="0" locked="0" layoutInCell="1" allowOverlap="1" wp14:anchorId="04D197CE" wp14:editId="24F3F3EB">
                <wp:simplePos x="0" y="0"/>
                <wp:positionH relativeFrom="column">
                  <wp:posOffset>3254375</wp:posOffset>
                </wp:positionH>
                <wp:positionV relativeFrom="paragraph">
                  <wp:posOffset>186690</wp:posOffset>
                </wp:positionV>
                <wp:extent cx="50800" cy="45719"/>
                <wp:effectExtent l="0" t="0" r="25400" b="12065"/>
                <wp:wrapNone/>
                <wp:docPr id="267" name="Oval 267"/>
                <wp:cNvGraphicFramePr/>
                <a:graphic xmlns:a="http://schemas.openxmlformats.org/drawingml/2006/main">
                  <a:graphicData uri="http://schemas.microsoft.com/office/word/2010/wordprocessingShape">
                    <wps:wsp>
                      <wps:cNvSpPr/>
                      <wps:spPr>
                        <a:xfrm>
                          <a:off x="0" y="0"/>
                          <a:ext cx="50800" cy="45719"/>
                        </a:xfrm>
                        <a:prstGeom prst="ellipse">
                          <a:avLst/>
                        </a:prstGeom>
                        <a:solidFill>
                          <a:schemeClr val="accent2"/>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5B6598F9">
              <v:oval id="Oval 267" style="position:absolute;margin-left:256.25pt;margin-top:14.7pt;width:4pt;height:3.6pt;z-index:25165829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ed7d31 [3205]" strokecolor="black [3213]" strokeweight="1pt" w14:anchorId="294D77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">
                <v:stroke joinstyle="miter"/>
              </v:oval>
            </w:pict>
          </mc:Fallback>
        </mc:AlternateContent>
      </w:r>
      <w:r w:rsidRPr="00D25F18" w:rsidR="006B2939">
        <w:rPr>
          <w:noProof/>
        </w:rPr>
        <mc:AlternateContent>
          <mc:Choice Requires="wps">
            <w:drawing>
              <wp:anchor distT="0" distB="0" distL="114300" distR="114300" simplePos="0" relativeHeight="251658292" behindDoc="0" locked="0" layoutInCell="1" allowOverlap="1" wp14:anchorId="48A16D07" wp14:editId="73E07411">
                <wp:simplePos x="0" y="0"/>
                <wp:positionH relativeFrom="column">
                  <wp:posOffset>1016635</wp:posOffset>
                </wp:positionH>
                <wp:positionV relativeFrom="paragraph">
                  <wp:posOffset>233680</wp:posOffset>
                </wp:positionV>
                <wp:extent cx="1230630" cy="165100"/>
                <wp:effectExtent l="0" t="19050" r="45720" b="44450"/>
                <wp:wrapNone/>
                <wp:docPr id="19" name="Arrow: Right 19"/>
                <wp:cNvGraphicFramePr/>
                <a:graphic xmlns:a="http://schemas.openxmlformats.org/drawingml/2006/main">
                  <a:graphicData uri="http://schemas.microsoft.com/office/word/2010/wordprocessingShape">
                    <wps:wsp>
                      <wps:cNvSpPr/>
                      <wps:spPr>
                        <a:xfrm>
                          <a:off x="0" y="0"/>
                          <a:ext cx="1230630" cy="1651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08757AB">
              <v:shape id="Arrow: Right 19" style="position:absolute;margin-left:80.05pt;margin-top:18.4pt;width:96.9pt;height:13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3" adj="20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" w14:anchorId="7FEF5A2A"/>
            </w:pict>
          </mc:Fallback>
        </mc:AlternateContent>
      </w:r>
    </w:p>
    <w:p w:rsidRPr="00D25F18" w:rsidR="006B2939" w:rsidP="006B2939" w:rsidRDefault="006B2939" w14:paraId="2DF45864" w14:textId="0F71DEB0">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6B2939" w:rsidP="006B2939" w:rsidRDefault="006B2939" w14:paraId="11EFC8ED" w14:textId="77777777">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6B2939" w:rsidP="006B2939" w:rsidRDefault="006B2939" w14:paraId="36FBE259" w14:textId="77777777">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6B2939" w:rsidP="006B2939" w:rsidRDefault="006B2939" w14:paraId="78273749" w14:textId="77777777">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6B2939" w:rsidP="006B2939" w:rsidRDefault="006B2939" w14:paraId="1380EC40" w14:textId="77777777">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0602F0" w:rsidP="001C5EFB" w:rsidRDefault="000602F0" w14:paraId="348D1B43" w14:textId="3701206E">
      <w:pPr>
        <w:pStyle w:val="Caption"/>
        <w:spacing w:before="120" w:after="120"/>
        <w:jc w:val="center"/>
        <w:rPr>
          <w:rFonts w:eastAsia="Times New Roman"/>
          <w:b/>
          <w:bCs/>
          <w:sz w:val="22"/>
          <w:szCs w:val="18"/>
          <w:lang w:val="en-GB" w:bidi="si-LK"/>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17</w:t>
      </w:r>
      <w:r w:rsidRPr="00D25F18">
        <w:rPr>
          <w:b/>
          <w:bCs/>
          <w:sz w:val="22"/>
          <w:szCs w:val="18"/>
        </w:rPr>
        <w:fldChar w:fldCharType="end"/>
      </w:r>
      <w:r w:rsidRPr="00D25F18">
        <w:rPr>
          <w:b/>
          <w:bCs/>
          <w:sz w:val="22"/>
          <w:szCs w:val="18"/>
        </w:rPr>
        <w:t>: Floristic Regions in the Kegall</w:t>
      </w:r>
      <w:r w:rsidRPr="00D25F18" w:rsidR="0037594B">
        <w:rPr>
          <w:b/>
          <w:bCs/>
          <w:sz w:val="22"/>
          <w:szCs w:val="18"/>
        </w:rPr>
        <w:t>e</w:t>
      </w:r>
      <w:r w:rsidRPr="00D25F18">
        <w:rPr>
          <w:b/>
          <w:bCs/>
          <w:sz w:val="22"/>
          <w:szCs w:val="18"/>
        </w:rPr>
        <w:t xml:space="preserve"> District</w:t>
      </w:r>
    </w:p>
    <w:p w:rsidRPr="00D25F18" w:rsidR="006B2939" w:rsidP="003703B9" w:rsidRDefault="006B2939" w14:paraId="519D8E5B" w14:textId="4454BA53">
      <w:pPr>
        <w:widowControl/>
        <w:numPr>
          <w:ilvl w:val="0"/>
          <w:numId w:val="22"/>
        </w:numPr>
        <w:autoSpaceDE/>
        <w:autoSpaceDN/>
        <w:spacing w:before="120" w:after="120" w:line="259" w:lineRule="auto"/>
        <w:rPr>
          <w:rFonts w:eastAsia="Times New Roman"/>
          <w:lang w:val="en-GB" w:bidi="si-LK"/>
        </w:rPr>
      </w:pPr>
      <w:r w:rsidRPr="00D25F18">
        <w:rPr>
          <w:rFonts w:eastAsia="Times New Roman"/>
          <w:b/>
          <w:bCs/>
          <w:lang w:val="en-GB" w:bidi="si-LK"/>
        </w:rPr>
        <w:t xml:space="preserve">Floristic region C1: </w:t>
      </w:r>
      <w:r w:rsidRPr="00D25F18">
        <w:rPr>
          <w:rFonts w:eastAsia="Times New Roman"/>
          <w:lang w:val="en-GB" w:bidi="si-LK"/>
        </w:rPr>
        <w:t>Northern wet lowlands</w:t>
      </w:r>
      <w:r w:rsidRPr="00D25F18" w:rsidR="001C5EFB">
        <w:rPr>
          <w:rFonts w:eastAsia="Times New Roman"/>
          <w:lang w:val="en-GB" w:bidi="si-LK"/>
        </w:rPr>
        <w:t xml:space="preserve">; </w:t>
      </w:r>
      <w:r w:rsidRPr="00D25F18">
        <w:rPr>
          <w:rFonts w:eastAsia="Times New Roman"/>
          <w:b/>
          <w:bCs/>
          <w:lang w:val="en-GB" w:bidi="si-LK"/>
        </w:rPr>
        <w:t xml:space="preserve">Floristic region D: </w:t>
      </w:r>
      <w:r w:rsidRPr="00D25F18">
        <w:rPr>
          <w:rFonts w:eastAsia="Times New Roman"/>
          <w:lang w:val="en-GB" w:bidi="si-LK"/>
        </w:rPr>
        <w:t>Foothills of Adam’s Peak North of Ratnapura-Ambagamuwa</w:t>
      </w:r>
      <w:r w:rsidRPr="00D25F18" w:rsidR="001C5EFB">
        <w:rPr>
          <w:rFonts w:eastAsia="Times New Roman"/>
          <w:lang w:val="en-GB" w:bidi="si-LK"/>
        </w:rPr>
        <w:t xml:space="preserve">; </w:t>
      </w:r>
      <w:r w:rsidRPr="00D25F18">
        <w:rPr>
          <w:rFonts w:eastAsia="Times New Roman"/>
          <w:b/>
          <w:bCs/>
          <w:lang w:val="en-GB" w:bidi="si-LK"/>
        </w:rPr>
        <w:t xml:space="preserve">Floristic region E: </w:t>
      </w:r>
      <w:r w:rsidRPr="00D25F18">
        <w:rPr>
          <w:rFonts w:eastAsia="Times New Roman"/>
          <w:lang w:val="en-GB" w:bidi="si-LK"/>
        </w:rPr>
        <w:t>Kandy-upper Mahaweli</w:t>
      </w:r>
      <w:r w:rsidRPr="00D25F18" w:rsidR="001C5EFB">
        <w:rPr>
          <w:rFonts w:eastAsia="Times New Roman"/>
          <w:lang w:val="en-GB" w:bidi="si-LK"/>
        </w:rPr>
        <w:t xml:space="preserve">; </w:t>
      </w:r>
      <w:r w:rsidRPr="00D25F18">
        <w:rPr>
          <w:rFonts w:eastAsia="Times New Roman"/>
          <w:lang w:val="en-GB" w:bidi="si-LK"/>
        </w:rPr>
        <w:t>Bordering</w:t>
      </w:r>
      <w:r w:rsidRPr="00D25F18">
        <w:rPr>
          <w:rFonts w:eastAsia="Times New Roman"/>
          <w:b/>
          <w:bCs/>
          <w:lang w:val="en-GB" w:bidi="si-LK"/>
        </w:rPr>
        <w:t xml:space="preserve"> Floristic region B1:</w:t>
      </w:r>
      <w:r w:rsidRPr="00D25F18">
        <w:rPr>
          <w:rFonts w:eastAsia="Times New Roman"/>
          <w:lang w:val="en-GB" w:bidi="si-LK"/>
        </w:rPr>
        <w:t xml:space="preserve"> Northern intermediate lowlands &amp; </w:t>
      </w:r>
      <w:r w:rsidRPr="00D25F18">
        <w:rPr>
          <w:rFonts w:eastAsia="Times New Roman"/>
          <w:b/>
          <w:bCs/>
          <w:lang w:val="en-GB" w:bidi="si-LK"/>
        </w:rPr>
        <w:t xml:space="preserve">Floristic region H: </w:t>
      </w:r>
      <w:r w:rsidRPr="00D25F18">
        <w:rPr>
          <w:rFonts w:eastAsia="Times New Roman"/>
          <w:lang w:val="en-GB" w:bidi="si-LK"/>
        </w:rPr>
        <w:t>Adam’s Peak</w:t>
      </w:r>
    </w:p>
    <w:p w:rsidRPr="00D25F18" w:rsidR="00A82F6A" w:rsidP="00A82F6A" w:rsidRDefault="00A82F6A" w14:paraId="4F3B1D34" w14:textId="77777777">
      <w:pPr>
        <w:widowControl/>
        <w:autoSpaceDE/>
        <w:autoSpaceDN/>
        <w:spacing w:line="259" w:lineRule="auto"/>
        <w:ind w:left="720"/>
        <w:rPr>
          <w:rFonts w:eastAsia="Times New Roman"/>
          <w:lang w:val="en-GB" w:bidi="si-LK"/>
        </w:rPr>
      </w:pPr>
    </w:p>
    <w:p w:rsidRPr="00D25F18" w:rsidR="006B2939" w:rsidP="00827B1F" w:rsidRDefault="006B2939" w14:paraId="3D58D55A" w14:textId="6D4D2373">
      <w:pPr>
        <w:numPr>
          <w:ilvl w:val="0"/>
          <w:numId w:val="72"/>
        </w:numPr>
        <w:tabs>
          <w:tab w:val="left" w:pos="0"/>
        </w:tabs>
        <w:suppressAutoHyphens/>
        <w:autoSpaceDE/>
        <w:autoSpaceDN/>
        <w:snapToGrid w:val="0"/>
        <w:ind w:left="0" w:right="26" w:firstLine="0"/>
        <w:jc w:val="both"/>
        <w:rPr>
          <w:lang w:val="en-GB" w:bidi="si-LK"/>
        </w:rPr>
      </w:pPr>
      <w:r w:rsidRPr="00D25F18">
        <w:rPr>
          <w:rFonts w:eastAsia="Times New Roman"/>
          <w:lang w:val="en-GB" w:bidi="si-LK"/>
        </w:rPr>
        <w:t>Kegalle</w:t>
      </w:r>
      <w:r w:rsidRPr="00D25F18">
        <w:rPr>
          <w:lang w:val="en-GB" w:bidi="si-LK"/>
        </w:rPr>
        <w:t xml:space="preserve"> district, also known as Sathara Koralaya which has a great history, extends 1693 km2 of a very fertile area of land. Its location is bounded on the North by Kurunegala district, on the South by Rathnapura district, on the East by Kandy and Nuwara-Eliya districts and on the West by Colombo and Gampaha districts. At present, Kegalle district has an administrative structure consisting of 573 Grama Niladhari Divisions under eleven Divisional Secretariats.</w:t>
      </w:r>
    </w:p>
    <w:p w:rsidRPr="00D25F18" w:rsidR="00A82F6A" w:rsidP="00A82F6A" w:rsidRDefault="00A82F6A" w14:paraId="4355D828" w14:textId="77777777">
      <w:pPr>
        <w:tabs>
          <w:tab w:val="left" w:pos="0"/>
        </w:tabs>
        <w:suppressAutoHyphens/>
        <w:autoSpaceDE/>
        <w:autoSpaceDN/>
        <w:snapToGrid w:val="0"/>
        <w:ind w:right="29"/>
        <w:jc w:val="both"/>
        <w:rPr>
          <w:lang w:val="en-GB" w:bidi="si-LK"/>
        </w:rPr>
      </w:pPr>
    </w:p>
    <w:p w:rsidRPr="00D25F18" w:rsidR="006B2939" w:rsidP="00827B1F" w:rsidRDefault="006B2939" w14:paraId="13FDBE35" w14:textId="7DEC5440">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lang w:val="en-GB" w:bidi="si-LK"/>
        </w:rPr>
        <w:t>Demography</w:t>
      </w:r>
      <w:r w:rsidRPr="00D25F18">
        <w:rPr>
          <w:rFonts w:eastAsia="Times New Roman"/>
          <w:b/>
          <w:bCs/>
          <w:lang w:val="en-GB" w:bidi="si-LK"/>
        </w:rPr>
        <w:t xml:space="preserve">. </w:t>
      </w:r>
      <w:r w:rsidRPr="00D25F18">
        <w:rPr>
          <w:rFonts w:eastAsia="Times New Roman"/>
          <w:lang w:val="en-GB" w:bidi="si-LK"/>
        </w:rPr>
        <w:t>The total population in Kegalla District was 835,934 as per the population estimates of 2019. The population density is about 480.21/ km</w:t>
      </w:r>
      <w:r w:rsidRPr="00D25F18">
        <w:rPr>
          <w:rFonts w:eastAsia="Times New Roman"/>
          <w:vertAlign w:val="superscript"/>
          <w:lang w:val="en-GB" w:bidi="si-LK"/>
        </w:rPr>
        <w:t>2</w:t>
      </w:r>
      <w:r w:rsidRPr="00D25F18">
        <w:rPr>
          <w:rFonts w:eastAsia="Times New Roman"/>
          <w:lang w:val="en-GB" w:bidi="si-LK"/>
        </w:rPr>
        <w:t>.</w:t>
      </w:r>
    </w:p>
    <w:p w:rsidRPr="00D25F18" w:rsidR="00A82F6A" w:rsidP="00A82F6A" w:rsidRDefault="00A82F6A" w14:paraId="6E6924BE" w14:textId="77777777">
      <w:pPr>
        <w:widowControl/>
        <w:tabs>
          <w:tab w:val="left" w:pos="0"/>
        </w:tabs>
        <w:suppressAutoHyphens/>
        <w:autoSpaceDE/>
        <w:autoSpaceDN/>
        <w:snapToGrid w:val="0"/>
        <w:ind w:right="29"/>
        <w:jc w:val="both"/>
        <w:rPr>
          <w:rFonts w:eastAsia="Times New Roman"/>
          <w:lang w:val="en-GB" w:bidi="si-LK"/>
        </w:rPr>
      </w:pPr>
    </w:p>
    <w:p w:rsidRPr="00D25F18" w:rsidR="006B2939" w:rsidP="00827B1F" w:rsidRDefault="001C5EFB" w14:paraId="0876A8EF" w14:textId="0F2799ED">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noProof/>
        </w:rPr>
        <w:drawing>
          <wp:anchor distT="0" distB="0" distL="114300" distR="114300" simplePos="0" relativeHeight="251658295" behindDoc="1" locked="0" layoutInCell="1" allowOverlap="1" wp14:anchorId="475A73CD" wp14:editId="0108EC2D">
            <wp:simplePos x="0" y="0"/>
            <wp:positionH relativeFrom="column">
              <wp:posOffset>3076575</wp:posOffset>
            </wp:positionH>
            <wp:positionV relativeFrom="paragraph">
              <wp:posOffset>582930</wp:posOffset>
            </wp:positionV>
            <wp:extent cx="3067050" cy="957580"/>
            <wp:effectExtent l="19050" t="19050" r="19050" b="13970"/>
            <wp:wrapTight wrapText="bothSides">
              <wp:wrapPolygon edited="0">
                <wp:start x="-134" y="-430"/>
                <wp:lineTo x="-134" y="21485"/>
                <wp:lineTo x="21600" y="21485"/>
                <wp:lineTo x="21600" y="-430"/>
                <wp:lineTo x="-134" y="-430"/>
              </wp:wrapPolygon>
            </wp:wrapTight>
            <wp:docPr id="229" name="Picture 22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Graphical user interface&#10;&#10;Description automatically generated with low confidence"/>
                    <pic:cNvPicPr/>
                  </pic:nvPicPr>
                  <pic:blipFill>
                    <a:blip r:embed="rId55">
                      <a:extLst>
                        <a:ext uri="{28A0092B-C50C-407E-A947-70E740481C1C}">
                          <a14:useLocalDpi xmlns:a14="http://schemas.microsoft.com/office/drawing/2010/main" val="0"/>
                        </a:ext>
                      </a:extLst>
                    </a:blip>
                    <a:stretch>
                      <a:fillRect/>
                    </a:stretch>
                  </pic:blipFill>
                  <pic:spPr>
                    <a:xfrm>
                      <a:off x="0" y="0"/>
                      <a:ext cx="3067050" cy="95758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25F18">
        <w:rPr>
          <w:noProof/>
        </w:rPr>
        <w:drawing>
          <wp:anchor distT="0" distB="0" distL="114300" distR="114300" simplePos="0" relativeHeight="251658294" behindDoc="1" locked="0" layoutInCell="1" allowOverlap="1" wp14:anchorId="20D9D9C5" wp14:editId="5052349E">
            <wp:simplePos x="0" y="0"/>
            <wp:positionH relativeFrom="column">
              <wp:posOffset>0</wp:posOffset>
            </wp:positionH>
            <wp:positionV relativeFrom="paragraph">
              <wp:posOffset>573405</wp:posOffset>
            </wp:positionV>
            <wp:extent cx="3038475" cy="965200"/>
            <wp:effectExtent l="19050" t="19050" r="28575" b="25400"/>
            <wp:wrapTight wrapText="bothSides">
              <wp:wrapPolygon edited="0">
                <wp:start x="-135" y="-426"/>
                <wp:lineTo x="-135" y="21742"/>
                <wp:lineTo x="21668" y="21742"/>
                <wp:lineTo x="21668" y="-426"/>
                <wp:lineTo x="-135" y="-426"/>
              </wp:wrapPolygon>
            </wp:wrapTight>
            <wp:docPr id="228" name="Picture 228"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Text&#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3038475" cy="9652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25F18" w:rsidR="006B2939">
        <w:rPr>
          <w:rFonts w:eastAsia="Times New Roman"/>
          <w:lang w:val="en-GB" w:bidi="si-LK"/>
        </w:rPr>
        <w:t>Percentage of the male population is slightly higher than the females, and more than 68% of the populations are within the age category of 15–64 years. Nearly a quarter of the population is below 15 years.</w:t>
      </w:r>
    </w:p>
    <w:p w:rsidRPr="00D25F18" w:rsidR="003C70F3" w:rsidP="00215D15" w:rsidRDefault="003C70F3" w14:paraId="6FAB45D1" w14:textId="4E6B61D7">
      <w:pPr>
        <w:pStyle w:val="Caption"/>
        <w:jc w:val="center"/>
        <w:rPr>
          <w:rFonts w:eastAsia="Times New Roman"/>
          <w:b/>
          <w:bCs/>
          <w:sz w:val="22"/>
          <w:szCs w:val="18"/>
          <w:lang w:val="en-GB" w:bidi="si-LK"/>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18</w:t>
      </w:r>
      <w:r w:rsidRPr="00D25F18">
        <w:rPr>
          <w:b/>
          <w:bCs/>
          <w:sz w:val="22"/>
          <w:szCs w:val="18"/>
        </w:rPr>
        <w:fldChar w:fldCharType="end"/>
      </w:r>
      <w:r w:rsidRPr="00D25F18">
        <w:rPr>
          <w:b/>
          <w:bCs/>
          <w:sz w:val="22"/>
          <w:szCs w:val="18"/>
        </w:rPr>
        <w:t>: Population distribution in the Kegalle District based on Gender and Age Group</w:t>
      </w:r>
    </w:p>
    <w:p w:rsidRPr="00D25F18" w:rsidR="006B2939" w:rsidP="006B2939" w:rsidRDefault="006B2939" w14:paraId="180760E2" w14:textId="684B488F">
      <w:pPr>
        <w:widowControl/>
        <w:autoSpaceDE/>
        <w:autoSpaceDN/>
        <w:spacing w:before="120" w:after="120"/>
        <w:rPr>
          <w:rStyle w:val="Hyperlink"/>
          <w:color w:val="auto"/>
          <w:u w:val="none"/>
        </w:rPr>
      </w:pPr>
      <w:r w:rsidRPr="00D25F18">
        <w:rPr>
          <w:rFonts w:eastAsia="Times New Roman"/>
          <w:lang w:val="en-GB" w:bidi="si-LK"/>
        </w:rPr>
        <w:t xml:space="preserve">Source: </w:t>
      </w:r>
      <w:hyperlink w:history="1" r:id="rId57">
        <w:r w:rsidRPr="00D25F18">
          <w:rPr>
            <w:rStyle w:val="Hyperlink"/>
            <w:color w:val="auto"/>
          </w:rPr>
          <w:t>https://www.citypopulation.de/en/srilanka/</w:t>
        </w:r>
      </w:hyperlink>
    </w:p>
    <w:p w:rsidRPr="00D25F18" w:rsidR="006B2939" w:rsidP="00827B1F" w:rsidRDefault="006B2939" w14:paraId="6E1C8EA6" w14:textId="60A8D811">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lang w:val="en-GB" w:bidi="si-LK"/>
        </w:rPr>
        <w:t>Majority of the population are Sinhalese (approximately 86%), and about 12% are Tamils, and 11.5% are Muslims</w:t>
      </w:r>
      <w:r w:rsidRPr="00D25F18" w:rsidR="00CB13CB">
        <w:rPr>
          <w:rFonts w:eastAsia="Times New Roman"/>
          <w:lang w:val="en-GB" w:bidi="si-LK"/>
        </w:rPr>
        <w:t>.</w:t>
      </w:r>
    </w:p>
    <w:p w:rsidRPr="00D25F18" w:rsidR="00CB13CB" w:rsidP="00CB13CB" w:rsidRDefault="00CB13CB" w14:paraId="4875F1F2" w14:textId="77777777">
      <w:pPr>
        <w:widowControl/>
        <w:tabs>
          <w:tab w:val="left" w:pos="0"/>
        </w:tabs>
        <w:suppressAutoHyphens/>
        <w:autoSpaceDE/>
        <w:autoSpaceDN/>
        <w:snapToGrid w:val="0"/>
        <w:ind w:right="29"/>
        <w:jc w:val="both"/>
        <w:rPr>
          <w:rFonts w:eastAsia="Times New Roman"/>
          <w:lang w:val="en-GB" w:bidi="si-LK"/>
        </w:rPr>
      </w:pPr>
    </w:p>
    <w:p w:rsidRPr="00D25F18" w:rsidR="006B2939" w:rsidP="00827B1F" w:rsidRDefault="001C5EFB" w14:paraId="58995A42" w14:textId="609BE642">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noProof/>
          <w:lang w:val="en-GB" w:bidi="si-LK"/>
        </w:rPr>
        <w:drawing>
          <wp:anchor distT="0" distB="0" distL="114300" distR="114300" simplePos="0" relativeHeight="251658427" behindDoc="1" locked="0" layoutInCell="1" allowOverlap="1" wp14:anchorId="416DAF8C" wp14:editId="5ED4B5D7">
            <wp:simplePos x="0" y="0"/>
            <wp:positionH relativeFrom="column">
              <wp:posOffset>3165475</wp:posOffset>
            </wp:positionH>
            <wp:positionV relativeFrom="paragraph">
              <wp:posOffset>437515</wp:posOffset>
            </wp:positionV>
            <wp:extent cx="3126740" cy="953135"/>
            <wp:effectExtent l="19050" t="19050" r="16510" b="18415"/>
            <wp:wrapTight wrapText="bothSides">
              <wp:wrapPolygon edited="0">
                <wp:start x="-132" y="-432"/>
                <wp:lineTo x="-132" y="21586"/>
                <wp:lineTo x="21582" y="21586"/>
                <wp:lineTo x="21582" y="-432"/>
                <wp:lineTo x="-132" y="-432"/>
              </wp:wrapPolygon>
            </wp:wrapTight>
            <wp:docPr id="231" name="Picture 23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A picture containing graphical user interface&#10;&#10;Description automatically generated"/>
                    <pic:cNvPicPr/>
                  </pic:nvPicPr>
                  <pic:blipFill>
                    <a:blip r:embed="rId58">
                      <a:extLst>
                        <a:ext uri="{28A0092B-C50C-407E-A947-70E740481C1C}">
                          <a14:useLocalDpi xmlns:a14="http://schemas.microsoft.com/office/drawing/2010/main" val="0"/>
                        </a:ext>
                      </a:extLst>
                    </a:blip>
                    <a:stretch>
                      <a:fillRect/>
                    </a:stretch>
                  </pic:blipFill>
                  <pic:spPr>
                    <a:xfrm>
                      <a:off x="0" y="0"/>
                      <a:ext cx="3126740" cy="95313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25F18">
        <w:rPr>
          <w:rFonts w:eastAsia="Times New Roman"/>
          <w:noProof/>
          <w:lang w:val="en-GB" w:bidi="si-LK"/>
        </w:rPr>
        <w:drawing>
          <wp:anchor distT="0" distB="0" distL="114300" distR="114300" simplePos="0" relativeHeight="251658428" behindDoc="1" locked="0" layoutInCell="1" allowOverlap="1" wp14:anchorId="1A1A9675" wp14:editId="57DD6285">
            <wp:simplePos x="0" y="0"/>
            <wp:positionH relativeFrom="margin">
              <wp:posOffset>1600200</wp:posOffset>
            </wp:positionH>
            <wp:positionV relativeFrom="paragraph">
              <wp:posOffset>1485265</wp:posOffset>
            </wp:positionV>
            <wp:extent cx="3105150" cy="924560"/>
            <wp:effectExtent l="19050" t="19050" r="19050" b="27940"/>
            <wp:wrapTight wrapText="bothSides">
              <wp:wrapPolygon edited="0">
                <wp:start x="-133" y="-445"/>
                <wp:lineTo x="-133" y="21808"/>
                <wp:lineTo x="21600" y="21808"/>
                <wp:lineTo x="21600" y="-445"/>
                <wp:lineTo x="-133" y="-445"/>
              </wp:wrapPolygon>
            </wp:wrapTight>
            <wp:docPr id="232" name="Picture 23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Graphical user interface&#10;&#10;Description automatically generated with medium confidence"/>
                    <pic:cNvPicPr/>
                  </pic:nvPicPr>
                  <pic:blipFill>
                    <a:blip r:embed="rId59">
                      <a:extLst>
                        <a:ext uri="{28A0092B-C50C-407E-A947-70E740481C1C}">
                          <a14:useLocalDpi xmlns:a14="http://schemas.microsoft.com/office/drawing/2010/main" val="0"/>
                        </a:ext>
                      </a:extLst>
                    </a:blip>
                    <a:stretch>
                      <a:fillRect/>
                    </a:stretch>
                  </pic:blipFill>
                  <pic:spPr>
                    <a:xfrm>
                      <a:off x="0" y="0"/>
                      <a:ext cx="3105150" cy="92456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25F18">
        <w:rPr>
          <w:rFonts w:eastAsia="Times New Roman"/>
          <w:noProof/>
          <w:lang w:val="en-GB" w:bidi="si-LK"/>
        </w:rPr>
        <w:drawing>
          <wp:anchor distT="0" distB="0" distL="114300" distR="114300" simplePos="0" relativeHeight="251658426" behindDoc="1" locked="0" layoutInCell="1" allowOverlap="1" wp14:anchorId="3C168C33" wp14:editId="371581E0">
            <wp:simplePos x="0" y="0"/>
            <wp:positionH relativeFrom="column">
              <wp:posOffset>-635</wp:posOffset>
            </wp:positionH>
            <wp:positionV relativeFrom="paragraph">
              <wp:posOffset>437515</wp:posOffset>
            </wp:positionV>
            <wp:extent cx="3105150" cy="953135"/>
            <wp:effectExtent l="19050" t="19050" r="19050" b="18415"/>
            <wp:wrapTight wrapText="bothSides">
              <wp:wrapPolygon edited="0">
                <wp:start x="-133" y="-432"/>
                <wp:lineTo x="-133" y="21586"/>
                <wp:lineTo x="21600" y="21586"/>
                <wp:lineTo x="21600" y="-432"/>
                <wp:lineTo x="-133" y="-432"/>
              </wp:wrapPolygon>
            </wp:wrapTight>
            <wp:docPr id="230" name="Picture 23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A picture containing graphical user interface&#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3105150" cy="95313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25F18" w:rsidR="006B2939">
        <w:rPr>
          <w:rFonts w:eastAsia="Times New Roman"/>
          <w:lang w:val="en-GB" w:bidi="si-LK"/>
        </w:rPr>
        <w:t xml:space="preserve">Data related to the population distribution in the Kegalla district shows that at least 91.3% of the population live in rural areas and a small percentage in estate settlements. </w:t>
      </w:r>
    </w:p>
    <w:p w:rsidRPr="00D25F18" w:rsidR="0037594B" w:rsidP="006B2939" w:rsidRDefault="0037594B" w14:paraId="23C5217A" w14:textId="5EA2CF2F">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37594B" w:rsidP="006B2939" w:rsidRDefault="0037594B" w14:paraId="52671B81" w14:textId="06891255">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37594B" w:rsidP="006B2939" w:rsidRDefault="0037594B" w14:paraId="37022C5C" w14:textId="141B6782">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37594B" w:rsidP="006B2939" w:rsidRDefault="0037594B" w14:paraId="3A6F40EC" w14:textId="1329CEED">
      <w:pPr>
        <w:widowControl/>
        <w:tabs>
          <w:tab w:val="left" w:pos="0"/>
        </w:tabs>
        <w:suppressAutoHyphens/>
        <w:autoSpaceDE/>
        <w:autoSpaceDN/>
        <w:snapToGrid w:val="0"/>
        <w:spacing w:before="120" w:after="120"/>
        <w:ind w:right="29"/>
        <w:jc w:val="both"/>
        <w:rPr>
          <w:rFonts w:eastAsia="Times New Roman"/>
          <w:b/>
          <w:bCs/>
          <w:lang w:val="en-GB" w:bidi="si-LK"/>
        </w:rPr>
      </w:pPr>
    </w:p>
    <w:p w:rsidRPr="00D25F18" w:rsidR="00767424" w:rsidP="00B10D9F" w:rsidRDefault="00B10D9F" w14:paraId="203AA53C" w14:textId="7ABD873F">
      <w:pPr>
        <w:pStyle w:val="Caption"/>
        <w:rPr>
          <w:rFonts w:eastAsia="Times New Roman"/>
          <w:b/>
          <w:bCs/>
          <w:sz w:val="22"/>
          <w:szCs w:val="18"/>
          <w:lang w:val="en-GB" w:bidi="si-LK"/>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19</w:t>
      </w:r>
      <w:r w:rsidRPr="00D25F18">
        <w:rPr>
          <w:b/>
          <w:bCs/>
          <w:sz w:val="22"/>
          <w:szCs w:val="18"/>
        </w:rPr>
        <w:fldChar w:fldCharType="end"/>
      </w:r>
      <w:r w:rsidRPr="00D25F18">
        <w:rPr>
          <w:b/>
          <w:bCs/>
          <w:sz w:val="22"/>
          <w:szCs w:val="18"/>
        </w:rPr>
        <w:t>: Population distribution in the Kegall</w:t>
      </w:r>
      <w:r w:rsidRPr="00D25F18" w:rsidR="0037594B">
        <w:rPr>
          <w:b/>
          <w:bCs/>
          <w:sz w:val="22"/>
          <w:szCs w:val="18"/>
        </w:rPr>
        <w:t>e</w:t>
      </w:r>
      <w:r w:rsidRPr="00D25F18">
        <w:rPr>
          <w:b/>
          <w:bCs/>
          <w:sz w:val="22"/>
          <w:szCs w:val="18"/>
        </w:rPr>
        <w:t xml:space="preserve"> District with respect to </w:t>
      </w:r>
      <w:r w:rsidRPr="00D25F18" w:rsidR="00735100">
        <w:rPr>
          <w:b/>
          <w:bCs/>
          <w:sz w:val="22"/>
          <w:szCs w:val="18"/>
        </w:rPr>
        <w:t>Ethnicity, Religion and Urbanization</w:t>
      </w:r>
    </w:p>
    <w:p w:rsidRPr="00D25F18" w:rsidR="006B2939" w:rsidP="006B2939" w:rsidRDefault="00735100" w14:paraId="0E287BCF" w14:textId="2FE562AB">
      <w:pPr>
        <w:widowControl/>
        <w:tabs>
          <w:tab w:val="left" w:pos="0"/>
        </w:tabs>
        <w:suppressAutoHyphens/>
        <w:autoSpaceDE/>
        <w:autoSpaceDN/>
        <w:snapToGrid w:val="0"/>
        <w:spacing w:before="120" w:after="120"/>
        <w:ind w:right="29"/>
        <w:jc w:val="both"/>
        <w:rPr>
          <w:rStyle w:val="Hyperlink"/>
          <w:color w:val="auto"/>
        </w:rPr>
      </w:pPr>
      <w:r w:rsidRPr="00D25F18">
        <w:t xml:space="preserve">Source: </w:t>
      </w:r>
      <w:hyperlink w:history="1" r:id="rId61">
        <w:r w:rsidRPr="00D25F18" w:rsidR="006B2939">
          <w:rPr>
            <w:rStyle w:val="Hyperlink"/>
            <w:color w:val="auto"/>
          </w:rPr>
          <w:t>https://www.citypopulation.de/en/ srilanka/</w:t>
        </w:r>
      </w:hyperlink>
    </w:p>
    <w:p w:rsidRPr="00D25F18" w:rsidR="00735100" w:rsidP="00735100" w:rsidRDefault="00735100" w14:paraId="2A2AE6A1" w14:textId="77777777">
      <w:pPr>
        <w:tabs>
          <w:tab w:val="left" w:pos="0"/>
        </w:tabs>
        <w:suppressAutoHyphens/>
        <w:autoSpaceDE/>
        <w:autoSpaceDN/>
        <w:snapToGrid w:val="0"/>
        <w:spacing w:before="120" w:after="120"/>
        <w:ind w:right="29"/>
        <w:jc w:val="both"/>
        <w:rPr>
          <w:rFonts w:eastAsia="Times New Roman"/>
          <w:lang w:val="en-GB" w:bidi="si-LK"/>
        </w:rPr>
      </w:pPr>
    </w:p>
    <w:p w:rsidRPr="00D25F18" w:rsidR="006B2939" w:rsidP="00827B1F" w:rsidRDefault="006B2939" w14:paraId="137B4A5E" w14:textId="2BD09269">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b/>
          <w:bCs/>
          <w:lang w:val="en-GB" w:bidi="si-LK"/>
        </w:rPr>
        <w:t>Economy</w:t>
      </w:r>
      <w:r w:rsidRPr="00D25F18">
        <w:rPr>
          <w:rFonts w:eastAsia="Times New Roman"/>
          <w:lang w:val="en-GB" w:bidi="si-LK"/>
        </w:rPr>
        <w:t>. The Province has been a central economic location from the time when the British ruled. The Sabaragamuwa Province provided the fifth highest contribution to the GDP and managing its GDP contribution at 7.90% in 2017, however dropping to 7.60% in 2018 (Central Bank, 2019). By taking advantage of its unique geography, the Sabaragamuwa Province contributed 8.9% of the total in the agricultural sector in 2018 in Sri Lanka. Gross Domestic Product (at market prices in 2019) of Sabaragamuwa Province was Rs 1096.63 billion, and it comfortably lies somewhere in the middle of the income continuum, manifesting fair income disparity.</w:t>
      </w:r>
      <w:r w:rsidRPr="00D25F18">
        <w:t xml:space="preserve"> Household poverty is at a moderate level of 7.1% in the District (2016).</w:t>
      </w:r>
    </w:p>
    <w:p w:rsidRPr="00D25F18" w:rsidR="00735100" w:rsidP="00735100" w:rsidRDefault="00735100" w14:paraId="7B8D85FB" w14:textId="77777777">
      <w:pPr>
        <w:tabs>
          <w:tab w:val="left" w:pos="0"/>
        </w:tabs>
        <w:suppressAutoHyphens/>
        <w:autoSpaceDE/>
        <w:autoSpaceDN/>
        <w:snapToGrid w:val="0"/>
        <w:ind w:right="29"/>
        <w:jc w:val="both"/>
        <w:rPr>
          <w:rFonts w:eastAsia="Times New Roman"/>
          <w:lang w:val="en-GB" w:bidi="si-LK"/>
        </w:rPr>
      </w:pPr>
    </w:p>
    <w:p w:rsidRPr="00D25F18" w:rsidR="006B2939" w:rsidP="00827B1F" w:rsidRDefault="006B2939" w14:paraId="7BE0C685" w14:textId="4B467260">
      <w:pPr>
        <w:numPr>
          <w:ilvl w:val="0"/>
          <w:numId w:val="72"/>
        </w:numPr>
        <w:tabs>
          <w:tab w:val="left" w:pos="0"/>
        </w:tabs>
        <w:suppressAutoHyphens/>
        <w:autoSpaceDE/>
        <w:autoSpaceDN/>
        <w:snapToGrid w:val="0"/>
        <w:ind w:left="0" w:right="26" w:firstLine="0"/>
        <w:jc w:val="both"/>
        <w:rPr>
          <w:lang w:val="en-GB" w:bidi="si-LK"/>
        </w:rPr>
      </w:pPr>
      <w:r w:rsidRPr="00D25F18">
        <w:rPr>
          <w:rFonts w:eastAsia="Times New Roman"/>
          <w:b/>
          <w:bCs/>
          <w:lang w:val="en-GB" w:bidi="si-LK"/>
        </w:rPr>
        <w:t>Land</w:t>
      </w:r>
      <w:r w:rsidRPr="00D25F18">
        <w:rPr>
          <w:b/>
          <w:bCs/>
          <w:lang w:val="en-GB" w:bidi="si-LK"/>
        </w:rPr>
        <w:t xml:space="preserve"> use. </w:t>
      </w:r>
      <w:r w:rsidRPr="00D25F18">
        <w:rPr>
          <w:lang w:val="en-GB" w:bidi="si-LK"/>
        </w:rPr>
        <w:t>Kegall</w:t>
      </w:r>
      <w:r w:rsidRPr="00D25F18" w:rsidR="0037594B">
        <w:rPr>
          <w:lang w:val="en-GB" w:bidi="si-LK"/>
        </w:rPr>
        <w:t>e</w:t>
      </w:r>
      <w:r w:rsidRPr="00D25F18">
        <w:rPr>
          <w:lang w:val="en-GB" w:bidi="si-LK"/>
        </w:rPr>
        <w:t xml:space="preserve"> District is a lower-middle-income region with a population of approximately 835,934 (2019). Land extent is about 1,693 km</w:t>
      </w:r>
      <w:r w:rsidRPr="00D25F18">
        <w:rPr>
          <w:vertAlign w:val="superscript"/>
          <w:lang w:val="en-GB" w:bidi="si-LK"/>
        </w:rPr>
        <w:t xml:space="preserve">2 </w:t>
      </w:r>
      <w:r w:rsidRPr="00D25F18">
        <w:rPr>
          <w:lang w:val="en-GB" w:bidi="si-LK"/>
        </w:rPr>
        <w:t xml:space="preserve">(2.6% of the total area of the country). </w:t>
      </w:r>
    </w:p>
    <w:p w:rsidRPr="00D25F18" w:rsidR="00735100" w:rsidP="00735100" w:rsidRDefault="00735100" w14:paraId="36B6ADC0" w14:textId="77777777">
      <w:pPr>
        <w:tabs>
          <w:tab w:val="left" w:pos="0"/>
        </w:tabs>
        <w:suppressAutoHyphens/>
        <w:autoSpaceDE/>
        <w:autoSpaceDN/>
        <w:snapToGrid w:val="0"/>
        <w:ind w:right="29"/>
        <w:jc w:val="both"/>
        <w:rPr>
          <w:lang w:val="en-GB" w:bidi="si-LK"/>
        </w:rPr>
      </w:pPr>
    </w:p>
    <w:p w:rsidRPr="00D25F18" w:rsidR="006B2939" w:rsidP="00827B1F" w:rsidRDefault="006B2939" w14:paraId="792CDC5E" w14:textId="7F59E517">
      <w:pPr>
        <w:numPr>
          <w:ilvl w:val="0"/>
          <w:numId w:val="72"/>
        </w:numPr>
        <w:tabs>
          <w:tab w:val="left" w:pos="0"/>
        </w:tabs>
        <w:suppressAutoHyphens/>
        <w:autoSpaceDE/>
        <w:autoSpaceDN/>
        <w:snapToGrid w:val="0"/>
        <w:ind w:left="0" w:right="26" w:firstLine="0"/>
        <w:jc w:val="both"/>
        <w:rPr>
          <w:lang w:val="en-GB" w:bidi="si-LK"/>
        </w:rPr>
      </w:pPr>
      <w:r w:rsidRPr="00D25F18">
        <w:rPr>
          <w:rFonts w:eastAsia="Times New Roman"/>
          <w:lang w:val="en-GB" w:bidi="si-LK"/>
        </w:rPr>
        <w:t>There</w:t>
      </w:r>
      <w:r w:rsidRPr="00D25F18">
        <w:rPr>
          <w:lang w:val="en-GB" w:bidi="si-LK"/>
        </w:rPr>
        <w:t xml:space="preserve"> are about 220,749 families in 1,677 villages in 573 GN Divisions. Provincial contribution to the national agriculture GDP was 8.53% (2018), and Provincial gross domestic production of agriculture was Rs. 97.085 billion% while national gross domestic production of agriculture was Rs. 1,137.10 billion (Central Bank Annual Report, 2018). Employment in the agriculture sector is 23.7% (based on the Census and Statistics Department data for 2016). Paddy and other agriculture cultivations including plantation crops occupy 84.4% of the total land area of the District. The total extent of forests (including scrubland) accounts for nearly 15% of the total land area. The potential growth sectors of the Kegalla District constitute crop agriculture along with agriculture-related industries and trades. Paddy, tea, and rubber are the predominant crops in the Province followed by other field crops (OFC) and vegetables and floriculture.</w:t>
      </w:r>
    </w:p>
    <w:p w:rsidRPr="00D25F18" w:rsidR="00735100" w:rsidP="00735100" w:rsidRDefault="00735100" w14:paraId="0A17AC28" w14:textId="77777777">
      <w:pPr>
        <w:tabs>
          <w:tab w:val="left" w:pos="0"/>
        </w:tabs>
        <w:suppressAutoHyphens/>
        <w:autoSpaceDE/>
        <w:autoSpaceDN/>
        <w:snapToGrid w:val="0"/>
        <w:ind w:right="29"/>
        <w:jc w:val="both"/>
        <w:rPr>
          <w:rFonts w:ascii="Calibri" w:hAnsi="Calibri" w:cs="Calibri" w:eastAsiaTheme="minorHAnsi"/>
          <w:sz w:val="23"/>
          <w:szCs w:val="23"/>
          <w:lang w:bidi="ar-SA"/>
        </w:rPr>
      </w:pPr>
    </w:p>
    <w:p w:rsidRPr="00D25F18" w:rsidR="006B2939" w:rsidP="00827B1F" w:rsidRDefault="006B2939" w14:paraId="490EEC52" w14:textId="7C7AF79F">
      <w:pPr>
        <w:numPr>
          <w:ilvl w:val="0"/>
          <w:numId w:val="72"/>
        </w:numPr>
        <w:tabs>
          <w:tab w:val="left" w:pos="0"/>
        </w:tabs>
        <w:suppressAutoHyphens/>
        <w:autoSpaceDE/>
        <w:autoSpaceDN/>
        <w:snapToGrid w:val="0"/>
        <w:ind w:left="0" w:right="26" w:firstLine="0"/>
        <w:jc w:val="both"/>
        <w:rPr>
          <w:rFonts w:ascii="Calibri" w:hAnsi="Calibri" w:cs="Calibri" w:eastAsiaTheme="minorHAnsi"/>
          <w:sz w:val="23"/>
          <w:szCs w:val="23"/>
          <w:lang w:bidi="ar-SA"/>
        </w:rPr>
      </w:pPr>
      <w:r w:rsidRPr="00D25F18">
        <w:rPr>
          <w:rFonts w:eastAsia="Times New Roman"/>
          <w:b/>
          <w:bCs/>
          <w:lang w:val="en-GB" w:bidi="si-LK"/>
        </w:rPr>
        <w:t>Education.</w:t>
      </w:r>
      <w:r w:rsidRPr="00D25F18">
        <w:rPr>
          <w:rFonts w:eastAsia="Times New Roman"/>
          <w:lang w:val="en-GB" w:bidi="si-LK"/>
        </w:rPr>
        <w:t xml:space="preserve"> There are 14 national schools (1AB), 34 provincial schools (1AB), 93 provincial schools (1AC), 185 Grade 2 provincial schools and 204 Grade 3 provincial schools functioning in the Kegall</w:t>
      </w:r>
      <w:r w:rsidRPr="00D25F18" w:rsidR="0037594B">
        <w:rPr>
          <w:rFonts w:eastAsia="Times New Roman"/>
          <w:lang w:val="en-GB" w:bidi="si-LK"/>
        </w:rPr>
        <w:t>e</w:t>
      </w:r>
      <w:r w:rsidRPr="00D25F18">
        <w:rPr>
          <w:rFonts w:eastAsia="Times New Roman"/>
          <w:lang w:val="en-GB" w:bidi="si-LK"/>
        </w:rPr>
        <w:t xml:space="preserve"> District (2018 data).</w:t>
      </w:r>
    </w:p>
    <w:p w:rsidRPr="00D25F18" w:rsidR="00735100" w:rsidP="00735100" w:rsidRDefault="00735100" w14:paraId="715D19D4" w14:textId="77777777">
      <w:pPr>
        <w:tabs>
          <w:tab w:val="left" w:pos="0"/>
        </w:tabs>
        <w:suppressAutoHyphens/>
        <w:autoSpaceDE/>
        <w:autoSpaceDN/>
        <w:snapToGrid w:val="0"/>
        <w:ind w:right="29"/>
        <w:jc w:val="both"/>
        <w:rPr>
          <w:b/>
          <w:bCs/>
        </w:rPr>
      </w:pPr>
    </w:p>
    <w:p w:rsidRPr="00D25F18" w:rsidR="006B2939" w:rsidP="00827B1F" w:rsidRDefault="006B2939" w14:paraId="5C8CEE76" w14:textId="786490FF">
      <w:pPr>
        <w:numPr>
          <w:ilvl w:val="0"/>
          <w:numId w:val="72"/>
        </w:numPr>
        <w:tabs>
          <w:tab w:val="left" w:pos="0"/>
        </w:tabs>
        <w:suppressAutoHyphens/>
        <w:autoSpaceDE/>
        <w:autoSpaceDN/>
        <w:snapToGrid w:val="0"/>
        <w:ind w:left="0" w:right="26" w:firstLine="0"/>
        <w:jc w:val="both"/>
        <w:rPr>
          <w:b/>
          <w:bCs/>
        </w:rPr>
      </w:pPr>
      <w:r w:rsidRPr="00D25F18">
        <w:rPr>
          <w:b/>
          <w:color w:val="000000" w:themeColor="text1"/>
        </w:rPr>
        <w:t>Health</w:t>
      </w:r>
      <w:r w:rsidRPr="00D25F18">
        <w:rPr>
          <w:rFonts w:eastAsia="Times New Roman"/>
          <w:b/>
          <w:bCs/>
          <w:lang w:val="en-GB" w:bidi="si-LK"/>
        </w:rPr>
        <w:t xml:space="preserve"> and Sanitation. </w:t>
      </w:r>
      <w:r w:rsidRPr="00D25F18">
        <w:rPr>
          <w:rFonts w:eastAsia="Times New Roman"/>
          <w:lang w:val="en-GB" w:bidi="si-LK"/>
        </w:rPr>
        <w:t xml:space="preserve">Healthcare services in the District are being provided to the community through a network of primary, secondary, and tertiary care institutions. These include one district general hospital, three type-B base hospitals, six type-A divisional hospitals, three type-B divisional hospitals, nine type-C divisional hospitals and 21 primary medical care institutions. Some of the statistics of the number of hospitals and medical personnel are listed in </w:t>
      </w:r>
      <w:r w:rsidRPr="00D25F18">
        <w:rPr>
          <w:rFonts w:eastAsia="Times New Roman"/>
          <w:b/>
          <w:bCs/>
          <w:lang w:val="en-GB" w:bidi="si-LK"/>
        </w:rPr>
        <w:t>Table</w:t>
      </w:r>
      <w:r w:rsidRPr="00D25F18" w:rsidR="00735100">
        <w:rPr>
          <w:rFonts w:eastAsia="Times New Roman"/>
          <w:b/>
          <w:bCs/>
          <w:lang w:val="en-GB" w:bidi="si-LK"/>
        </w:rPr>
        <w:t>s</w:t>
      </w:r>
      <w:r w:rsidRPr="00D25F18" w:rsidR="00E26270">
        <w:rPr>
          <w:rFonts w:eastAsia="Times New Roman"/>
          <w:b/>
          <w:bCs/>
          <w:lang w:val="en-GB" w:bidi="si-LK"/>
        </w:rPr>
        <w:t xml:space="preserve"> </w:t>
      </w:r>
      <w:r w:rsidRPr="00D25F18" w:rsidR="00C80BC4">
        <w:rPr>
          <w:rFonts w:eastAsia="Times New Roman"/>
          <w:b/>
          <w:bCs/>
          <w:lang w:val="en-GB" w:bidi="si-LK"/>
        </w:rPr>
        <w:t>9 and 10</w:t>
      </w:r>
      <w:r w:rsidRPr="00D25F18">
        <w:rPr>
          <w:rFonts w:eastAsia="Times New Roman"/>
          <w:b/>
          <w:bCs/>
          <w:lang w:val="en-GB" w:bidi="si-LK"/>
        </w:rPr>
        <w:t>.</w:t>
      </w:r>
    </w:p>
    <w:p w:rsidRPr="00D25F18" w:rsidR="00735100" w:rsidP="00735100" w:rsidRDefault="00735100" w14:paraId="01448934" w14:textId="77777777">
      <w:pPr>
        <w:tabs>
          <w:tab w:val="left" w:pos="0"/>
        </w:tabs>
        <w:suppressAutoHyphens/>
        <w:autoSpaceDE/>
        <w:autoSpaceDN/>
        <w:snapToGrid w:val="0"/>
        <w:ind w:right="29"/>
        <w:jc w:val="both"/>
        <w:rPr>
          <w:rFonts w:eastAsia="Times New Roman"/>
          <w:lang w:val="en-GB" w:bidi="si-LK"/>
        </w:rPr>
      </w:pPr>
    </w:p>
    <w:p w:rsidRPr="00D25F18" w:rsidR="006B2939" w:rsidP="00827B1F" w:rsidRDefault="006B2939" w14:paraId="25A51B8E" w14:textId="1BB4C70A">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bCs/>
          <w:color w:val="000000" w:themeColor="text1"/>
        </w:rPr>
        <w:t>It</w:t>
      </w:r>
      <w:r w:rsidRPr="00D25F18">
        <w:rPr>
          <w:rFonts w:eastAsia="Times New Roman"/>
          <w:bCs/>
          <w:lang w:val="en-GB" w:bidi="si-LK"/>
        </w:rPr>
        <w:t xml:space="preserve"> h</w:t>
      </w:r>
      <w:r w:rsidRPr="00D25F18">
        <w:rPr>
          <w:rFonts w:eastAsia="Times New Roman"/>
          <w:lang w:val="en-GB" w:bidi="si-LK"/>
        </w:rPr>
        <w:t xml:space="preserve">as been reported by the Regional Director’s Office of Health Services that there are 2,379 beds available at these health care facilities available at the District. </w:t>
      </w:r>
    </w:p>
    <w:p w:rsidRPr="00D25F18" w:rsidR="00735100" w:rsidP="00735100" w:rsidRDefault="00735100" w14:paraId="494F74AD" w14:textId="77777777">
      <w:pPr>
        <w:tabs>
          <w:tab w:val="left" w:pos="0"/>
        </w:tabs>
        <w:suppressAutoHyphens/>
        <w:autoSpaceDE/>
        <w:autoSpaceDN/>
        <w:snapToGrid w:val="0"/>
        <w:ind w:right="29"/>
        <w:jc w:val="both"/>
        <w:rPr>
          <w:b/>
          <w:bCs/>
        </w:rPr>
      </w:pPr>
    </w:p>
    <w:p w:rsidRPr="00D25F18" w:rsidR="006B2939" w:rsidP="00827B1F" w:rsidRDefault="006B2939" w14:paraId="4A1EE5A3" w14:textId="3D5036B4">
      <w:pPr>
        <w:numPr>
          <w:ilvl w:val="0"/>
          <w:numId w:val="72"/>
        </w:numPr>
        <w:tabs>
          <w:tab w:val="left" w:pos="0"/>
        </w:tabs>
        <w:suppressAutoHyphens/>
        <w:autoSpaceDE/>
        <w:autoSpaceDN/>
        <w:snapToGrid w:val="0"/>
        <w:ind w:left="0" w:right="26" w:firstLine="0"/>
        <w:jc w:val="both"/>
        <w:rPr>
          <w:b/>
          <w:bCs/>
        </w:rPr>
      </w:pPr>
      <w:r w:rsidRPr="00D25F18">
        <w:rPr>
          <w:rFonts w:eastAsia="Times New Roman"/>
          <w:lang w:val="en-GB" w:bidi="si-LK"/>
        </w:rPr>
        <w:t>The total number of outpatients that have obtained treatment from these governmental health care facilities (in 2019) was 4,094,363 and number of inpatients was 756,160 (in 2019).</w:t>
      </w:r>
    </w:p>
    <w:p w:rsidRPr="00D25F18" w:rsidR="0037594B" w:rsidP="00D864A2" w:rsidRDefault="0037594B" w14:paraId="098D729E" w14:textId="1E3F22D8">
      <w:pPr>
        <w:pStyle w:val="Caption"/>
        <w:jc w:val="center"/>
        <w:rPr>
          <w:b/>
          <w:bCs/>
          <w:sz w:val="22"/>
          <w:szCs w:val="18"/>
        </w:rPr>
      </w:pPr>
    </w:p>
    <w:p w:rsidRPr="00D25F18" w:rsidR="007C0D4F" w:rsidP="007C0D4F" w:rsidRDefault="007C0D4F" w14:paraId="77286F03" w14:textId="6537CF48">
      <w:pPr>
        <w:rPr>
          <w:lang w:bidi="ar-SA"/>
        </w:rPr>
      </w:pPr>
    </w:p>
    <w:p w:rsidRPr="00D25F18" w:rsidR="007C0D4F" w:rsidP="007C0D4F" w:rsidRDefault="007C0D4F" w14:paraId="2917ED7A" w14:textId="15FE1F84">
      <w:pPr>
        <w:rPr>
          <w:lang w:bidi="ar-SA"/>
        </w:rPr>
      </w:pPr>
    </w:p>
    <w:p w:rsidRPr="00D25F18" w:rsidR="007C0D4F" w:rsidP="007C0D4F" w:rsidRDefault="007C0D4F" w14:paraId="510BB549" w14:textId="4936A369">
      <w:pPr>
        <w:rPr>
          <w:lang w:bidi="ar-SA"/>
        </w:rPr>
      </w:pPr>
    </w:p>
    <w:p w:rsidRPr="00D25F18" w:rsidR="007C0D4F" w:rsidP="007C0D4F" w:rsidRDefault="007C0D4F" w14:paraId="5027D094" w14:textId="2279AB03">
      <w:pPr>
        <w:rPr>
          <w:lang w:bidi="ar-SA"/>
        </w:rPr>
      </w:pPr>
    </w:p>
    <w:p w:rsidRPr="00D25F18" w:rsidR="007C0D4F" w:rsidP="007C0D4F" w:rsidRDefault="007C0D4F" w14:paraId="30A2657C" w14:textId="611C2641">
      <w:pPr>
        <w:rPr>
          <w:lang w:bidi="ar-SA"/>
        </w:rPr>
      </w:pPr>
    </w:p>
    <w:p w:rsidRPr="00D25F18" w:rsidR="007C0D4F" w:rsidP="007C0D4F" w:rsidRDefault="007C0D4F" w14:paraId="0FF46E26" w14:textId="2F3255D0">
      <w:pPr>
        <w:rPr>
          <w:lang w:bidi="ar-SA"/>
        </w:rPr>
      </w:pPr>
    </w:p>
    <w:p w:rsidRPr="00D25F18" w:rsidR="007C0D4F" w:rsidP="007C0D4F" w:rsidRDefault="007C0D4F" w14:paraId="3912D445" w14:textId="22662E64">
      <w:pPr>
        <w:rPr>
          <w:lang w:bidi="ar-SA"/>
        </w:rPr>
      </w:pPr>
    </w:p>
    <w:p w:rsidRPr="00D25F18" w:rsidR="007C0D4F" w:rsidP="007C0D4F" w:rsidRDefault="007C0D4F" w14:paraId="450E6534" w14:textId="544D628B">
      <w:pPr>
        <w:rPr>
          <w:lang w:bidi="ar-SA"/>
        </w:rPr>
      </w:pPr>
    </w:p>
    <w:p w:rsidRPr="00D25F18" w:rsidR="007C0D4F" w:rsidP="007C0D4F" w:rsidRDefault="007C0D4F" w14:paraId="37CA427E" w14:textId="6565A700">
      <w:pPr>
        <w:rPr>
          <w:lang w:bidi="ar-SA"/>
        </w:rPr>
      </w:pPr>
    </w:p>
    <w:p w:rsidRPr="00D25F18" w:rsidR="007C0D4F" w:rsidP="007C0D4F" w:rsidRDefault="007C0D4F" w14:paraId="07C492EE" w14:textId="77777777">
      <w:pPr>
        <w:rPr>
          <w:lang w:bidi="ar-SA"/>
        </w:rPr>
      </w:pPr>
    </w:p>
    <w:p w:rsidRPr="00D25F18" w:rsidR="006B2939" w:rsidP="00D864A2" w:rsidRDefault="00E26270" w14:paraId="1E5C69E5" w14:textId="048BC155">
      <w:pPr>
        <w:pStyle w:val="Caption"/>
        <w:jc w:val="center"/>
        <w:rPr>
          <w:rFonts w:eastAsia="Times New Roman"/>
          <w:b/>
          <w:bCs/>
          <w:sz w:val="22"/>
          <w:szCs w:val="18"/>
          <w:lang w:val="en-GB" w:bidi="si-LK"/>
        </w:rPr>
      </w:pP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sidR="00C54F1D">
        <w:rPr>
          <w:b/>
          <w:bCs/>
          <w:noProof/>
          <w:sz w:val="22"/>
          <w:szCs w:val="18"/>
        </w:rPr>
        <w:t>9</w:t>
      </w:r>
      <w:r w:rsidRPr="00D25F18">
        <w:rPr>
          <w:b/>
          <w:bCs/>
          <w:sz w:val="22"/>
          <w:szCs w:val="18"/>
        </w:rPr>
        <w:fldChar w:fldCharType="end"/>
      </w:r>
      <w:r w:rsidRPr="00D25F18">
        <w:rPr>
          <w:b/>
          <w:bCs/>
          <w:sz w:val="22"/>
          <w:szCs w:val="18"/>
        </w:rPr>
        <w:t>: Number of hospitals in Sabaragamuwa Province (Ratnapura and Kegall</w:t>
      </w:r>
      <w:r w:rsidRPr="00D25F18" w:rsidR="0037594B">
        <w:rPr>
          <w:b/>
          <w:bCs/>
          <w:sz w:val="22"/>
          <w:szCs w:val="18"/>
        </w:rPr>
        <w:t xml:space="preserve">e </w:t>
      </w:r>
      <w:r w:rsidRPr="00D25F18">
        <w:rPr>
          <w:b/>
          <w:bCs/>
          <w:sz w:val="22"/>
          <w:szCs w:val="18"/>
        </w:rPr>
        <w:t>Districts) in 2017</w:t>
      </w:r>
    </w:p>
    <w:p w:rsidRPr="00D25F18" w:rsidR="006B2939" w:rsidP="006B2939" w:rsidRDefault="00D864A2" w14:paraId="5A573B33" w14:textId="31AA782B">
      <w:pPr>
        <w:widowControl/>
        <w:tabs>
          <w:tab w:val="left" w:pos="0"/>
        </w:tabs>
        <w:suppressAutoHyphens/>
        <w:autoSpaceDE/>
        <w:autoSpaceDN/>
        <w:snapToGrid w:val="0"/>
        <w:spacing w:before="120" w:after="120"/>
        <w:ind w:right="29"/>
        <w:jc w:val="both"/>
        <w:rPr>
          <w:rFonts w:eastAsia="Times New Roman"/>
          <w:lang w:val="en-GB" w:bidi="si-LK"/>
        </w:rPr>
      </w:pPr>
      <w:r w:rsidRPr="00D25F18">
        <w:rPr>
          <w:noProof/>
        </w:rPr>
        <w:drawing>
          <wp:anchor distT="0" distB="0" distL="114300" distR="114300" simplePos="0" relativeHeight="251658293" behindDoc="1" locked="0" layoutInCell="1" allowOverlap="1" wp14:anchorId="50607734" wp14:editId="10E6854B">
            <wp:simplePos x="0" y="0"/>
            <wp:positionH relativeFrom="column">
              <wp:posOffset>800100</wp:posOffset>
            </wp:positionH>
            <wp:positionV relativeFrom="paragraph">
              <wp:posOffset>59690</wp:posOffset>
            </wp:positionV>
            <wp:extent cx="4026535" cy="2534920"/>
            <wp:effectExtent l="19050" t="19050" r="12065" b="17780"/>
            <wp:wrapTight wrapText="bothSides">
              <wp:wrapPolygon edited="0">
                <wp:start x="-102" y="-162"/>
                <wp:lineTo x="-102" y="21589"/>
                <wp:lineTo x="21563" y="21589"/>
                <wp:lineTo x="21563" y="-162"/>
                <wp:lineTo x="-102" y="-162"/>
              </wp:wrapPolygon>
            </wp:wrapTight>
            <wp:docPr id="25" name="Picture 2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able&#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4026535" cy="253492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rsidRPr="00D25F18" w:rsidR="006B2939" w:rsidP="006B2939" w:rsidRDefault="006B2939" w14:paraId="5F86F887" w14:textId="77777777">
      <w:pPr>
        <w:widowControl/>
        <w:tabs>
          <w:tab w:val="left" w:pos="0"/>
        </w:tabs>
        <w:suppressAutoHyphens/>
        <w:autoSpaceDE/>
        <w:autoSpaceDN/>
        <w:snapToGrid w:val="0"/>
        <w:spacing w:before="120" w:after="120"/>
        <w:ind w:right="29"/>
        <w:jc w:val="both"/>
        <w:rPr>
          <w:rFonts w:eastAsia="Times New Roman"/>
          <w:lang w:val="en-GB" w:bidi="si-LK"/>
        </w:rPr>
      </w:pPr>
    </w:p>
    <w:p w:rsidRPr="00D25F18" w:rsidR="006B2939" w:rsidP="006B2939" w:rsidRDefault="006B2939" w14:paraId="57F94D8D" w14:textId="77777777">
      <w:pPr>
        <w:widowControl/>
        <w:tabs>
          <w:tab w:val="left" w:pos="0"/>
        </w:tabs>
        <w:suppressAutoHyphens/>
        <w:autoSpaceDE/>
        <w:autoSpaceDN/>
        <w:snapToGrid w:val="0"/>
        <w:spacing w:before="120" w:after="120"/>
        <w:ind w:right="29"/>
        <w:jc w:val="both"/>
        <w:rPr>
          <w:rFonts w:eastAsia="Times New Roman"/>
          <w:lang w:val="en-GB" w:bidi="si-LK"/>
        </w:rPr>
      </w:pPr>
    </w:p>
    <w:p w:rsidRPr="00D25F18" w:rsidR="006B2939" w:rsidP="006B2939" w:rsidRDefault="006B2939" w14:paraId="1220F364" w14:textId="77777777">
      <w:pPr>
        <w:widowControl/>
        <w:tabs>
          <w:tab w:val="left" w:pos="0"/>
        </w:tabs>
        <w:suppressAutoHyphens/>
        <w:autoSpaceDE/>
        <w:autoSpaceDN/>
        <w:snapToGrid w:val="0"/>
        <w:spacing w:before="120" w:after="120"/>
        <w:ind w:right="29"/>
        <w:jc w:val="both"/>
        <w:rPr>
          <w:rFonts w:eastAsia="Times New Roman"/>
          <w:lang w:val="en-GB" w:bidi="si-LK"/>
        </w:rPr>
      </w:pPr>
    </w:p>
    <w:p w:rsidRPr="00D25F18" w:rsidR="006B2939" w:rsidP="006B2939" w:rsidRDefault="006B2939" w14:paraId="1525FCA7" w14:textId="77777777">
      <w:pPr>
        <w:widowControl/>
        <w:tabs>
          <w:tab w:val="left" w:pos="0"/>
        </w:tabs>
        <w:suppressAutoHyphens/>
        <w:autoSpaceDE/>
        <w:autoSpaceDN/>
        <w:snapToGrid w:val="0"/>
        <w:spacing w:before="120" w:after="120"/>
        <w:ind w:right="29"/>
        <w:jc w:val="both"/>
        <w:rPr>
          <w:rFonts w:eastAsia="Times New Roman"/>
          <w:lang w:val="en-GB" w:bidi="si-LK"/>
        </w:rPr>
      </w:pPr>
    </w:p>
    <w:p w:rsidRPr="00D25F18" w:rsidR="006B2939" w:rsidP="006B2939" w:rsidRDefault="006B2939" w14:paraId="6D5A446B" w14:textId="3B6BABE3">
      <w:pPr>
        <w:widowControl/>
        <w:tabs>
          <w:tab w:val="left" w:pos="0"/>
        </w:tabs>
        <w:suppressAutoHyphens/>
        <w:autoSpaceDE/>
        <w:autoSpaceDN/>
        <w:snapToGrid w:val="0"/>
        <w:spacing w:before="120" w:after="120"/>
        <w:ind w:right="29"/>
        <w:jc w:val="both"/>
        <w:rPr>
          <w:rFonts w:eastAsia="Times New Roman"/>
          <w:lang w:val="en-GB" w:bidi="si-LK"/>
        </w:rPr>
      </w:pPr>
    </w:p>
    <w:p w:rsidRPr="00D25F18" w:rsidR="00E26270" w:rsidP="006B2939" w:rsidRDefault="00E26270" w14:paraId="2CADE627" w14:textId="266332F9">
      <w:pPr>
        <w:widowControl/>
        <w:tabs>
          <w:tab w:val="left" w:pos="0"/>
        </w:tabs>
        <w:suppressAutoHyphens/>
        <w:autoSpaceDE/>
        <w:autoSpaceDN/>
        <w:snapToGrid w:val="0"/>
        <w:spacing w:before="120" w:after="120"/>
        <w:ind w:right="29"/>
        <w:jc w:val="both"/>
        <w:rPr>
          <w:rFonts w:eastAsia="Times New Roman"/>
          <w:lang w:val="en-GB" w:bidi="si-LK"/>
        </w:rPr>
      </w:pPr>
    </w:p>
    <w:p w:rsidRPr="00D25F18" w:rsidR="00E26270" w:rsidP="006B2939" w:rsidRDefault="00E26270" w14:paraId="46A734E7" w14:textId="17A54F79">
      <w:pPr>
        <w:widowControl/>
        <w:tabs>
          <w:tab w:val="left" w:pos="0"/>
        </w:tabs>
        <w:suppressAutoHyphens/>
        <w:autoSpaceDE/>
        <w:autoSpaceDN/>
        <w:snapToGrid w:val="0"/>
        <w:spacing w:before="120" w:after="120"/>
        <w:ind w:right="29"/>
        <w:jc w:val="both"/>
        <w:rPr>
          <w:rFonts w:eastAsia="Times New Roman"/>
          <w:lang w:val="en-GB" w:bidi="si-LK"/>
        </w:rPr>
      </w:pPr>
    </w:p>
    <w:p w:rsidRPr="00D25F18" w:rsidR="00E26270" w:rsidP="006B2939" w:rsidRDefault="00E26270" w14:paraId="3BE6885C" w14:textId="1609FC21">
      <w:pPr>
        <w:widowControl/>
        <w:tabs>
          <w:tab w:val="left" w:pos="0"/>
        </w:tabs>
        <w:suppressAutoHyphens/>
        <w:autoSpaceDE/>
        <w:autoSpaceDN/>
        <w:snapToGrid w:val="0"/>
        <w:spacing w:before="120" w:after="120"/>
        <w:ind w:right="29"/>
        <w:jc w:val="both"/>
        <w:rPr>
          <w:rFonts w:eastAsia="Times New Roman"/>
          <w:lang w:val="en-GB" w:bidi="si-LK"/>
        </w:rPr>
      </w:pPr>
    </w:p>
    <w:p w:rsidRPr="00D25F18" w:rsidR="00E26270" w:rsidP="006B2939" w:rsidRDefault="00E26270" w14:paraId="181A3523" w14:textId="40754D91">
      <w:pPr>
        <w:widowControl/>
        <w:tabs>
          <w:tab w:val="left" w:pos="0"/>
        </w:tabs>
        <w:suppressAutoHyphens/>
        <w:autoSpaceDE/>
        <w:autoSpaceDN/>
        <w:snapToGrid w:val="0"/>
        <w:spacing w:before="120" w:after="120"/>
        <w:ind w:right="29"/>
        <w:jc w:val="both"/>
        <w:rPr>
          <w:rFonts w:eastAsia="Times New Roman"/>
          <w:lang w:val="en-GB" w:bidi="si-LK"/>
        </w:rPr>
      </w:pPr>
    </w:p>
    <w:p w:rsidRPr="00D25F18" w:rsidR="00E26270" w:rsidP="006B2939" w:rsidRDefault="00E26270" w14:paraId="6F2D82F3" w14:textId="400584DC">
      <w:pPr>
        <w:widowControl/>
        <w:tabs>
          <w:tab w:val="left" w:pos="0"/>
        </w:tabs>
        <w:suppressAutoHyphens/>
        <w:autoSpaceDE/>
        <w:autoSpaceDN/>
        <w:snapToGrid w:val="0"/>
        <w:spacing w:before="120" w:after="120"/>
        <w:ind w:right="29"/>
        <w:jc w:val="both"/>
        <w:rPr>
          <w:rFonts w:eastAsia="Times New Roman"/>
          <w:lang w:val="en-GB" w:bidi="si-LK"/>
        </w:rPr>
      </w:pPr>
    </w:p>
    <w:p w:rsidRPr="00D25F18" w:rsidR="006B2939" w:rsidP="00D864A2" w:rsidRDefault="00D864A2" w14:paraId="7DC66D83" w14:textId="5D4A58DE">
      <w:pPr>
        <w:pStyle w:val="Caption"/>
        <w:jc w:val="center"/>
        <w:rPr>
          <w:rFonts w:eastAsia="Times New Roman"/>
          <w:b/>
          <w:bCs/>
          <w:sz w:val="22"/>
          <w:szCs w:val="18"/>
          <w:lang w:val="en-GB" w:bidi="si-LK"/>
        </w:rPr>
      </w:pP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sidR="00C54F1D">
        <w:rPr>
          <w:b/>
          <w:bCs/>
          <w:noProof/>
          <w:sz w:val="22"/>
          <w:szCs w:val="18"/>
        </w:rPr>
        <w:t>10</w:t>
      </w:r>
      <w:r w:rsidRPr="00D25F18">
        <w:rPr>
          <w:b/>
          <w:bCs/>
          <w:sz w:val="22"/>
          <w:szCs w:val="18"/>
        </w:rPr>
        <w:fldChar w:fldCharType="end"/>
      </w:r>
      <w:r w:rsidRPr="00D25F18">
        <w:rPr>
          <w:b/>
          <w:bCs/>
          <w:sz w:val="22"/>
          <w:szCs w:val="18"/>
        </w:rPr>
        <w:t>: Number of medical personnel in Kegall</w:t>
      </w:r>
      <w:r w:rsidRPr="00D25F18" w:rsidR="0037594B">
        <w:rPr>
          <w:b/>
          <w:bCs/>
          <w:sz w:val="22"/>
          <w:szCs w:val="18"/>
        </w:rPr>
        <w:t>e</w:t>
      </w:r>
      <w:r w:rsidRPr="00D25F18">
        <w:rPr>
          <w:b/>
          <w:bCs/>
          <w:sz w:val="22"/>
          <w:szCs w:val="18"/>
        </w:rPr>
        <w:t xml:space="preserve"> District (2017)</w:t>
      </w:r>
    </w:p>
    <w:p w:rsidRPr="00D25F18" w:rsidR="006B2939" w:rsidP="004C26A6" w:rsidRDefault="004C26A6" w14:paraId="40642D88" w14:textId="08403416">
      <w:pPr>
        <w:widowControl/>
        <w:tabs>
          <w:tab w:val="left" w:pos="0"/>
        </w:tabs>
        <w:suppressAutoHyphens/>
        <w:autoSpaceDE/>
        <w:autoSpaceDN/>
        <w:snapToGrid w:val="0"/>
        <w:spacing w:before="120" w:after="120"/>
        <w:ind w:right="29"/>
        <w:jc w:val="center"/>
        <w:rPr>
          <w:rFonts w:eastAsia="Times New Roman"/>
          <w:b/>
          <w:bCs/>
          <w:lang w:val="en-GB" w:bidi="si-LK"/>
        </w:rPr>
      </w:pPr>
      <w:r w:rsidRPr="00D25F18">
        <w:rPr>
          <w:b/>
          <w:bCs/>
          <w:noProof/>
          <w:szCs w:val="18"/>
        </w:rPr>
        <w:drawing>
          <wp:anchor distT="0" distB="0" distL="114300" distR="114300" simplePos="0" relativeHeight="251658429" behindDoc="1" locked="0" layoutInCell="1" allowOverlap="1" wp14:anchorId="35B3D928" wp14:editId="42BC946F">
            <wp:simplePos x="0" y="0"/>
            <wp:positionH relativeFrom="column">
              <wp:posOffset>798830</wp:posOffset>
            </wp:positionH>
            <wp:positionV relativeFrom="paragraph">
              <wp:posOffset>76835</wp:posOffset>
            </wp:positionV>
            <wp:extent cx="4026535" cy="3133090"/>
            <wp:effectExtent l="19050" t="19050" r="12065" b="10160"/>
            <wp:wrapTight wrapText="bothSides">
              <wp:wrapPolygon edited="0">
                <wp:start x="-102" y="-131"/>
                <wp:lineTo x="-102" y="21539"/>
                <wp:lineTo x="21563" y="21539"/>
                <wp:lineTo x="21563" y="-131"/>
                <wp:lineTo x="-102" y="-131"/>
              </wp:wrapPolygon>
            </wp:wrapTight>
            <wp:docPr id="26" name="Picture 2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026535" cy="31330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rsidRPr="00D25F18" w:rsidR="006B2939" w:rsidP="004C26A6" w:rsidRDefault="006B2939" w14:paraId="5E338675" w14:textId="5E911E40">
      <w:pPr>
        <w:widowControl/>
        <w:tabs>
          <w:tab w:val="left" w:pos="0"/>
        </w:tabs>
        <w:suppressAutoHyphens/>
        <w:autoSpaceDE/>
        <w:autoSpaceDN/>
        <w:snapToGrid w:val="0"/>
        <w:spacing w:before="120" w:after="120"/>
        <w:ind w:right="29"/>
        <w:jc w:val="center"/>
        <w:rPr>
          <w:rFonts w:eastAsia="Times New Roman"/>
          <w:b/>
          <w:bCs/>
          <w:lang w:val="en-GB" w:bidi="si-LK"/>
        </w:rPr>
      </w:pPr>
    </w:p>
    <w:p w:rsidRPr="00D25F18" w:rsidR="006B2939" w:rsidP="006B2939" w:rsidRDefault="006B2939" w14:paraId="79BA1E5A" w14:textId="77777777">
      <w:pPr>
        <w:widowControl/>
        <w:tabs>
          <w:tab w:val="left" w:pos="0"/>
        </w:tabs>
        <w:suppressAutoHyphens/>
        <w:autoSpaceDE/>
        <w:autoSpaceDN/>
        <w:snapToGrid w:val="0"/>
        <w:spacing w:before="120" w:after="120"/>
        <w:ind w:right="29"/>
        <w:rPr>
          <w:rFonts w:eastAsia="Times New Roman"/>
          <w:b/>
          <w:bCs/>
          <w:lang w:val="en-GB" w:bidi="si-LK"/>
        </w:rPr>
      </w:pPr>
    </w:p>
    <w:p w:rsidRPr="00D25F18" w:rsidR="006B2939" w:rsidP="006B2939" w:rsidRDefault="006B2939" w14:paraId="742B5974" w14:textId="77777777">
      <w:pPr>
        <w:widowControl/>
        <w:tabs>
          <w:tab w:val="left" w:pos="0"/>
        </w:tabs>
        <w:suppressAutoHyphens/>
        <w:autoSpaceDE/>
        <w:autoSpaceDN/>
        <w:snapToGrid w:val="0"/>
        <w:spacing w:before="120" w:after="120"/>
        <w:ind w:right="29"/>
        <w:rPr>
          <w:rFonts w:eastAsia="Times New Roman"/>
          <w:b/>
          <w:bCs/>
          <w:lang w:val="en-GB" w:bidi="si-LK"/>
        </w:rPr>
      </w:pPr>
    </w:p>
    <w:p w:rsidRPr="00D25F18" w:rsidR="006B2939" w:rsidP="006B2939" w:rsidRDefault="006B2939" w14:paraId="3E13B399" w14:textId="77777777">
      <w:pPr>
        <w:widowControl/>
        <w:tabs>
          <w:tab w:val="left" w:pos="0"/>
        </w:tabs>
        <w:suppressAutoHyphens/>
        <w:autoSpaceDE/>
        <w:autoSpaceDN/>
        <w:snapToGrid w:val="0"/>
        <w:spacing w:before="120" w:after="120"/>
        <w:ind w:right="29"/>
        <w:rPr>
          <w:rFonts w:eastAsia="Times New Roman"/>
          <w:b/>
          <w:bCs/>
          <w:lang w:val="en-GB" w:bidi="si-LK"/>
        </w:rPr>
      </w:pPr>
    </w:p>
    <w:p w:rsidRPr="00D25F18" w:rsidR="006B2939" w:rsidP="006B2939" w:rsidRDefault="006B2939" w14:paraId="14DDC32F" w14:textId="77777777">
      <w:pPr>
        <w:widowControl/>
        <w:tabs>
          <w:tab w:val="left" w:pos="0"/>
        </w:tabs>
        <w:suppressAutoHyphens/>
        <w:autoSpaceDE/>
        <w:autoSpaceDN/>
        <w:snapToGrid w:val="0"/>
        <w:spacing w:before="120" w:after="120"/>
        <w:ind w:right="29"/>
        <w:rPr>
          <w:rFonts w:eastAsia="Times New Roman"/>
          <w:b/>
          <w:bCs/>
          <w:lang w:val="en-GB" w:bidi="si-LK"/>
        </w:rPr>
      </w:pPr>
    </w:p>
    <w:p w:rsidRPr="00D25F18" w:rsidR="006B2939" w:rsidP="006B2939" w:rsidRDefault="006B2939" w14:paraId="1A95AA4F" w14:textId="77777777">
      <w:pPr>
        <w:widowControl/>
        <w:tabs>
          <w:tab w:val="left" w:pos="0"/>
        </w:tabs>
        <w:suppressAutoHyphens/>
        <w:autoSpaceDE/>
        <w:autoSpaceDN/>
        <w:snapToGrid w:val="0"/>
        <w:spacing w:before="120" w:after="120"/>
        <w:ind w:right="29"/>
        <w:rPr>
          <w:rFonts w:eastAsia="Times New Roman"/>
          <w:b/>
          <w:bCs/>
          <w:lang w:val="en-GB" w:bidi="si-LK"/>
        </w:rPr>
      </w:pPr>
    </w:p>
    <w:p w:rsidRPr="00D25F18" w:rsidR="006B2939" w:rsidP="006B2939" w:rsidRDefault="006B2939" w14:paraId="7AB35011" w14:textId="77777777">
      <w:pPr>
        <w:widowControl/>
        <w:tabs>
          <w:tab w:val="left" w:pos="0"/>
        </w:tabs>
        <w:suppressAutoHyphens/>
        <w:autoSpaceDE/>
        <w:autoSpaceDN/>
        <w:snapToGrid w:val="0"/>
        <w:spacing w:before="120" w:after="120"/>
        <w:ind w:right="29"/>
        <w:rPr>
          <w:rFonts w:eastAsia="Times New Roman"/>
          <w:b/>
          <w:bCs/>
          <w:lang w:val="en-GB" w:bidi="si-LK"/>
        </w:rPr>
      </w:pPr>
    </w:p>
    <w:p w:rsidRPr="00D25F18" w:rsidR="006B2939" w:rsidP="006B2939" w:rsidRDefault="006B2939" w14:paraId="4C13A54B" w14:textId="77777777">
      <w:pPr>
        <w:widowControl/>
        <w:tabs>
          <w:tab w:val="left" w:pos="0"/>
        </w:tabs>
        <w:suppressAutoHyphens/>
        <w:autoSpaceDE/>
        <w:autoSpaceDN/>
        <w:snapToGrid w:val="0"/>
        <w:spacing w:before="120" w:after="120"/>
        <w:ind w:right="29"/>
        <w:rPr>
          <w:rFonts w:eastAsia="Times New Roman"/>
          <w:b/>
          <w:bCs/>
          <w:lang w:val="en-GB" w:bidi="si-LK"/>
        </w:rPr>
      </w:pPr>
    </w:p>
    <w:p w:rsidRPr="00D25F18" w:rsidR="006B2939" w:rsidP="006B2939" w:rsidRDefault="006B2939" w14:paraId="28B917AC" w14:textId="77777777">
      <w:pPr>
        <w:widowControl/>
        <w:tabs>
          <w:tab w:val="left" w:pos="0"/>
        </w:tabs>
        <w:suppressAutoHyphens/>
        <w:autoSpaceDE/>
        <w:autoSpaceDN/>
        <w:snapToGrid w:val="0"/>
        <w:spacing w:before="120" w:after="120"/>
        <w:ind w:right="29"/>
        <w:rPr>
          <w:rFonts w:eastAsia="Times New Roman"/>
          <w:b/>
          <w:bCs/>
          <w:lang w:val="en-GB" w:bidi="si-LK"/>
        </w:rPr>
      </w:pPr>
    </w:p>
    <w:p w:rsidRPr="00D25F18" w:rsidR="006B2939" w:rsidP="006B2939" w:rsidRDefault="006B2939" w14:paraId="5FCDEAC3" w14:textId="77777777">
      <w:pPr>
        <w:widowControl/>
        <w:tabs>
          <w:tab w:val="left" w:pos="0"/>
        </w:tabs>
        <w:suppressAutoHyphens/>
        <w:autoSpaceDE/>
        <w:autoSpaceDN/>
        <w:snapToGrid w:val="0"/>
        <w:spacing w:before="120" w:after="120"/>
        <w:ind w:right="29"/>
        <w:rPr>
          <w:rFonts w:eastAsia="Times New Roman"/>
          <w:b/>
          <w:bCs/>
          <w:lang w:val="en-GB" w:bidi="si-LK"/>
        </w:rPr>
      </w:pPr>
    </w:p>
    <w:p w:rsidRPr="00D25F18" w:rsidR="006B2939" w:rsidP="006B2939" w:rsidRDefault="006B2939" w14:paraId="79B42D67" w14:textId="1B456577">
      <w:pPr>
        <w:widowControl/>
        <w:tabs>
          <w:tab w:val="left" w:pos="0"/>
        </w:tabs>
        <w:suppressAutoHyphens/>
        <w:autoSpaceDE/>
        <w:autoSpaceDN/>
        <w:snapToGrid w:val="0"/>
        <w:spacing w:before="120" w:after="120"/>
        <w:ind w:right="29"/>
        <w:rPr>
          <w:rFonts w:eastAsia="Times New Roman"/>
          <w:b/>
          <w:bCs/>
          <w:lang w:val="en-GB" w:bidi="si-LK"/>
        </w:rPr>
      </w:pPr>
    </w:p>
    <w:p w:rsidRPr="00D25F18" w:rsidR="007C0D4F" w:rsidP="006B2939" w:rsidRDefault="007C0D4F" w14:paraId="50525820" w14:textId="77777777">
      <w:pPr>
        <w:widowControl/>
        <w:tabs>
          <w:tab w:val="left" w:pos="0"/>
        </w:tabs>
        <w:suppressAutoHyphens/>
        <w:autoSpaceDE/>
        <w:autoSpaceDN/>
        <w:snapToGrid w:val="0"/>
        <w:spacing w:before="120" w:after="120"/>
        <w:ind w:right="29"/>
        <w:rPr>
          <w:rFonts w:eastAsia="Times New Roman"/>
          <w:b/>
          <w:bCs/>
          <w:lang w:val="en-GB" w:bidi="si-LK"/>
        </w:rPr>
      </w:pPr>
    </w:p>
    <w:p w:rsidRPr="00D25F18" w:rsidR="006B2939" w:rsidP="006B2939" w:rsidRDefault="006B2939" w14:paraId="103EBE35" w14:textId="77777777">
      <w:pPr>
        <w:widowControl/>
        <w:tabs>
          <w:tab w:val="left" w:pos="0"/>
        </w:tabs>
        <w:suppressAutoHyphens/>
        <w:autoSpaceDE/>
        <w:autoSpaceDN/>
        <w:snapToGrid w:val="0"/>
        <w:spacing w:before="120" w:after="120"/>
        <w:ind w:right="29"/>
        <w:rPr>
          <w:rFonts w:eastAsia="Times New Roman"/>
          <w:b/>
          <w:bCs/>
          <w:lang w:val="en-GB" w:bidi="si-LK"/>
        </w:rPr>
      </w:pPr>
    </w:p>
    <w:p w:rsidRPr="00D25F18" w:rsidR="006B2939" w:rsidP="00827B1F" w:rsidRDefault="006B2939" w14:paraId="58592137" w14:textId="0B54F8D1">
      <w:pPr>
        <w:numPr>
          <w:ilvl w:val="0"/>
          <w:numId w:val="72"/>
        </w:numPr>
        <w:tabs>
          <w:tab w:val="left" w:pos="0"/>
        </w:tabs>
        <w:suppressAutoHyphens/>
        <w:autoSpaceDE/>
        <w:autoSpaceDN/>
        <w:snapToGrid w:val="0"/>
        <w:ind w:left="0" w:right="26" w:firstLine="0"/>
        <w:jc w:val="both"/>
        <w:rPr>
          <w:rFonts w:eastAsia="Times New Roman"/>
          <w:b/>
          <w:bCs/>
          <w:lang w:val="en-GB" w:bidi="si-LK"/>
        </w:rPr>
      </w:pPr>
      <w:r w:rsidRPr="00D25F18">
        <w:rPr>
          <w:rFonts w:eastAsia="Times New Roman"/>
          <w:b/>
          <w:bCs/>
          <w:lang w:val="en-GB" w:bidi="si-LK"/>
        </w:rPr>
        <w:t xml:space="preserve">Water Supply. </w:t>
      </w:r>
      <w:r w:rsidRPr="00D25F18">
        <w:rPr>
          <w:rFonts w:eastAsia="Times New Roman"/>
          <w:lang w:val="en-GB" w:bidi="si-LK"/>
        </w:rPr>
        <w:t xml:space="preserve">Water supply in the </w:t>
      </w:r>
      <w:r w:rsidRPr="00D25F18">
        <w:rPr>
          <w:sz w:val="23"/>
          <w:szCs w:val="23"/>
        </w:rPr>
        <w:t>Kegall</w:t>
      </w:r>
      <w:r w:rsidRPr="00D25F18" w:rsidR="004C26A6">
        <w:rPr>
          <w:sz w:val="23"/>
          <w:szCs w:val="23"/>
        </w:rPr>
        <w:t>e</w:t>
      </w:r>
      <w:r w:rsidRPr="00D25F18">
        <w:rPr>
          <w:sz w:val="23"/>
          <w:szCs w:val="23"/>
        </w:rPr>
        <w:t xml:space="preserve"> District is operated under the Central Regional Support Centre under the supervision of Deputy General Manager Regional Support Centre. The Central RSC is functioning with 16 water supply schemes.</w:t>
      </w:r>
    </w:p>
    <w:p w:rsidRPr="00D25F18" w:rsidR="004C26A6" w:rsidP="004C26A6" w:rsidRDefault="004C26A6" w14:paraId="3A7786A0" w14:textId="77777777">
      <w:pPr>
        <w:tabs>
          <w:tab w:val="left" w:pos="0"/>
        </w:tabs>
        <w:suppressAutoHyphens/>
        <w:autoSpaceDE/>
        <w:autoSpaceDN/>
        <w:snapToGrid w:val="0"/>
        <w:ind w:right="26"/>
        <w:jc w:val="both"/>
        <w:rPr>
          <w:rFonts w:eastAsia="Times New Roman"/>
          <w:b/>
          <w:bCs/>
          <w:lang w:val="en-GB" w:bidi="si-LK"/>
        </w:rPr>
      </w:pPr>
    </w:p>
    <w:p w:rsidRPr="00D25F18" w:rsidR="006B2939" w:rsidP="00827B1F" w:rsidRDefault="006B2939" w14:paraId="6E5C2035" w14:textId="2B08B134">
      <w:pPr>
        <w:numPr>
          <w:ilvl w:val="0"/>
          <w:numId w:val="72"/>
        </w:numPr>
        <w:tabs>
          <w:tab w:val="left" w:pos="0"/>
        </w:tabs>
        <w:suppressAutoHyphens/>
        <w:autoSpaceDE/>
        <w:autoSpaceDN/>
        <w:snapToGrid w:val="0"/>
        <w:ind w:left="0" w:right="26" w:firstLine="0"/>
        <w:jc w:val="both"/>
        <w:rPr>
          <w:rFonts w:eastAsia="Times New Roman"/>
          <w:b/>
          <w:bCs/>
          <w:lang w:val="en-GB" w:bidi="si-LK"/>
        </w:rPr>
      </w:pPr>
      <w:r w:rsidRPr="00D25F18">
        <w:rPr>
          <w:rFonts w:eastAsia="Times New Roman"/>
          <w:b/>
          <w:bCs/>
          <w:lang w:val="en-GB" w:bidi="si-LK"/>
        </w:rPr>
        <w:t xml:space="preserve">Roads and Transport. </w:t>
      </w:r>
      <w:r w:rsidRPr="00D25F18">
        <w:rPr>
          <w:sz w:val="23"/>
          <w:szCs w:val="23"/>
        </w:rPr>
        <w:t>According to the data published in 2018 by the Department of Census and Statistics, the total road length in Kegall</w:t>
      </w:r>
      <w:r w:rsidRPr="00D25F18" w:rsidR="004C26A6">
        <w:rPr>
          <w:sz w:val="23"/>
          <w:szCs w:val="23"/>
        </w:rPr>
        <w:t>e</w:t>
      </w:r>
      <w:r w:rsidRPr="00D25F18">
        <w:rPr>
          <w:sz w:val="23"/>
          <w:szCs w:val="23"/>
        </w:rPr>
        <w:t xml:space="preserve"> District was 10,229 km that is under the purview of RDA, Provincial Road Development Authority, and the local government authorities. </w:t>
      </w:r>
    </w:p>
    <w:p w:rsidRPr="00D25F18" w:rsidR="006B2939" w:rsidP="00827B1F" w:rsidRDefault="006B2939" w14:paraId="5F4C7A4D" w14:textId="77777777">
      <w:pPr>
        <w:numPr>
          <w:ilvl w:val="0"/>
          <w:numId w:val="72"/>
        </w:numPr>
        <w:tabs>
          <w:tab w:val="left" w:pos="0"/>
        </w:tabs>
        <w:suppressAutoHyphens/>
        <w:autoSpaceDE/>
        <w:autoSpaceDN/>
        <w:snapToGrid w:val="0"/>
        <w:ind w:left="0" w:right="26" w:firstLine="0"/>
        <w:jc w:val="both"/>
        <w:rPr>
          <w:rFonts w:eastAsia="Times New Roman"/>
          <w:b/>
          <w:bCs/>
          <w:lang w:val="en-GB" w:bidi="si-LK"/>
        </w:rPr>
      </w:pPr>
      <w:r w:rsidRPr="00D25F18">
        <w:rPr>
          <w:rFonts w:eastAsia="Times New Roman"/>
          <w:b/>
          <w:bCs/>
          <w:lang w:val="en-GB" w:bidi="si-LK"/>
        </w:rPr>
        <w:t>Electricity.</w:t>
      </w:r>
      <w:r w:rsidRPr="00D25F18">
        <w:rPr>
          <w:sz w:val="23"/>
          <w:szCs w:val="23"/>
        </w:rPr>
        <w:t xml:space="preserve"> Presently 100% access for electricity is ensured in Western and Southern provinces. However, in Central Province, 3–4% of the total households in the Province are still unable to get the electricity supply from the national grid.</w:t>
      </w:r>
    </w:p>
    <w:p w:rsidRPr="00D25F18" w:rsidR="006B2939" w:rsidP="00D864A2" w:rsidRDefault="006B2939" w14:paraId="13FCCF4A" w14:textId="77777777"/>
    <w:p w:rsidRPr="00D25F18" w:rsidR="006B2939" w:rsidP="00D864A2" w:rsidRDefault="006B2939" w14:paraId="64A91243" w14:textId="4CA97D49">
      <w:pPr>
        <w:rPr>
          <w:b/>
          <w:bCs/>
        </w:rPr>
      </w:pPr>
      <w:r w:rsidRPr="00D25F18">
        <w:rPr>
          <w:b/>
          <w:bCs/>
        </w:rPr>
        <w:t>Environmental Sensitive Areas and Natural Disasters</w:t>
      </w:r>
    </w:p>
    <w:p w:rsidRPr="00D25F18" w:rsidR="00D864A2" w:rsidP="00D864A2" w:rsidRDefault="00D864A2" w14:paraId="1D382D5E" w14:textId="77777777">
      <w:pPr>
        <w:rPr>
          <w:b/>
          <w:bCs/>
        </w:rPr>
      </w:pPr>
    </w:p>
    <w:p w:rsidRPr="00D25F18" w:rsidR="006B2939" w:rsidP="00827B1F" w:rsidRDefault="006B2939" w14:paraId="452E8003" w14:textId="0F312C71">
      <w:pPr>
        <w:numPr>
          <w:ilvl w:val="0"/>
          <w:numId w:val="72"/>
        </w:numPr>
        <w:tabs>
          <w:tab w:val="left" w:pos="0"/>
        </w:tabs>
        <w:suppressAutoHyphens/>
        <w:autoSpaceDE/>
        <w:autoSpaceDN/>
        <w:snapToGrid w:val="0"/>
        <w:ind w:left="0" w:right="26" w:firstLine="0"/>
        <w:jc w:val="both"/>
        <w:rPr>
          <w:bCs/>
        </w:rPr>
      </w:pPr>
      <w:r w:rsidRPr="00D25F18">
        <w:rPr>
          <w:b/>
        </w:rPr>
        <w:t>Cyclones.</w:t>
      </w:r>
      <w:r w:rsidRPr="00D25F18">
        <w:rPr>
          <w:bCs/>
        </w:rPr>
        <w:t xml:space="preserve"> Many cyclones have passed over the country. Storm surges are more frequent on the east coast of Sri Lanka compared to the other parts of the island. The cyclones which occurred in the past have caused extensive damage, especially in the eastern part of Sri Lanka. However, the southeastern part of Sri Lanka, including the Sabaragamuwa Province has not affected much, and the incidences of disaster situations due to cyclones are low.</w:t>
      </w:r>
    </w:p>
    <w:p w:rsidRPr="00D25F18" w:rsidR="00D864A2" w:rsidP="00D864A2" w:rsidRDefault="00D864A2" w14:paraId="6C82B4DA" w14:textId="77777777">
      <w:pPr>
        <w:widowControl/>
        <w:tabs>
          <w:tab w:val="left" w:pos="0"/>
        </w:tabs>
        <w:suppressAutoHyphens/>
        <w:autoSpaceDE/>
        <w:autoSpaceDN/>
        <w:snapToGrid w:val="0"/>
        <w:ind w:right="29"/>
        <w:jc w:val="both"/>
        <w:rPr>
          <w:bCs/>
        </w:rPr>
      </w:pPr>
    </w:p>
    <w:p w:rsidRPr="00D25F18" w:rsidR="006B2939" w:rsidP="00827B1F" w:rsidRDefault="006B2939" w14:paraId="23F1CD9B" w14:textId="7DB02ED6">
      <w:pPr>
        <w:numPr>
          <w:ilvl w:val="0"/>
          <w:numId w:val="72"/>
        </w:numPr>
        <w:tabs>
          <w:tab w:val="left" w:pos="0"/>
        </w:tabs>
        <w:suppressAutoHyphens/>
        <w:autoSpaceDE/>
        <w:autoSpaceDN/>
        <w:snapToGrid w:val="0"/>
        <w:ind w:left="0" w:right="26" w:firstLine="0"/>
        <w:jc w:val="both"/>
        <w:rPr>
          <w:noProof/>
        </w:rPr>
      </w:pPr>
      <w:r w:rsidRPr="00D25F18">
        <w:rPr>
          <w:b/>
        </w:rPr>
        <w:t>Floods</w:t>
      </w:r>
      <w:r w:rsidRPr="00D25F18">
        <w:rPr>
          <w:rFonts w:eastAsia="Times New Roman"/>
          <w:b/>
          <w:bCs/>
          <w:lang w:val="en-GB" w:bidi="si-LK"/>
        </w:rPr>
        <w:t>:</w:t>
      </w:r>
      <w:r w:rsidRPr="00D25F18">
        <w:rPr>
          <w:rFonts w:eastAsia="Times New Roman"/>
          <w:lang w:val="en-GB" w:bidi="si-LK"/>
        </w:rPr>
        <w:t xml:space="preserve"> Occurrences of floods in the Kegall</w:t>
      </w:r>
      <w:r w:rsidRPr="00D25F18" w:rsidR="004C26A6">
        <w:rPr>
          <w:rFonts w:eastAsia="Times New Roman"/>
          <w:lang w:val="en-GB" w:bidi="si-LK"/>
        </w:rPr>
        <w:t>e</w:t>
      </w:r>
      <w:r w:rsidRPr="00D25F18">
        <w:rPr>
          <w:rFonts w:eastAsia="Times New Roman"/>
          <w:lang w:val="en-GB" w:bidi="si-LK"/>
        </w:rPr>
        <w:t xml:space="preserve"> District is low. Exposure of infrastructure in the District has been categorized as No Vulnerability. Extreme flood event records show that Kegall</w:t>
      </w:r>
      <w:r w:rsidRPr="00D25F18" w:rsidR="004C26A6">
        <w:rPr>
          <w:rFonts w:eastAsia="Times New Roman"/>
          <w:lang w:val="en-GB" w:bidi="si-LK"/>
        </w:rPr>
        <w:t>e</w:t>
      </w:r>
      <w:r w:rsidRPr="00D25F18">
        <w:rPr>
          <w:rFonts w:eastAsia="Times New Roman"/>
          <w:lang w:val="en-GB" w:bidi="si-LK"/>
        </w:rPr>
        <w:t xml:space="preserve"> District has experienced 16–27 flood events during the period of 1990–2011. This can be considered as low incidence scenario. The </w:t>
      </w:r>
      <w:r w:rsidRPr="00D25F18">
        <w:t>vulnerability of infrastructure to the expected increase in frequency and intensity of floods due to climate change is widespread and prevalent in many parts of the country, however, Kegall</w:t>
      </w:r>
      <w:r w:rsidRPr="00D25F18" w:rsidR="004C26A6">
        <w:t>e</w:t>
      </w:r>
      <w:r w:rsidRPr="00D25F18">
        <w:t xml:space="preserve"> District in the Sabaragamuwa Province has been categorized under No Vulnerability.</w:t>
      </w:r>
      <w:r w:rsidRPr="00D25F18">
        <w:rPr>
          <w:noProof/>
        </w:rPr>
        <w:t xml:space="preserve"> </w:t>
      </w:r>
    </w:p>
    <w:p w:rsidRPr="00D25F18" w:rsidR="006B2939" w:rsidP="00D864A2" w:rsidRDefault="006B2939" w14:paraId="0E6976F9" w14:textId="77777777">
      <w:pPr>
        <w:contextualSpacing/>
        <w:jc w:val="both"/>
      </w:pPr>
    </w:p>
    <w:p w:rsidRPr="00D25F18" w:rsidR="006B2939" w:rsidP="00827B1F" w:rsidRDefault="006B2939" w14:paraId="7F05E2C1" w14:textId="0C22B72B">
      <w:pPr>
        <w:numPr>
          <w:ilvl w:val="0"/>
          <w:numId w:val="72"/>
        </w:numPr>
        <w:tabs>
          <w:tab w:val="left" w:pos="0"/>
        </w:tabs>
        <w:suppressAutoHyphens/>
        <w:autoSpaceDE/>
        <w:autoSpaceDN/>
        <w:snapToGrid w:val="0"/>
        <w:ind w:left="0" w:right="26" w:firstLine="0"/>
        <w:jc w:val="both"/>
        <w:rPr>
          <w:b/>
        </w:rPr>
      </w:pPr>
      <w:r w:rsidRPr="00D25F18">
        <w:rPr>
          <w:b/>
        </w:rPr>
        <w:t xml:space="preserve">Landslide exposure. </w:t>
      </w:r>
      <w:r w:rsidRPr="00D25F18">
        <w:t xml:space="preserve">With climate change, the vulnerability of infrastructure to landslides is expected an increase in frequency and intensity and is focused mainly on the central hills. These figures </w:t>
      </w:r>
      <w:r w:rsidRPr="00D25F18">
        <w:rPr>
          <w:bCs/>
        </w:rPr>
        <w:t>highlights that there are areas in Kegall</w:t>
      </w:r>
      <w:r w:rsidRPr="00D25F18" w:rsidR="004C26A6">
        <w:rPr>
          <w:bCs/>
        </w:rPr>
        <w:t>e</w:t>
      </w:r>
      <w:r w:rsidRPr="00D25F18">
        <w:rPr>
          <w:bCs/>
        </w:rPr>
        <w:t xml:space="preserve"> District which are exposed to Moderate and Low Vulnerability. Landslides have been frequently experienced in some parts of the Kegall</w:t>
      </w:r>
      <w:r w:rsidRPr="00D25F18" w:rsidR="004C26A6">
        <w:rPr>
          <w:bCs/>
        </w:rPr>
        <w:t>e</w:t>
      </w:r>
      <w:r w:rsidRPr="00D25F18">
        <w:rPr>
          <w:bCs/>
        </w:rPr>
        <w:t xml:space="preserve"> District.</w:t>
      </w:r>
    </w:p>
    <w:p w:rsidRPr="00D25F18" w:rsidR="00D864A2" w:rsidP="00D864A2" w:rsidRDefault="00D864A2" w14:paraId="3F1CF34A" w14:textId="77777777">
      <w:pPr>
        <w:widowControl/>
        <w:tabs>
          <w:tab w:val="left" w:pos="0"/>
        </w:tabs>
        <w:suppressAutoHyphens/>
        <w:autoSpaceDE/>
        <w:autoSpaceDN/>
        <w:snapToGrid w:val="0"/>
        <w:ind w:right="29"/>
        <w:jc w:val="both"/>
        <w:rPr>
          <w:b/>
        </w:rPr>
      </w:pPr>
    </w:p>
    <w:p w:rsidRPr="00D25F18" w:rsidR="006B2939" w:rsidP="00827B1F" w:rsidRDefault="006B2939" w14:paraId="1FD8FE13" w14:textId="5AD5EFE6">
      <w:pPr>
        <w:numPr>
          <w:ilvl w:val="0"/>
          <w:numId w:val="72"/>
        </w:numPr>
        <w:tabs>
          <w:tab w:val="left" w:pos="0"/>
        </w:tabs>
        <w:suppressAutoHyphens/>
        <w:autoSpaceDE/>
        <w:autoSpaceDN/>
        <w:snapToGrid w:val="0"/>
        <w:ind w:left="0" w:right="26" w:firstLine="0"/>
        <w:jc w:val="both"/>
      </w:pPr>
      <w:r w:rsidRPr="00D25F18">
        <w:rPr>
          <w:b/>
        </w:rPr>
        <w:t xml:space="preserve">Droughts. </w:t>
      </w:r>
      <w:r w:rsidRPr="00D25F18">
        <w:t>Much of the Kegall</w:t>
      </w:r>
      <w:r w:rsidRPr="00D25F18" w:rsidR="00702A61">
        <w:t>e</w:t>
      </w:r>
      <w:r w:rsidRPr="00D25F18">
        <w:t xml:space="preserve"> District and Ratnapura District are relatively wet and located within Intermediate and/or Dry Climatic zones of Sri Lanka. Much of the areas of eastern parts of Kegall</w:t>
      </w:r>
      <w:r w:rsidRPr="00D25F18" w:rsidR="00702A61">
        <w:t>e</w:t>
      </w:r>
      <w:r w:rsidRPr="00D25F18">
        <w:t xml:space="preserve"> District had nearly 200 days, where daily rainfall &lt; 1.0 mm). </w:t>
      </w:r>
    </w:p>
    <w:p w:rsidRPr="00D25F18" w:rsidR="00D864A2" w:rsidP="00D864A2" w:rsidRDefault="00D864A2" w14:paraId="385D9FBF" w14:textId="77777777">
      <w:pPr>
        <w:tabs>
          <w:tab w:val="left" w:pos="0"/>
        </w:tabs>
        <w:suppressAutoHyphens/>
        <w:autoSpaceDE/>
        <w:autoSpaceDN/>
        <w:snapToGrid w:val="0"/>
        <w:ind w:right="29"/>
        <w:jc w:val="both"/>
      </w:pPr>
    </w:p>
    <w:p w:rsidRPr="00D25F18" w:rsidR="006B2939" w:rsidP="00827B1F" w:rsidRDefault="006B2939" w14:paraId="6297F166" w14:textId="0981EBEA">
      <w:pPr>
        <w:numPr>
          <w:ilvl w:val="0"/>
          <w:numId w:val="72"/>
        </w:numPr>
        <w:tabs>
          <w:tab w:val="left" w:pos="0"/>
        </w:tabs>
        <w:suppressAutoHyphens/>
        <w:autoSpaceDE/>
        <w:autoSpaceDN/>
        <w:snapToGrid w:val="0"/>
        <w:ind w:left="0" w:right="26" w:firstLine="0"/>
        <w:jc w:val="both"/>
        <w:rPr>
          <w:b/>
        </w:rPr>
      </w:pPr>
      <w:r w:rsidRPr="00D25F18">
        <w:rPr>
          <w:bCs/>
        </w:rPr>
        <w:t>One advantage of the geographical location of western parts of Sabaragamuwa Province is that it is in the windward side of Southwest Monsoon winds which brings high rainfall during May-September period to the western side of the hill country of Sri Lanka. The SW monsoon winds pass the central mountain ridge and enter eastern parts of the Central Province as a dry and gusty wind. Most of these areas of the Sabaragamuwa Province experiences a prolonged wet period during May– September. A major part of the western and southeastern areas of the Kegall</w:t>
      </w:r>
      <w:r w:rsidRPr="00D25F18" w:rsidR="00702A61">
        <w:rPr>
          <w:bCs/>
        </w:rPr>
        <w:t>e</w:t>
      </w:r>
      <w:r w:rsidRPr="00D25F18">
        <w:rPr>
          <w:bCs/>
        </w:rPr>
        <w:t xml:space="preserve"> district has become a very wet zone due to this effect</w:t>
      </w:r>
      <w:r w:rsidRPr="00D25F18">
        <w:rPr>
          <w:b/>
        </w:rPr>
        <w:t>.</w:t>
      </w:r>
    </w:p>
    <w:p w:rsidRPr="00D25F18" w:rsidR="001F68F3" w:rsidP="001F68F3" w:rsidRDefault="001F68F3" w14:paraId="53DCBEAE" w14:textId="77777777">
      <w:pPr>
        <w:tabs>
          <w:tab w:val="left" w:pos="0"/>
        </w:tabs>
        <w:suppressAutoHyphens/>
        <w:autoSpaceDE/>
        <w:autoSpaceDN/>
        <w:snapToGrid w:val="0"/>
        <w:ind w:right="29"/>
        <w:jc w:val="both"/>
        <w:rPr>
          <w:b/>
        </w:rPr>
      </w:pPr>
    </w:p>
    <w:p w:rsidRPr="00D25F18" w:rsidR="006B2939" w:rsidP="00827B1F" w:rsidRDefault="006B2939" w14:paraId="7A14AF5E" w14:textId="77777777">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b/>
        </w:rPr>
        <w:t>Environmental</w:t>
      </w:r>
      <w:r w:rsidRPr="00D25F18">
        <w:rPr>
          <w:rFonts w:eastAsia="Times New Roman"/>
          <w:b/>
          <w:lang w:val="en-GB" w:bidi="si-LK"/>
        </w:rPr>
        <w:t xml:space="preserve"> </w:t>
      </w:r>
      <w:r w:rsidRPr="00D25F18">
        <w:rPr>
          <w:rFonts w:eastAsia="Times New Roman"/>
          <w:b/>
          <w:bCs/>
          <w:lang w:val="en-GB" w:bidi="si-LK"/>
        </w:rPr>
        <w:t>Sensitive areas.</w:t>
      </w:r>
      <w:r w:rsidRPr="00D25F18">
        <w:rPr>
          <w:rFonts w:eastAsia="Times New Roman"/>
          <w:lang w:val="en-GB" w:bidi="si-LK"/>
        </w:rPr>
        <w:t xml:space="preserve"> There are no environmentally sensitive areas within the proximity of the proposed site.</w:t>
      </w:r>
    </w:p>
    <w:p w:rsidRPr="00D25F18" w:rsidR="00871464" w:rsidP="0093471D" w:rsidRDefault="00871464" w14:paraId="2B41C3FA" w14:textId="0A900148">
      <w:pPr>
        <w:tabs>
          <w:tab w:val="left" w:pos="0"/>
        </w:tabs>
        <w:suppressAutoHyphens/>
        <w:autoSpaceDE/>
        <w:autoSpaceDN/>
        <w:snapToGrid w:val="0"/>
        <w:ind w:right="29"/>
        <w:jc w:val="both"/>
      </w:pPr>
    </w:p>
    <w:p w:rsidRPr="00D25F18" w:rsidR="00FE311F" w:rsidP="006C3B33" w:rsidRDefault="00FE311F" w14:paraId="35FBC1E3" w14:textId="77777777">
      <w:pPr>
        <w:pStyle w:val="Heading2"/>
      </w:pPr>
      <w:bookmarkStart w:name="_Toc76634462" w:id="93"/>
      <w:r w:rsidRPr="00D25F18">
        <w:t>Anuradhapura District</w:t>
      </w:r>
      <w:bookmarkEnd w:id="93"/>
    </w:p>
    <w:p w:rsidRPr="00D25F18" w:rsidR="00FE311F" w:rsidP="007052CB" w:rsidRDefault="00FE311F" w14:paraId="1649F6D0" w14:textId="7893C72A"/>
    <w:p w:rsidRPr="00D25F18" w:rsidR="00FE311F" w:rsidP="00827B1F" w:rsidRDefault="00FE311F" w14:paraId="2E8E38C5" w14:textId="05FC63CA">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Location.</w:t>
      </w:r>
      <w:r w:rsidRPr="00D25F18">
        <w:rPr>
          <w:color w:val="000000" w:themeColor="text1"/>
        </w:rPr>
        <w:t xml:space="preserve"> The subproject involving civil works is located at Thambuttegama in Anuradhapura District</w:t>
      </w:r>
      <w:r w:rsidRPr="00D25F18" w:rsidR="00096240">
        <w:rPr>
          <w:color w:val="000000" w:themeColor="text1"/>
        </w:rPr>
        <w:t xml:space="preserve">. Location of this subproject is presented in </w:t>
      </w:r>
      <w:r w:rsidRPr="00D25F18" w:rsidR="00096240">
        <w:rPr>
          <w:b/>
          <w:bCs/>
          <w:color w:val="000000" w:themeColor="text1"/>
        </w:rPr>
        <w:t>Figure 1</w:t>
      </w:r>
      <w:r w:rsidRPr="00D25F18" w:rsidR="00096240">
        <w:rPr>
          <w:color w:val="000000" w:themeColor="text1"/>
        </w:rPr>
        <w:t xml:space="preserve">. </w:t>
      </w:r>
      <w:r w:rsidRPr="00D25F18">
        <w:rPr>
          <w:color w:val="000000" w:themeColor="text1"/>
        </w:rPr>
        <w:t xml:space="preserve"> </w:t>
      </w:r>
    </w:p>
    <w:p w:rsidRPr="00D25F18" w:rsidR="00487E10" w:rsidP="00487E10" w:rsidRDefault="00487E10" w14:paraId="3E8CE36C" w14:textId="77777777">
      <w:pPr>
        <w:tabs>
          <w:tab w:val="left" w:pos="0"/>
        </w:tabs>
        <w:suppressAutoHyphens/>
        <w:autoSpaceDE/>
        <w:autoSpaceDN/>
        <w:snapToGrid w:val="0"/>
        <w:ind w:right="29"/>
        <w:jc w:val="both"/>
        <w:rPr>
          <w:color w:val="000000" w:themeColor="text1"/>
        </w:rPr>
      </w:pPr>
    </w:p>
    <w:p w:rsidRPr="00D25F18" w:rsidR="00FE311F" w:rsidP="00827B1F" w:rsidRDefault="00FE311F" w14:paraId="2124A1AE" w14:textId="19586F24">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Geology and geomorphology and soil.</w:t>
      </w:r>
      <w:r w:rsidRPr="00D25F18">
        <w:rPr>
          <w:color w:val="000000" w:themeColor="text1"/>
        </w:rPr>
        <w:t xml:space="preserve"> </w:t>
      </w:r>
      <w:r w:rsidRPr="00D25F18" w:rsidR="00455D71">
        <w:rPr>
          <w:color w:val="000000" w:themeColor="text1"/>
        </w:rPr>
        <w:t>A</w:t>
      </w:r>
      <w:r w:rsidRPr="00D25F18">
        <w:rPr>
          <w:color w:val="000000" w:themeColor="text1"/>
        </w:rPr>
        <w:t xml:space="preserve"> part of the Anuradhapura District belongs to the Wanni complex where Precambrian metamorphic rocks are prominent. Meta sediments, Charnokitic Gneisses, underlying rocks, Migmatites and granitic gneisses, granites and pegmatite are mainly present in this region.</w:t>
      </w:r>
    </w:p>
    <w:p w:rsidRPr="00D25F18" w:rsidR="00487E10" w:rsidP="00487E10" w:rsidRDefault="00487E10" w14:paraId="499C50E1" w14:textId="77777777">
      <w:pPr>
        <w:tabs>
          <w:tab w:val="left" w:pos="0"/>
        </w:tabs>
        <w:suppressAutoHyphens/>
        <w:autoSpaceDE/>
        <w:autoSpaceDN/>
        <w:snapToGrid w:val="0"/>
        <w:ind w:right="29"/>
        <w:jc w:val="both"/>
        <w:rPr>
          <w:color w:val="000000" w:themeColor="text1"/>
        </w:rPr>
      </w:pPr>
    </w:p>
    <w:p w:rsidRPr="00D25F18" w:rsidR="00487E10" w:rsidP="00827B1F" w:rsidRDefault="00487E10" w14:paraId="4FEECA77" w14:textId="1FB3F3A5">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 Anuradhapura District falls entirely within the Wanni Complex and borders Miocene to Quaternary (Cenozoic cover) in the western boundary and Highland Complex in the Southeastern boundary of the District. The District mainly consists of high-grade metamorphic rocks (crystalline) of Precambrian age. These rocks include quartzite, charnockites, granites, granitic gneisses, khondalites, quartzofeldspathic rocks (granulites and granulitic gneisses), gneisses migmatites, calcgranulites, calc gneisses, and marbles (crystalline limestones) which are of diverse origin. The folded structures in the area are open, tight, upright, and overturned anticlines and synclines, which had been plastically deformed under the granulite facies conditions (Berger and Jayasinghe, 1976). The strike valleys and strike ridges which are parallel to the general strike of the rocks represent rocks which are either susceptible to weathering or resistant to weathering</w:t>
      </w:r>
      <w:r w:rsidRPr="00D25F18" w:rsidR="00455D71">
        <w:rPr>
          <w:color w:val="000000" w:themeColor="text1"/>
        </w:rPr>
        <w:t>.</w:t>
      </w:r>
    </w:p>
    <w:p w:rsidRPr="00D25F18" w:rsidR="00487E10" w:rsidP="00487E10" w:rsidRDefault="00487E10" w14:paraId="3A47B8F9" w14:textId="5071CBF9">
      <w:pPr>
        <w:tabs>
          <w:tab w:val="left" w:pos="0"/>
        </w:tabs>
        <w:suppressAutoHyphens/>
        <w:autoSpaceDE/>
        <w:autoSpaceDN/>
        <w:snapToGrid w:val="0"/>
        <w:ind w:right="29"/>
        <w:jc w:val="both"/>
        <w:rPr>
          <w:color w:val="000000" w:themeColor="text1"/>
        </w:rPr>
      </w:pPr>
      <w:r w:rsidRPr="00D25F18">
        <w:rPr>
          <w:noProof/>
          <w:color w:val="000000" w:themeColor="text1"/>
        </w:rPr>
        <w:drawing>
          <wp:anchor distT="0" distB="0" distL="114300" distR="114300" simplePos="0" relativeHeight="251658301" behindDoc="1" locked="0" layoutInCell="1" allowOverlap="1" wp14:anchorId="6A9313CF" wp14:editId="66914465">
            <wp:simplePos x="0" y="0"/>
            <wp:positionH relativeFrom="margin">
              <wp:posOffset>1198245</wp:posOffset>
            </wp:positionH>
            <wp:positionV relativeFrom="paragraph">
              <wp:posOffset>117475</wp:posOffset>
            </wp:positionV>
            <wp:extent cx="2877820" cy="3665220"/>
            <wp:effectExtent l="0" t="0" r="0" b="0"/>
            <wp:wrapTight wrapText="bothSides">
              <wp:wrapPolygon edited="0">
                <wp:start x="0" y="0"/>
                <wp:lineTo x="0" y="21443"/>
                <wp:lineTo x="21447" y="21443"/>
                <wp:lineTo x="21447" y="0"/>
                <wp:lineTo x="0" y="0"/>
              </wp:wrapPolygon>
            </wp:wrapTight>
            <wp:docPr id="43" name="Picture 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2877820" cy="3665220"/>
                    </a:xfrm>
                    <a:prstGeom prst="rect">
                      <a:avLst/>
                    </a:prstGeom>
                  </pic:spPr>
                </pic:pic>
              </a:graphicData>
            </a:graphic>
            <wp14:sizeRelH relativeFrom="margin">
              <wp14:pctWidth>0</wp14:pctWidth>
            </wp14:sizeRelH>
            <wp14:sizeRelV relativeFrom="margin">
              <wp14:pctHeight>0</wp14:pctHeight>
            </wp14:sizeRelV>
          </wp:anchor>
        </w:drawing>
      </w:r>
    </w:p>
    <w:p w:rsidRPr="00D25F18" w:rsidR="00487E10" w:rsidP="00487E10" w:rsidRDefault="00487E10" w14:paraId="6850D656" w14:textId="78431DDF">
      <w:pPr>
        <w:tabs>
          <w:tab w:val="left" w:pos="0"/>
        </w:tabs>
        <w:suppressAutoHyphens/>
        <w:autoSpaceDE/>
        <w:autoSpaceDN/>
        <w:snapToGrid w:val="0"/>
        <w:ind w:right="29"/>
        <w:jc w:val="both"/>
        <w:rPr>
          <w:color w:val="000000" w:themeColor="text1"/>
        </w:rPr>
      </w:pPr>
    </w:p>
    <w:p w:rsidRPr="00D25F18" w:rsidR="00487E10" w:rsidP="00487E10" w:rsidRDefault="00487E10" w14:paraId="076609DA" w14:textId="3FB99C95">
      <w:pPr>
        <w:tabs>
          <w:tab w:val="left" w:pos="0"/>
        </w:tabs>
        <w:suppressAutoHyphens/>
        <w:autoSpaceDE/>
        <w:autoSpaceDN/>
        <w:snapToGrid w:val="0"/>
        <w:ind w:right="29"/>
        <w:jc w:val="both"/>
        <w:rPr>
          <w:color w:val="000000" w:themeColor="text1"/>
        </w:rPr>
      </w:pPr>
    </w:p>
    <w:p w:rsidRPr="00D25F18" w:rsidR="00487E10" w:rsidP="00487E10" w:rsidRDefault="00487E10" w14:paraId="13630600" w14:textId="4F0F5B92">
      <w:pPr>
        <w:tabs>
          <w:tab w:val="left" w:pos="0"/>
        </w:tabs>
        <w:suppressAutoHyphens/>
        <w:autoSpaceDE/>
        <w:autoSpaceDN/>
        <w:snapToGrid w:val="0"/>
        <w:ind w:right="29"/>
        <w:jc w:val="both"/>
        <w:rPr>
          <w:color w:val="000000" w:themeColor="text1"/>
        </w:rPr>
      </w:pPr>
    </w:p>
    <w:p w:rsidRPr="00D25F18" w:rsidR="00FE311F" w:rsidP="00487E10" w:rsidRDefault="00FE311F" w14:paraId="155B47F6" w14:textId="7B0C1DE8">
      <w:pPr>
        <w:tabs>
          <w:tab w:val="left" w:pos="0"/>
        </w:tabs>
        <w:suppressAutoHyphens/>
        <w:autoSpaceDE/>
        <w:autoSpaceDN/>
        <w:snapToGrid w:val="0"/>
        <w:spacing w:before="120" w:after="120"/>
        <w:jc w:val="both"/>
        <w:rPr>
          <w:color w:val="000000" w:themeColor="text1"/>
        </w:rPr>
      </w:pPr>
    </w:p>
    <w:p w:rsidRPr="00D25F18" w:rsidR="00487E10" w:rsidP="00487E10" w:rsidRDefault="00487E10" w14:paraId="0E26ECE8" w14:textId="1AE45A4D">
      <w:pPr>
        <w:tabs>
          <w:tab w:val="left" w:pos="0"/>
        </w:tabs>
        <w:suppressAutoHyphens/>
        <w:autoSpaceDE/>
        <w:autoSpaceDN/>
        <w:snapToGrid w:val="0"/>
        <w:spacing w:before="120" w:after="120"/>
        <w:jc w:val="both"/>
        <w:rPr>
          <w:color w:val="000000" w:themeColor="text1"/>
        </w:rPr>
      </w:pPr>
    </w:p>
    <w:p w:rsidRPr="00D25F18" w:rsidR="00487E10" w:rsidP="00487E10" w:rsidRDefault="00487E10" w14:paraId="4568E9C1" w14:textId="64DC6A47">
      <w:pPr>
        <w:tabs>
          <w:tab w:val="left" w:pos="0"/>
        </w:tabs>
        <w:suppressAutoHyphens/>
        <w:autoSpaceDE/>
        <w:autoSpaceDN/>
        <w:snapToGrid w:val="0"/>
        <w:spacing w:before="120" w:after="120"/>
        <w:jc w:val="both"/>
        <w:rPr>
          <w:color w:val="000000" w:themeColor="text1"/>
        </w:rPr>
      </w:pPr>
    </w:p>
    <w:p w:rsidRPr="00D25F18" w:rsidR="00487E10" w:rsidP="00487E10" w:rsidRDefault="00487E10" w14:paraId="76E60579" w14:textId="716CF16F">
      <w:pPr>
        <w:tabs>
          <w:tab w:val="left" w:pos="0"/>
        </w:tabs>
        <w:suppressAutoHyphens/>
        <w:autoSpaceDE/>
        <w:autoSpaceDN/>
        <w:snapToGrid w:val="0"/>
        <w:spacing w:before="120" w:after="120"/>
        <w:jc w:val="both"/>
        <w:rPr>
          <w:color w:val="000000" w:themeColor="text1"/>
        </w:rPr>
      </w:pPr>
    </w:p>
    <w:p w:rsidRPr="00D25F18" w:rsidR="00487E10" w:rsidP="00487E10" w:rsidRDefault="00487E10" w14:paraId="7B77208A" w14:textId="242839A8">
      <w:pPr>
        <w:tabs>
          <w:tab w:val="left" w:pos="0"/>
        </w:tabs>
        <w:suppressAutoHyphens/>
        <w:autoSpaceDE/>
        <w:autoSpaceDN/>
        <w:snapToGrid w:val="0"/>
        <w:spacing w:before="120" w:after="120"/>
        <w:jc w:val="both"/>
        <w:rPr>
          <w:color w:val="000000" w:themeColor="text1"/>
        </w:rPr>
      </w:pPr>
    </w:p>
    <w:p w:rsidRPr="00D25F18" w:rsidR="00487E10" w:rsidP="00487E10" w:rsidRDefault="00487E10" w14:paraId="3638AEAF" w14:textId="37924272">
      <w:pPr>
        <w:tabs>
          <w:tab w:val="left" w:pos="0"/>
        </w:tabs>
        <w:suppressAutoHyphens/>
        <w:autoSpaceDE/>
        <w:autoSpaceDN/>
        <w:snapToGrid w:val="0"/>
        <w:spacing w:before="120" w:after="120"/>
        <w:jc w:val="both"/>
        <w:rPr>
          <w:color w:val="000000" w:themeColor="text1"/>
        </w:rPr>
      </w:pPr>
    </w:p>
    <w:p w:rsidRPr="00D25F18" w:rsidR="00487E10" w:rsidP="00487E10" w:rsidRDefault="00487E10" w14:paraId="010BE536" w14:textId="4064FB45">
      <w:pPr>
        <w:tabs>
          <w:tab w:val="left" w:pos="0"/>
        </w:tabs>
        <w:suppressAutoHyphens/>
        <w:autoSpaceDE/>
        <w:autoSpaceDN/>
        <w:snapToGrid w:val="0"/>
        <w:spacing w:before="120" w:after="120"/>
        <w:jc w:val="both"/>
        <w:rPr>
          <w:color w:val="000000" w:themeColor="text1"/>
        </w:rPr>
      </w:pPr>
    </w:p>
    <w:p w:rsidRPr="00D25F18" w:rsidR="00487E10" w:rsidP="00487E10" w:rsidRDefault="00487E10" w14:paraId="7D0857D0" w14:textId="441DB262">
      <w:pPr>
        <w:tabs>
          <w:tab w:val="left" w:pos="0"/>
        </w:tabs>
        <w:suppressAutoHyphens/>
        <w:autoSpaceDE/>
        <w:autoSpaceDN/>
        <w:snapToGrid w:val="0"/>
        <w:spacing w:before="120" w:after="120"/>
        <w:jc w:val="both"/>
        <w:rPr>
          <w:color w:val="000000" w:themeColor="text1"/>
        </w:rPr>
      </w:pPr>
    </w:p>
    <w:p w:rsidRPr="00D25F18" w:rsidR="00487E10" w:rsidP="00487E10" w:rsidRDefault="00487E10" w14:paraId="42514220" w14:textId="4262AE60">
      <w:pPr>
        <w:tabs>
          <w:tab w:val="left" w:pos="0"/>
        </w:tabs>
        <w:suppressAutoHyphens/>
        <w:autoSpaceDE/>
        <w:autoSpaceDN/>
        <w:snapToGrid w:val="0"/>
        <w:spacing w:before="120" w:after="120"/>
        <w:jc w:val="both"/>
        <w:rPr>
          <w:color w:val="000000" w:themeColor="text1"/>
        </w:rPr>
      </w:pPr>
    </w:p>
    <w:p w:rsidRPr="00D25F18" w:rsidR="00487E10" w:rsidP="00487E10" w:rsidRDefault="00487E10" w14:paraId="5EC8702A" w14:textId="4A83EC8D">
      <w:pPr>
        <w:tabs>
          <w:tab w:val="left" w:pos="0"/>
        </w:tabs>
        <w:suppressAutoHyphens/>
        <w:autoSpaceDE/>
        <w:autoSpaceDN/>
        <w:snapToGrid w:val="0"/>
        <w:spacing w:before="120" w:after="120"/>
        <w:jc w:val="both"/>
        <w:rPr>
          <w:color w:val="000000" w:themeColor="text1"/>
        </w:rPr>
      </w:pPr>
    </w:p>
    <w:p w:rsidRPr="00D25F18" w:rsidR="00487E10" w:rsidP="00487E10" w:rsidRDefault="00487E10" w14:paraId="4216A946" w14:textId="7A68CA47">
      <w:pPr>
        <w:tabs>
          <w:tab w:val="left" w:pos="0"/>
        </w:tabs>
        <w:suppressAutoHyphens/>
        <w:autoSpaceDE/>
        <w:autoSpaceDN/>
        <w:snapToGrid w:val="0"/>
        <w:spacing w:before="120" w:after="120"/>
        <w:jc w:val="both"/>
        <w:rPr>
          <w:color w:val="000000" w:themeColor="text1"/>
        </w:rPr>
      </w:pPr>
    </w:p>
    <w:p w:rsidRPr="00D25F18" w:rsidR="00487E10" w:rsidP="00487E10" w:rsidRDefault="00487E10" w14:paraId="2124FC8E" w14:textId="22F9A9AE">
      <w:pPr>
        <w:tabs>
          <w:tab w:val="left" w:pos="0"/>
        </w:tabs>
        <w:suppressAutoHyphens/>
        <w:autoSpaceDE/>
        <w:autoSpaceDN/>
        <w:snapToGrid w:val="0"/>
        <w:spacing w:before="120" w:after="120"/>
        <w:jc w:val="both"/>
        <w:rPr>
          <w:color w:val="000000" w:themeColor="text1"/>
        </w:rPr>
      </w:pPr>
    </w:p>
    <w:p w:rsidRPr="00D25F18" w:rsidR="00487E10" w:rsidP="00487E10" w:rsidRDefault="00487E10" w14:paraId="5EEF46BC" w14:textId="1C7981ED">
      <w:pPr>
        <w:tabs>
          <w:tab w:val="left" w:pos="0"/>
        </w:tabs>
        <w:suppressAutoHyphens/>
        <w:autoSpaceDE/>
        <w:autoSpaceDN/>
        <w:snapToGrid w:val="0"/>
        <w:spacing w:before="120" w:after="120"/>
        <w:jc w:val="both"/>
        <w:rPr>
          <w:color w:val="000000" w:themeColor="text1"/>
        </w:rPr>
      </w:pPr>
    </w:p>
    <w:p w:rsidRPr="00D25F18" w:rsidR="00D62483" w:rsidP="0051706E" w:rsidRDefault="00D62483" w14:paraId="1BA0475E" w14:textId="6D7017C5">
      <w:pPr>
        <w:pStyle w:val="Caption"/>
        <w:jc w:val="center"/>
        <w:rPr>
          <w:b/>
          <w:bCs/>
          <w:color w:val="000000" w:themeColor="text1"/>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20</w:t>
      </w:r>
      <w:r w:rsidRPr="00D25F18">
        <w:rPr>
          <w:b/>
          <w:bCs/>
          <w:sz w:val="22"/>
          <w:szCs w:val="18"/>
        </w:rPr>
        <w:fldChar w:fldCharType="end"/>
      </w:r>
      <w:r w:rsidRPr="00D25F18">
        <w:rPr>
          <w:b/>
          <w:bCs/>
          <w:sz w:val="22"/>
          <w:szCs w:val="18"/>
        </w:rPr>
        <w:t xml:space="preserve">: North Central Province located within </w:t>
      </w:r>
      <w:r w:rsidRPr="00D25F18" w:rsidR="0051706E">
        <w:rPr>
          <w:b/>
          <w:bCs/>
          <w:sz w:val="22"/>
          <w:szCs w:val="18"/>
        </w:rPr>
        <w:t>Wanni</w:t>
      </w:r>
      <w:r w:rsidRPr="00D25F18" w:rsidR="009F2CCC">
        <w:rPr>
          <w:b/>
          <w:bCs/>
          <w:sz w:val="22"/>
          <w:szCs w:val="18"/>
        </w:rPr>
        <w:t>,</w:t>
      </w:r>
      <w:r w:rsidRPr="00D25F18" w:rsidR="0051706E">
        <w:rPr>
          <w:b/>
          <w:bCs/>
          <w:sz w:val="22"/>
          <w:szCs w:val="18"/>
        </w:rPr>
        <w:t xml:space="preserve"> </w:t>
      </w:r>
      <w:r w:rsidRPr="00D25F18">
        <w:rPr>
          <w:b/>
          <w:bCs/>
          <w:sz w:val="22"/>
          <w:szCs w:val="18"/>
        </w:rPr>
        <w:t xml:space="preserve">Highland </w:t>
      </w:r>
      <w:r w:rsidRPr="00D25F18" w:rsidR="009F2CCC">
        <w:rPr>
          <w:b/>
          <w:bCs/>
          <w:sz w:val="22"/>
          <w:szCs w:val="18"/>
        </w:rPr>
        <w:t xml:space="preserve">and Vijayan </w:t>
      </w:r>
      <w:r w:rsidRPr="00D25F18">
        <w:rPr>
          <w:b/>
          <w:bCs/>
          <w:sz w:val="22"/>
          <w:szCs w:val="18"/>
        </w:rPr>
        <w:t>Complex</w:t>
      </w:r>
    </w:p>
    <w:p w:rsidRPr="00D25F18" w:rsidR="0051706E" w:rsidP="00455D71" w:rsidRDefault="0051706E" w14:paraId="3CD4BEFB" w14:textId="77777777">
      <w:pPr>
        <w:tabs>
          <w:tab w:val="left" w:pos="0"/>
        </w:tabs>
        <w:suppressAutoHyphens/>
        <w:autoSpaceDE/>
        <w:autoSpaceDN/>
        <w:snapToGrid w:val="0"/>
        <w:jc w:val="both"/>
        <w:rPr>
          <w:color w:val="000000" w:themeColor="text1"/>
        </w:rPr>
      </w:pPr>
    </w:p>
    <w:p w:rsidRPr="00D25F18" w:rsidR="00FE311F" w:rsidP="00827B1F" w:rsidRDefault="00FE311F" w14:paraId="797335D3" w14:textId="7CAACF3C">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Reddish-brown earth is the prominent soil type in the entire dry zone, and reddish-brown lateritic soils and Red Yellow Podzolic Soils in the wet zone. Sri Lanka has been subdivided into different agro-ecological zones considering soil type, rainfall, and land use etc. In the project area, Reddish Brown earth, Low Humic Gley soils and Grumusol soils are present.</w:t>
      </w:r>
    </w:p>
    <w:p w:rsidRPr="00D25F18" w:rsidR="00C9748B" w:rsidP="00C9748B" w:rsidRDefault="00C9748B" w14:paraId="3FDD2AC8" w14:textId="77777777">
      <w:pPr>
        <w:tabs>
          <w:tab w:val="left" w:pos="0"/>
        </w:tabs>
        <w:suppressAutoHyphens/>
        <w:autoSpaceDE/>
        <w:autoSpaceDN/>
        <w:snapToGrid w:val="0"/>
        <w:jc w:val="both"/>
        <w:rPr>
          <w:color w:val="000000" w:themeColor="text1"/>
        </w:rPr>
      </w:pPr>
    </w:p>
    <w:p w:rsidRPr="00D25F18" w:rsidR="00FE311F" w:rsidP="00827B1F" w:rsidRDefault="00455D71" w14:paraId="53E4E998" w14:textId="4723B69A">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North Central Province </w:t>
      </w:r>
      <w:r w:rsidRPr="00D25F18" w:rsidR="00FE311F">
        <w:rPr>
          <w:color w:val="000000" w:themeColor="text1"/>
        </w:rPr>
        <w:t>on the average is considered below 300 m altitudes while the hills rise up to higher altitudes. The soils of the NCP belong to the DL1 Agro-ecological Region or the Reddish Brown earth and low humic gley soils and their drainage associates. Alluvial soil is not uncommon in the river basins and in the catchment. Soil profiles do not show high variations although occasional variations cannot be ruled out. One of the most important assets with regard to minerals of the earth of NCP, is found in Eppawala within the district of Anuradhapura under Thalawa Divisional Secretary Division in the form of a Phosphate Ore. Pink Quartz Ores are also found in the Palagala Divisional Secretary Division. Mica is found in the Kebithigollewa Divisional Secretary Division. The Phosphate Ore is considered a very large ore while others are smaller in size.</w:t>
      </w:r>
    </w:p>
    <w:p w:rsidRPr="00D25F18" w:rsidR="004E57D0" w:rsidP="00455D71" w:rsidRDefault="004E57D0" w14:paraId="5BDB1453" w14:textId="77777777">
      <w:pPr>
        <w:pStyle w:val="ListParagraph"/>
        <w:ind w:left="0"/>
        <w:rPr>
          <w:b/>
          <w:bCs/>
          <w:color w:val="000000" w:themeColor="text1"/>
        </w:rPr>
      </w:pPr>
    </w:p>
    <w:p w:rsidRPr="00D25F18" w:rsidR="00FE311F" w:rsidP="00827B1F" w:rsidRDefault="00FE311F" w14:paraId="0FE2557F" w14:textId="770A34AC">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 xml:space="preserve">Location and Topography. </w:t>
      </w:r>
      <w:r w:rsidRPr="00D25F18">
        <w:rPr>
          <w:color w:val="000000" w:themeColor="text1"/>
        </w:rPr>
        <w:t xml:space="preserve">North Central Province similar to other dry zone areas have a few mountains such as Ritigala, Mihinthale, Cock Abbey, Isinbessagala, Thanthirimale, Labunoruwa, Dimbulagala and Sudukanda ridge of mountains. There are many other small hills scattered in the two districts. North Central Province has been an agricultural area largely due to its flat nature of the land with slight slopes and mild undulations. A large number of Tanks have been constructed while some are naturally created. Small to medium free-standing rocky outcrops are a common feature in the Province. Some rocks such as Mihinthalaya have come to be known due to its attachment to the introduction of Buddhism to Sri Lanka. Establishment of water tanks and the irrigation of paddy fields below the command areas of the water tanks have been established considering the gradual slopes throughout the province. Examination of water tanks in different areas reveals that the land slopes and the layout have been multidirectional. </w:t>
      </w:r>
    </w:p>
    <w:p w:rsidRPr="00D25F18" w:rsidR="004E57D0" w:rsidP="00FE311F" w:rsidRDefault="004E57D0" w14:paraId="03D6F552" w14:textId="53483239">
      <w:pPr>
        <w:pStyle w:val="ListParagraph"/>
        <w:spacing w:after="120"/>
        <w:ind w:left="0"/>
        <w:rPr>
          <w:color w:val="000000" w:themeColor="text1"/>
        </w:rPr>
      </w:pPr>
    </w:p>
    <w:p w:rsidRPr="00D25F18" w:rsidR="004E57D0" w:rsidP="00FE311F" w:rsidRDefault="004E57D0" w14:paraId="2CA7CE20" w14:textId="13BB9657">
      <w:pPr>
        <w:pStyle w:val="ListParagraph"/>
        <w:spacing w:after="120"/>
        <w:ind w:left="0"/>
        <w:rPr>
          <w:color w:val="000000" w:themeColor="text1"/>
        </w:rPr>
      </w:pPr>
      <w:r w:rsidRPr="00D25F18">
        <w:rPr>
          <w:noProof/>
        </w:rPr>
        <w:drawing>
          <wp:anchor distT="0" distB="0" distL="114300" distR="114300" simplePos="0" relativeHeight="251658311" behindDoc="1" locked="0" layoutInCell="1" allowOverlap="1" wp14:anchorId="6ADD2782" wp14:editId="5807EA3D">
            <wp:simplePos x="0" y="0"/>
            <wp:positionH relativeFrom="column">
              <wp:posOffset>2231390</wp:posOffset>
            </wp:positionH>
            <wp:positionV relativeFrom="paragraph">
              <wp:posOffset>23071</wp:posOffset>
            </wp:positionV>
            <wp:extent cx="3120390" cy="3112770"/>
            <wp:effectExtent l="19050" t="19050" r="22860" b="11430"/>
            <wp:wrapTight wrapText="bothSides">
              <wp:wrapPolygon edited="0">
                <wp:start x="-132" y="-132"/>
                <wp:lineTo x="-132" y="21547"/>
                <wp:lineTo x="21626" y="21547"/>
                <wp:lineTo x="21626" y="-132"/>
                <wp:lineTo x="-132" y="-132"/>
              </wp:wrapPolygon>
            </wp:wrapTight>
            <wp:docPr id="242" name="Picture 2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Map&#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3120390" cy="31127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rPr>
        <w:drawing>
          <wp:anchor distT="0" distB="0" distL="114300" distR="114300" simplePos="0" relativeHeight="251658300" behindDoc="1" locked="0" layoutInCell="1" allowOverlap="1" wp14:anchorId="0E1381B7" wp14:editId="7B09C82D">
            <wp:simplePos x="0" y="0"/>
            <wp:positionH relativeFrom="column">
              <wp:posOffset>209127</wp:posOffset>
            </wp:positionH>
            <wp:positionV relativeFrom="paragraph">
              <wp:posOffset>20532</wp:posOffset>
            </wp:positionV>
            <wp:extent cx="2024380" cy="3136900"/>
            <wp:effectExtent l="0" t="0" r="0" b="6350"/>
            <wp:wrapTight wrapText="bothSides">
              <wp:wrapPolygon edited="0">
                <wp:start x="0" y="0"/>
                <wp:lineTo x="0" y="21513"/>
                <wp:lineTo x="21343" y="21513"/>
                <wp:lineTo x="21343" y="0"/>
                <wp:lineTo x="0" y="0"/>
              </wp:wrapPolygon>
            </wp:wrapTight>
            <wp:docPr id="240" name="Picture 2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Map&#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2024380" cy="3136900"/>
                    </a:xfrm>
                    <a:prstGeom prst="rect">
                      <a:avLst/>
                    </a:prstGeom>
                  </pic:spPr>
                </pic:pic>
              </a:graphicData>
            </a:graphic>
            <wp14:sizeRelH relativeFrom="margin">
              <wp14:pctWidth>0</wp14:pctWidth>
            </wp14:sizeRelH>
            <wp14:sizeRelV relativeFrom="margin">
              <wp14:pctHeight>0</wp14:pctHeight>
            </wp14:sizeRelV>
          </wp:anchor>
        </w:drawing>
      </w:r>
    </w:p>
    <w:p w:rsidRPr="00D25F18" w:rsidR="004E57D0" w:rsidP="00FE311F" w:rsidRDefault="004E57D0" w14:paraId="2F27EC17" w14:textId="7D3A1F6A">
      <w:pPr>
        <w:pStyle w:val="ListParagraph"/>
        <w:spacing w:after="120"/>
        <w:ind w:left="0"/>
        <w:rPr>
          <w:color w:val="000000" w:themeColor="text1"/>
        </w:rPr>
      </w:pPr>
    </w:p>
    <w:p w:rsidRPr="00D25F18" w:rsidR="004E57D0" w:rsidP="00FE311F" w:rsidRDefault="004E57D0" w14:paraId="6ED957F6" w14:textId="000F3B1B">
      <w:pPr>
        <w:pStyle w:val="ListParagraph"/>
        <w:spacing w:after="120"/>
        <w:ind w:left="0"/>
        <w:rPr>
          <w:color w:val="000000" w:themeColor="text1"/>
        </w:rPr>
      </w:pPr>
    </w:p>
    <w:p w:rsidRPr="00D25F18" w:rsidR="004E57D0" w:rsidP="00FE311F" w:rsidRDefault="004E57D0" w14:paraId="4A7B2460" w14:textId="099542A7">
      <w:pPr>
        <w:pStyle w:val="ListParagraph"/>
        <w:spacing w:after="120"/>
        <w:ind w:left="0"/>
        <w:rPr>
          <w:color w:val="000000" w:themeColor="text1"/>
        </w:rPr>
      </w:pPr>
    </w:p>
    <w:p w:rsidRPr="00D25F18" w:rsidR="004E57D0" w:rsidP="00FE311F" w:rsidRDefault="004E57D0" w14:paraId="3DA30063" w14:textId="3DE3DAED">
      <w:pPr>
        <w:pStyle w:val="ListParagraph"/>
        <w:spacing w:after="120"/>
        <w:ind w:left="0"/>
        <w:rPr>
          <w:color w:val="000000" w:themeColor="text1"/>
        </w:rPr>
      </w:pPr>
      <w:r w:rsidRPr="00D25F18">
        <w:rPr>
          <w:b/>
          <w:bCs/>
          <w:noProof/>
          <w:color w:val="000000" w:themeColor="text1"/>
        </w:rPr>
        <mc:AlternateContent>
          <mc:Choice Requires="wps">
            <w:drawing>
              <wp:anchor distT="0" distB="0" distL="114300" distR="114300" simplePos="0" relativeHeight="251658302" behindDoc="0" locked="0" layoutInCell="1" allowOverlap="1" wp14:anchorId="2022B239" wp14:editId="4CD3ED20">
                <wp:simplePos x="0" y="0"/>
                <wp:positionH relativeFrom="column">
                  <wp:posOffset>594572</wp:posOffset>
                </wp:positionH>
                <wp:positionV relativeFrom="paragraph">
                  <wp:posOffset>99272</wp:posOffset>
                </wp:positionV>
                <wp:extent cx="1076778" cy="906145"/>
                <wp:effectExtent l="0" t="0" r="28575" b="27305"/>
                <wp:wrapNone/>
                <wp:docPr id="27" name="Rectangle 27"/>
                <wp:cNvGraphicFramePr/>
                <a:graphic xmlns:a="http://schemas.openxmlformats.org/drawingml/2006/main">
                  <a:graphicData uri="http://schemas.microsoft.com/office/word/2010/wordprocessingShape">
                    <wps:wsp>
                      <wps:cNvSpPr/>
                      <wps:spPr>
                        <a:xfrm>
                          <a:off x="0" y="0"/>
                          <a:ext cx="1076778" cy="90614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0E05213">
              <v:rect id="Rectangle 27" style="position:absolute;margin-left:46.8pt;margin-top:7.8pt;width:84.8pt;height:71.35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68C7A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"/>
            </w:pict>
          </mc:Fallback>
        </mc:AlternateContent>
      </w:r>
    </w:p>
    <w:p w:rsidRPr="00D25F18" w:rsidR="004E57D0" w:rsidP="00FE311F" w:rsidRDefault="004E57D0" w14:paraId="4CF87A74" w14:textId="062F49BF">
      <w:pPr>
        <w:pStyle w:val="ListParagraph"/>
        <w:spacing w:after="120"/>
        <w:ind w:left="0"/>
        <w:rPr>
          <w:color w:val="000000" w:themeColor="text1"/>
        </w:rPr>
      </w:pPr>
    </w:p>
    <w:p w:rsidRPr="00D25F18" w:rsidR="004E57D0" w:rsidP="00FE311F" w:rsidRDefault="004E57D0" w14:paraId="5BCB88D1" w14:textId="130004C7">
      <w:pPr>
        <w:pStyle w:val="ListParagraph"/>
        <w:spacing w:after="120"/>
        <w:ind w:left="0"/>
        <w:rPr>
          <w:color w:val="000000" w:themeColor="text1"/>
        </w:rPr>
      </w:pPr>
    </w:p>
    <w:p w:rsidRPr="00D25F18" w:rsidR="004E57D0" w:rsidP="00FE311F" w:rsidRDefault="004E57D0" w14:paraId="63C2E419" w14:textId="10331C9F">
      <w:pPr>
        <w:pStyle w:val="ListParagraph"/>
        <w:spacing w:after="120"/>
        <w:ind w:left="0"/>
        <w:rPr>
          <w:color w:val="000000" w:themeColor="text1"/>
        </w:rPr>
      </w:pPr>
      <w:r w:rsidRPr="00D25F18">
        <w:rPr>
          <w:b/>
          <w:bCs/>
          <w:noProof/>
          <w:color w:val="000000" w:themeColor="text1"/>
        </w:rPr>
        <mc:AlternateContent>
          <mc:Choice Requires="wps">
            <w:drawing>
              <wp:anchor distT="0" distB="0" distL="114300" distR="114300" simplePos="0" relativeHeight="251658312" behindDoc="0" locked="0" layoutInCell="1" allowOverlap="1" wp14:anchorId="700317FD" wp14:editId="3B8FE6CE">
                <wp:simplePos x="0" y="0"/>
                <wp:positionH relativeFrom="column">
                  <wp:posOffset>1624119</wp:posOffset>
                </wp:positionH>
                <wp:positionV relativeFrom="paragraph">
                  <wp:posOffset>20320</wp:posOffset>
                </wp:positionV>
                <wp:extent cx="957943" cy="293914"/>
                <wp:effectExtent l="0" t="0" r="90170" b="87630"/>
                <wp:wrapNone/>
                <wp:docPr id="28" name="Straight Arrow Connector 28"/>
                <wp:cNvGraphicFramePr/>
                <a:graphic xmlns:a="http://schemas.openxmlformats.org/drawingml/2006/main">
                  <a:graphicData uri="http://schemas.microsoft.com/office/word/2010/wordprocessingShape">
                    <wps:wsp>
                      <wps:cNvCnPr/>
                      <wps:spPr>
                        <a:xfrm>
                          <a:off x="0" y="0"/>
                          <a:ext cx="957943" cy="293914"/>
                        </a:xfrm>
                        <a:prstGeom prst="straightConnector1">
                          <a:avLst/>
                        </a:prstGeom>
                        <a:ln>
                          <a:tailEnd type="stealth" w="lg" len="lg"/>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A87A552">
              <v:shape id="Straight Arrow Connector 28" style="position:absolute;margin-left:127.9pt;margin-top:1.6pt;width:75.45pt;height:23.15pt;z-index:251658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" w14:anchorId="64056030">
                <v:stroke joinstyle="miter" endarrow="classic" endarrowwidth="wide" endarrowlength="long"/>
              </v:shape>
            </w:pict>
          </mc:Fallback>
        </mc:AlternateContent>
      </w:r>
    </w:p>
    <w:p w:rsidRPr="00D25F18" w:rsidR="004E57D0" w:rsidP="00FE311F" w:rsidRDefault="004E57D0" w14:paraId="3DAF76E6" w14:textId="0F713DC9">
      <w:pPr>
        <w:pStyle w:val="ListParagraph"/>
        <w:spacing w:after="120"/>
        <w:ind w:left="0"/>
        <w:rPr>
          <w:color w:val="000000" w:themeColor="text1"/>
        </w:rPr>
      </w:pPr>
    </w:p>
    <w:p w:rsidRPr="00D25F18" w:rsidR="004E57D0" w:rsidP="00FE311F" w:rsidRDefault="004E57D0" w14:paraId="065BEE89" w14:textId="1BE4E121">
      <w:pPr>
        <w:pStyle w:val="ListParagraph"/>
        <w:spacing w:after="120"/>
        <w:ind w:left="0"/>
        <w:rPr>
          <w:color w:val="000000" w:themeColor="text1"/>
        </w:rPr>
      </w:pPr>
    </w:p>
    <w:p w:rsidRPr="00D25F18" w:rsidR="004E57D0" w:rsidP="00FE311F" w:rsidRDefault="004E57D0" w14:paraId="2F63D96D" w14:textId="77777777">
      <w:pPr>
        <w:pStyle w:val="ListParagraph"/>
        <w:spacing w:after="120"/>
        <w:ind w:left="0"/>
        <w:rPr>
          <w:color w:val="000000" w:themeColor="text1"/>
        </w:rPr>
      </w:pPr>
    </w:p>
    <w:p w:rsidRPr="00D25F18" w:rsidR="004E57D0" w:rsidP="00FE311F" w:rsidRDefault="004E57D0" w14:paraId="1BA5815F" w14:textId="77777777">
      <w:pPr>
        <w:pStyle w:val="ListParagraph"/>
        <w:spacing w:after="120"/>
        <w:ind w:left="0"/>
        <w:rPr>
          <w:color w:val="000000" w:themeColor="text1"/>
        </w:rPr>
      </w:pPr>
    </w:p>
    <w:p w:rsidRPr="00D25F18" w:rsidR="004E57D0" w:rsidP="00FE311F" w:rsidRDefault="004E57D0" w14:paraId="1C1FC3FC" w14:textId="77777777">
      <w:pPr>
        <w:pStyle w:val="ListParagraph"/>
        <w:spacing w:after="120"/>
        <w:ind w:left="0"/>
        <w:rPr>
          <w:color w:val="000000" w:themeColor="text1"/>
        </w:rPr>
      </w:pPr>
    </w:p>
    <w:p w:rsidRPr="00D25F18" w:rsidR="004E57D0" w:rsidP="00FE311F" w:rsidRDefault="004E57D0" w14:paraId="7FAEE571" w14:textId="77777777">
      <w:pPr>
        <w:pStyle w:val="ListParagraph"/>
        <w:spacing w:after="120"/>
        <w:ind w:left="0"/>
        <w:rPr>
          <w:color w:val="000000" w:themeColor="text1"/>
        </w:rPr>
      </w:pPr>
    </w:p>
    <w:p w:rsidRPr="00D25F18" w:rsidR="004E57D0" w:rsidP="00FE311F" w:rsidRDefault="004E57D0" w14:paraId="20DBCF0D" w14:textId="77777777">
      <w:pPr>
        <w:pStyle w:val="ListParagraph"/>
        <w:spacing w:after="120"/>
        <w:ind w:left="0"/>
        <w:rPr>
          <w:color w:val="000000" w:themeColor="text1"/>
        </w:rPr>
      </w:pPr>
    </w:p>
    <w:p w:rsidRPr="00D25F18" w:rsidR="004E57D0" w:rsidP="00FE311F" w:rsidRDefault="004E57D0" w14:paraId="21A14922" w14:textId="77777777">
      <w:pPr>
        <w:pStyle w:val="ListParagraph"/>
        <w:spacing w:after="120"/>
        <w:ind w:left="0"/>
        <w:rPr>
          <w:color w:val="000000" w:themeColor="text1"/>
        </w:rPr>
      </w:pPr>
    </w:p>
    <w:p w:rsidRPr="00D25F18" w:rsidR="004E57D0" w:rsidP="00FE311F" w:rsidRDefault="004E57D0" w14:paraId="07D954D8" w14:textId="77777777">
      <w:pPr>
        <w:pStyle w:val="ListParagraph"/>
        <w:spacing w:after="120"/>
        <w:ind w:left="0"/>
        <w:rPr>
          <w:color w:val="000000" w:themeColor="text1"/>
        </w:rPr>
      </w:pPr>
    </w:p>
    <w:p w:rsidRPr="00D25F18" w:rsidR="004E57D0" w:rsidP="00FE311F" w:rsidRDefault="004E57D0" w14:paraId="74AEABB8" w14:textId="77777777">
      <w:pPr>
        <w:pStyle w:val="ListParagraph"/>
        <w:spacing w:after="120"/>
        <w:ind w:left="0"/>
        <w:rPr>
          <w:color w:val="000000" w:themeColor="text1"/>
        </w:rPr>
      </w:pPr>
    </w:p>
    <w:p w:rsidRPr="00D25F18" w:rsidR="004E57D0" w:rsidP="00FE311F" w:rsidRDefault="004E57D0" w14:paraId="24CD8A70" w14:textId="77777777">
      <w:pPr>
        <w:pStyle w:val="ListParagraph"/>
        <w:spacing w:after="120"/>
        <w:ind w:left="0"/>
        <w:rPr>
          <w:color w:val="000000" w:themeColor="text1"/>
        </w:rPr>
      </w:pPr>
    </w:p>
    <w:p w:rsidRPr="00D25F18" w:rsidR="004E57D0" w:rsidP="00FE311F" w:rsidRDefault="004E57D0" w14:paraId="700FBBF2" w14:textId="6FEAB76E">
      <w:pPr>
        <w:pStyle w:val="ListParagraph"/>
        <w:spacing w:after="120"/>
        <w:ind w:left="0"/>
        <w:rPr>
          <w:color w:val="000000" w:themeColor="text1"/>
        </w:rPr>
      </w:pPr>
    </w:p>
    <w:p w:rsidRPr="00D25F18" w:rsidR="00D91002" w:rsidP="00D91002" w:rsidRDefault="00D91002" w14:paraId="1A8BEBED" w14:textId="0F717152">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21</w:t>
      </w:r>
      <w:r w:rsidRPr="00D25F18">
        <w:rPr>
          <w:b/>
          <w:bCs/>
          <w:sz w:val="22"/>
          <w:szCs w:val="18"/>
        </w:rPr>
        <w:fldChar w:fldCharType="end"/>
      </w:r>
      <w:r w:rsidRPr="00D25F18">
        <w:rPr>
          <w:b/>
          <w:bCs/>
          <w:sz w:val="22"/>
          <w:szCs w:val="18"/>
        </w:rPr>
        <w:t>: Geomorphology Map of North Central Province (Source: Survey Dept, undated)</w:t>
      </w:r>
    </w:p>
    <w:p w:rsidRPr="00D25F18" w:rsidR="00D91002" w:rsidP="00D91002" w:rsidRDefault="00D91002" w14:paraId="13EF6026" w14:textId="77777777">
      <w:pPr>
        <w:pStyle w:val="ListParagraph"/>
        <w:ind w:left="0"/>
      </w:pPr>
      <w:r w:rsidRPr="00D25F18">
        <w:t>Note: Soil Types indicated by numbers: 1: Reddish Brown Earths; 4: Reddish Brown Lateritic Soils; 12: Regosols and Alluvial Soils</w:t>
      </w:r>
    </w:p>
    <w:p w:rsidRPr="00D25F18" w:rsidR="00D91002" w:rsidP="00D91002" w:rsidRDefault="00D91002" w14:paraId="604D6382" w14:textId="77777777">
      <w:pPr>
        <w:rPr>
          <w:lang w:bidi="ar-SA"/>
        </w:rPr>
      </w:pPr>
    </w:p>
    <w:p w:rsidRPr="00D25F18" w:rsidR="004E57D0" w:rsidP="00FE311F" w:rsidRDefault="004E57D0" w14:paraId="580409E8" w14:textId="25DC4E87">
      <w:pPr>
        <w:pStyle w:val="ListParagraph"/>
        <w:spacing w:after="120"/>
        <w:ind w:left="0"/>
        <w:rPr>
          <w:color w:val="000000" w:themeColor="text1"/>
        </w:rPr>
      </w:pPr>
    </w:p>
    <w:p w:rsidRPr="00D25F18" w:rsidR="001D2676" w:rsidP="001D2676" w:rsidRDefault="00C1172E" w14:paraId="41DF8EAC" w14:textId="07082867">
      <w:pPr>
        <w:tabs>
          <w:tab w:val="left" w:pos="0"/>
        </w:tabs>
        <w:suppressAutoHyphens/>
        <w:autoSpaceDE/>
        <w:autoSpaceDN/>
        <w:snapToGrid w:val="0"/>
        <w:spacing w:before="120" w:after="120"/>
        <w:ind w:right="29"/>
        <w:jc w:val="both"/>
        <w:rPr>
          <w:color w:val="000000" w:themeColor="text1"/>
          <w:lang w:val="en-GB" w:bidi="si-LK"/>
        </w:rPr>
      </w:pPr>
      <w:r w:rsidRPr="00D25F18">
        <w:rPr>
          <w:noProof/>
          <w:color w:val="000000" w:themeColor="text1"/>
        </w:rPr>
        <w:drawing>
          <wp:anchor distT="0" distB="0" distL="114300" distR="114300" simplePos="0" relativeHeight="251658306" behindDoc="1" locked="0" layoutInCell="1" allowOverlap="1" wp14:anchorId="03D0E6EB" wp14:editId="33A4936C">
            <wp:simplePos x="0" y="0"/>
            <wp:positionH relativeFrom="margin">
              <wp:posOffset>1454150</wp:posOffset>
            </wp:positionH>
            <wp:positionV relativeFrom="page">
              <wp:posOffset>853016</wp:posOffset>
            </wp:positionV>
            <wp:extent cx="2787650" cy="2364740"/>
            <wp:effectExtent l="19050" t="19050" r="12700" b="16510"/>
            <wp:wrapTight wrapText="bothSides">
              <wp:wrapPolygon edited="0">
                <wp:start x="-148" y="-174"/>
                <wp:lineTo x="-148" y="21577"/>
                <wp:lineTo x="21551" y="21577"/>
                <wp:lineTo x="21551" y="-174"/>
                <wp:lineTo x="-148" y="-174"/>
              </wp:wrapPolygon>
            </wp:wrapTight>
            <wp:docPr id="221" name="Picture 22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Chart&#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2787650" cy="23647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1D2676" w:rsidP="001D2676" w:rsidRDefault="001D2676" w14:paraId="6BA52FA8" w14:textId="77777777">
      <w:pPr>
        <w:tabs>
          <w:tab w:val="left" w:pos="0"/>
        </w:tabs>
        <w:suppressAutoHyphens/>
        <w:autoSpaceDE/>
        <w:autoSpaceDN/>
        <w:snapToGrid w:val="0"/>
        <w:spacing w:before="120" w:after="120"/>
        <w:ind w:right="29"/>
        <w:jc w:val="both"/>
        <w:rPr>
          <w:color w:val="000000" w:themeColor="text1"/>
          <w:lang w:val="en-GB" w:bidi="si-LK"/>
        </w:rPr>
      </w:pPr>
    </w:p>
    <w:p w:rsidRPr="00D25F18" w:rsidR="001D2676" w:rsidP="001D2676" w:rsidRDefault="001D2676" w14:paraId="29804CB8" w14:textId="77777777">
      <w:pPr>
        <w:tabs>
          <w:tab w:val="left" w:pos="0"/>
        </w:tabs>
        <w:suppressAutoHyphens/>
        <w:autoSpaceDE/>
        <w:autoSpaceDN/>
        <w:snapToGrid w:val="0"/>
        <w:spacing w:before="120" w:after="120"/>
        <w:ind w:right="29"/>
        <w:jc w:val="both"/>
        <w:rPr>
          <w:color w:val="000000" w:themeColor="text1"/>
          <w:lang w:val="en-GB" w:bidi="si-LK"/>
        </w:rPr>
      </w:pPr>
    </w:p>
    <w:p w:rsidRPr="00D25F18" w:rsidR="001D2676" w:rsidP="001D2676" w:rsidRDefault="001D2676" w14:paraId="77F5B2EE" w14:textId="77777777">
      <w:pPr>
        <w:tabs>
          <w:tab w:val="left" w:pos="0"/>
        </w:tabs>
        <w:suppressAutoHyphens/>
        <w:autoSpaceDE/>
        <w:autoSpaceDN/>
        <w:snapToGrid w:val="0"/>
        <w:spacing w:before="120" w:after="120"/>
        <w:ind w:right="29"/>
        <w:jc w:val="both"/>
        <w:rPr>
          <w:color w:val="000000" w:themeColor="text1"/>
          <w:lang w:val="en-GB" w:bidi="si-LK"/>
        </w:rPr>
      </w:pPr>
    </w:p>
    <w:p w:rsidRPr="00D25F18" w:rsidR="001D2676" w:rsidP="001D2676" w:rsidRDefault="001D2676" w14:paraId="13665D58" w14:textId="77777777">
      <w:pPr>
        <w:tabs>
          <w:tab w:val="left" w:pos="0"/>
        </w:tabs>
        <w:suppressAutoHyphens/>
        <w:autoSpaceDE/>
        <w:autoSpaceDN/>
        <w:snapToGrid w:val="0"/>
        <w:spacing w:before="120" w:after="120"/>
        <w:ind w:right="29"/>
        <w:jc w:val="both"/>
        <w:rPr>
          <w:color w:val="000000" w:themeColor="text1"/>
          <w:lang w:val="en-GB" w:bidi="si-LK"/>
        </w:rPr>
      </w:pPr>
    </w:p>
    <w:p w:rsidRPr="00D25F18" w:rsidR="001D2676" w:rsidP="001D2676" w:rsidRDefault="001D2676" w14:paraId="7CF47AEF" w14:textId="77777777">
      <w:pPr>
        <w:tabs>
          <w:tab w:val="left" w:pos="0"/>
        </w:tabs>
        <w:suppressAutoHyphens/>
        <w:autoSpaceDE/>
        <w:autoSpaceDN/>
        <w:snapToGrid w:val="0"/>
        <w:spacing w:before="120" w:after="120"/>
        <w:ind w:right="29"/>
        <w:jc w:val="both"/>
        <w:rPr>
          <w:color w:val="000000" w:themeColor="text1"/>
          <w:lang w:val="en-GB" w:bidi="si-LK"/>
        </w:rPr>
      </w:pPr>
    </w:p>
    <w:p w:rsidRPr="00D25F18" w:rsidR="001D2676" w:rsidP="001D2676" w:rsidRDefault="001D2676" w14:paraId="5C1A6699" w14:textId="77777777">
      <w:pPr>
        <w:tabs>
          <w:tab w:val="left" w:pos="0"/>
        </w:tabs>
        <w:suppressAutoHyphens/>
        <w:autoSpaceDE/>
        <w:autoSpaceDN/>
        <w:snapToGrid w:val="0"/>
        <w:spacing w:before="120" w:after="120"/>
        <w:ind w:right="29"/>
        <w:jc w:val="both"/>
        <w:rPr>
          <w:color w:val="000000" w:themeColor="text1"/>
          <w:lang w:val="en-GB" w:bidi="si-LK"/>
        </w:rPr>
      </w:pPr>
    </w:p>
    <w:p w:rsidRPr="00D25F18" w:rsidR="001D2676" w:rsidP="001D2676" w:rsidRDefault="001D2676" w14:paraId="3390C9A7" w14:textId="77777777">
      <w:pPr>
        <w:tabs>
          <w:tab w:val="left" w:pos="0"/>
        </w:tabs>
        <w:suppressAutoHyphens/>
        <w:autoSpaceDE/>
        <w:autoSpaceDN/>
        <w:snapToGrid w:val="0"/>
        <w:spacing w:before="120" w:after="120"/>
        <w:ind w:right="29"/>
        <w:jc w:val="both"/>
        <w:rPr>
          <w:color w:val="000000" w:themeColor="text1"/>
          <w:lang w:val="en-GB" w:bidi="si-LK"/>
        </w:rPr>
      </w:pPr>
    </w:p>
    <w:p w:rsidRPr="00D25F18" w:rsidR="001D2676" w:rsidP="001D2676" w:rsidRDefault="001D2676" w14:paraId="6AF6EEC8" w14:textId="77777777">
      <w:pPr>
        <w:tabs>
          <w:tab w:val="left" w:pos="0"/>
        </w:tabs>
        <w:suppressAutoHyphens/>
        <w:autoSpaceDE/>
        <w:autoSpaceDN/>
        <w:snapToGrid w:val="0"/>
        <w:spacing w:before="120" w:after="120"/>
        <w:ind w:right="29"/>
        <w:jc w:val="both"/>
        <w:rPr>
          <w:color w:val="000000" w:themeColor="text1"/>
          <w:lang w:val="en-GB" w:bidi="si-LK"/>
        </w:rPr>
      </w:pPr>
    </w:p>
    <w:p w:rsidRPr="00D25F18" w:rsidR="001D2676" w:rsidP="001D2676" w:rsidRDefault="001D2676" w14:paraId="33DADA92" w14:textId="5F02B9CE">
      <w:pPr>
        <w:tabs>
          <w:tab w:val="left" w:pos="0"/>
        </w:tabs>
        <w:suppressAutoHyphens/>
        <w:autoSpaceDE/>
        <w:autoSpaceDN/>
        <w:snapToGrid w:val="0"/>
        <w:spacing w:before="120" w:after="120"/>
        <w:ind w:right="29"/>
        <w:jc w:val="both"/>
        <w:rPr>
          <w:color w:val="000000" w:themeColor="text1"/>
          <w:lang w:val="en-GB" w:bidi="si-LK"/>
        </w:rPr>
      </w:pPr>
    </w:p>
    <w:p w:rsidRPr="00D25F18" w:rsidR="001D2676" w:rsidP="001D2676" w:rsidRDefault="001D2676" w14:paraId="069EF6A2" w14:textId="37FDEE39">
      <w:pPr>
        <w:pStyle w:val="Caption"/>
        <w:jc w:val="center"/>
        <w:rPr>
          <w:b/>
          <w:bCs/>
          <w:color w:val="000000" w:themeColor="text1"/>
          <w:sz w:val="22"/>
          <w:szCs w:val="18"/>
          <w:lang w:val="en-GB" w:bidi="si-LK"/>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22</w:t>
      </w:r>
      <w:r w:rsidRPr="00D25F18">
        <w:rPr>
          <w:b/>
          <w:bCs/>
          <w:sz w:val="22"/>
          <w:szCs w:val="18"/>
        </w:rPr>
        <w:fldChar w:fldCharType="end"/>
      </w:r>
      <w:r w:rsidRPr="00D25F18">
        <w:rPr>
          <w:b/>
          <w:bCs/>
          <w:sz w:val="22"/>
          <w:szCs w:val="18"/>
        </w:rPr>
        <w:t>: Monthly average rainfall pattern and the monthly average temperature in Anuradhapura</w:t>
      </w:r>
      <w:r w:rsidRPr="00D25F18" w:rsidR="009B3B97">
        <w:rPr>
          <w:b/>
          <w:bCs/>
          <w:sz w:val="22"/>
          <w:szCs w:val="18"/>
        </w:rPr>
        <w:t xml:space="preserve"> (Average for 20 years: 1999–2019)</w:t>
      </w:r>
    </w:p>
    <w:p w:rsidRPr="00D25F18" w:rsidR="001D2676" w:rsidP="001D2676" w:rsidRDefault="001D2676" w14:paraId="0D08C094" w14:textId="2650BCCF">
      <w:pPr>
        <w:tabs>
          <w:tab w:val="left" w:pos="0"/>
        </w:tabs>
        <w:suppressAutoHyphens/>
        <w:autoSpaceDE/>
        <w:autoSpaceDN/>
        <w:snapToGrid w:val="0"/>
        <w:spacing w:before="120" w:after="120"/>
        <w:ind w:right="29"/>
        <w:jc w:val="both"/>
        <w:rPr>
          <w:color w:val="000000" w:themeColor="text1"/>
          <w:lang w:val="en-GB" w:bidi="si-LK"/>
        </w:rPr>
      </w:pPr>
      <w:r w:rsidRPr="00D25F18">
        <w:rPr>
          <w:bCs/>
          <w:color w:val="000000" w:themeColor="text1"/>
        </w:rPr>
        <w:t xml:space="preserve">Source: </w:t>
      </w:r>
      <w:hyperlink w:history="1" r:id="rId66">
        <w:r w:rsidRPr="00D25F18">
          <w:rPr>
            <w:rStyle w:val="Hyperlink"/>
            <w:bCs/>
            <w:color w:val="000000" w:themeColor="text1"/>
          </w:rPr>
          <w:t>https://en.climate-data.org/asia/sri-lanka/</w:t>
        </w:r>
      </w:hyperlink>
    </w:p>
    <w:p w:rsidRPr="00D25F18" w:rsidR="001D2676" w:rsidP="001D2676" w:rsidRDefault="001D2676" w14:paraId="178FA4A3" w14:textId="77777777">
      <w:pPr>
        <w:tabs>
          <w:tab w:val="left" w:pos="0"/>
        </w:tabs>
        <w:suppressAutoHyphens/>
        <w:autoSpaceDE/>
        <w:autoSpaceDN/>
        <w:snapToGrid w:val="0"/>
        <w:spacing w:before="120" w:after="120"/>
        <w:ind w:right="29"/>
        <w:jc w:val="both"/>
        <w:rPr>
          <w:color w:val="000000" w:themeColor="text1"/>
          <w:lang w:val="en-GB" w:bidi="si-LK"/>
        </w:rPr>
      </w:pPr>
    </w:p>
    <w:p w:rsidRPr="00D25F18" w:rsidR="00FE311F" w:rsidP="00827B1F" w:rsidRDefault="00FE311F" w14:paraId="78F6A47A" w14:textId="61A5CAD6">
      <w:pPr>
        <w:numPr>
          <w:ilvl w:val="0"/>
          <w:numId w:val="72"/>
        </w:numPr>
        <w:tabs>
          <w:tab w:val="left" w:pos="0"/>
        </w:tabs>
        <w:suppressAutoHyphens/>
        <w:autoSpaceDE/>
        <w:autoSpaceDN/>
        <w:snapToGrid w:val="0"/>
        <w:ind w:left="0" w:right="26" w:firstLine="0"/>
        <w:jc w:val="both"/>
        <w:rPr>
          <w:color w:val="000000" w:themeColor="text1"/>
          <w:lang w:val="en-GB" w:bidi="si-LK"/>
        </w:rPr>
      </w:pPr>
      <w:r w:rsidRPr="00D25F18">
        <w:rPr>
          <w:b/>
          <w:bCs/>
          <w:color w:val="000000" w:themeColor="text1"/>
        </w:rPr>
        <w:t>Climate</w:t>
      </w:r>
      <w:r w:rsidRPr="00D25F18">
        <w:rPr>
          <w:b/>
          <w:bCs/>
          <w:color w:val="000000" w:themeColor="text1"/>
          <w:lang w:val="en-GB" w:bidi="si-LK"/>
        </w:rPr>
        <w:t xml:space="preserve">: </w:t>
      </w:r>
      <w:r w:rsidRPr="00D25F18">
        <w:rPr>
          <w:color w:val="000000" w:themeColor="text1"/>
        </w:rPr>
        <w:t xml:space="preserve"> </w:t>
      </w:r>
      <w:r w:rsidRPr="00D25F18">
        <w:rPr>
          <w:noProof/>
          <w:color w:val="000000" w:themeColor="text1"/>
        </w:rPr>
        <w:t xml:space="preserve">Climatologically, Anuradhapura District is situated within the dry zone. </w:t>
      </w:r>
      <w:r w:rsidRPr="00D25F18">
        <w:rPr>
          <w:color w:val="000000" w:themeColor="text1"/>
          <w:lang w:val="en-GB" w:bidi="si-LK"/>
        </w:rPr>
        <w:t xml:space="preserve">The climate of Anuradhapura District is tropical. </w:t>
      </w:r>
      <w:r w:rsidRPr="00D25F18">
        <w:rPr>
          <w:noProof/>
          <w:color w:val="000000" w:themeColor="text1"/>
        </w:rPr>
        <w:t>The most parts of the North Central Province receives its major rainfall during the northeastern monsoon which is received during November and February. Furthermore, the two inter-monsoonal periods which extend from October to November and March to April also enrich the district with considerably high rainfall.</w:t>
      </w:r>
      <w:r w:rsidRPr="00D25F18">
        <w:rPr>
          <w:color w:val="000000" w:themeColor="text1"/>
          <w:lang w:val="en-GB" w:bidi="si-LK"/>
        </w:rPr>
        <w:t xml:space="preserve"> This location is classified as Aw by Köppen and Geiger classification. In Anuradhapura, the average annual temperature is 27.3 °C (81.2 °F). In a year, the rainfall is 1,368 mm (53.9 inches). The driest month is June, with 12 mm (0.5 inches) of rain. The greatest amount of precipitation occurs in November, with an average of 249 mm (9.8 inches). May is the warmest month of the year. The temperature in May averages 28.7 °C (83.7 °F). The lowest average temperatures in the year occur in January when it is around 24.7 °C (76.5 °F).</w:t>
      </w:r>
    </w:p>
    <w:p w:rsidRPr="00D25F18" w:rsidR="00E26550" w:rsidP="00E26550" w:rsidRDefault="00E26550" w14:paraId="30636064" w14:textId="6F759E56">
      <w:pPr>
        <w:tabs>
          <w:tab w:val="left" w:pos="0"/>
        </w:tabs>
        <w:suppressAutoHyphens/>
        <w:autoSpaceDE/>
        <w:autoSpaceDN/>
        <w:snapToGrid w:val="0"/>
        <w:ind w:right="26"/>
        <w:jc w:val="both"/>
        <w:rPr>
          <w:color w:val="000000" w:themeColor="text1"/>
          <w:lang w:val="en-GB" w:bidi="si-LK"/>
        </w:rPr>
      </w:pPr>
    </w:p>
    <w:p w:rsidRPr="00D25F18" w:rsidR="00E26550" w:rsidP="00827B1F" w:rsidRDefault="00BE28FB" w14:paraId="0E484A6C" w14:textId="36296584">
      <w:pPr>
        <w:numPr>
          <w:ilvl w:val="0"/>
          <w:numId w:val="72"/>
        </w:numPr>
        <w:tabs>
          <w:tab w:val="left" w:pos="0"/>
        </w:tabs>
        <w:suppressAutoHyphens/>
        <w:autoSpaceDE/>
        <w:autoSpaceDN/>
        <w:snapToGrid w:val="0"/>
        <w:ind w:left="0" w:right="26" w:firstLine="0"/>
        <w:jc w:val="both"/>
        <w:rPr>
          <w:color w:val="000000" w:themeColor="text1"/>
          <w:lang w:val="en-GB" w:bidi="si-LK"/>
        </w:rPr>
      </w:pPr>
      <w:r w:rsidRPr="00D25F18">
        <w:rPr>
          <w:b/>
          <w:bCs/>
          <w:color w:val="000000" w:themeColor="text1"/>
          <w:lang w:val="en-GB" w:bidi="si-LK"/>
        </w:rPr>
        <w:t>Hydrology, Drainage and River Basins</w:t>
      </w:r>
      <w:r w:rsidRPr="00D25F18">
        <w:rPr>
          <w:color w:val="000000" w:themeColor="text1"/>
          <w:lang w:val="en-GB" w:bidi="si-LK"/>
        </w:rPr>
        <w:t>. The few rivers and canals found in the North Central Province are well known, such as the manmade canals known as Yoda Ela. Kala Oya starting its tributaries at the base of the hills in Matale, Malwathu Oya feeding its water to Nachchaduwa and flows down through Anuradhapura District. Weli Oya that starts from Hurulu Wewa, that feed Padaviya Wewa and flowing down feeding many paddy fields are some of the main rivers of Anuradhapura. A well-developed network of canals has been established in the province to support the settlement colonies and the wide-spreading agricultural farmlands. There are a number of small rivers that appear during the North-East monsoon periods and dry up at other times.</w:t>
      </w:r>
    </w:p>
    <w:p w:rsidRPr="00D25F18" w:rsidR="00FE311F" w:rsidP="00BE28FB" w:rsidRDefault="00BE28FB" w14:paraId="65D3A931" w14:textId="79BD0244">
      <w:pPr>
        <w:tabs>
          <w:tab w:val="left" w:pos="0"/>
        </w:tabs>
        <w:suppressAutoHyphens/>
        <w:autoSpaceDE/>
        <w:autoSpaceDN/>
        <w:snapToGrid w:val="0"/>
        <w:ind w:right="26"/>
        <w:jc w:val="center"/>
        <w:rPr>
          <w:b/>
          <w:bCs/>
          <w:color w:val="000000" w:themeColor="text1"/>
          <w:szCs w:val="18"/>
        </w:rPr>
      </w:pPr>
      <w:r w:rsidRPr="00D25F18">
        <w:rPr>
          <w:noProof/>
        </w:rPr>
        <mc:AlternateContent>
          <mc:Choice Requires="wps">
            <w:drawing>
              <wp:anchor distT="0" distB="0" distL="114300" distR="114300" simplePos="0" relativeHeight="251658313" behindDoc="0" locked="0" layoutInCell="1" allowOverlap="1" wp14:anchorId="5DDBB080" wp14:editId="375C32BD">
                <wp:simplePos x="0" y="0"/>
                <wp:positionH relativeFrom="column">
                  <wp:posOffset>659087</wp:posOffset>
                </wp:positionH>
                <wp:positionV relativeFrom="paragraph">
                  <wp:posOffset>1297631</wp:posOffset>
                </wp:positionV>
                <wp:extent cx="2103967" cy="571500"/>
                <wp:effectExtent l="0" t="0" r="67945" b="76200"/>
                <wp:wrapNone/>
                <wp:docPr id="4" name="Straight Arrow Connector 4"/>
                <wp:cNvGraphicFramePr/>
                <a:graphic xmlns:a="http://schemas.openxmlformats.org/drawingml/2006/main">
                  <a:graphicData uri="http://schemas.microsoft.com/office/word/2010/wordprocessingShape">
                    <wps:wsp>
                      <wps:cNvCnPr/>
                      <wps:spPr>
                        <a:xfrm>
                          <a:off x="0" y="0"/>
                          <a:ext cx="2103967" cy="5715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49831483">
              <v:shape id="Straight Arrow Connector 4" style="position:absolute;margin-left:51.9pt;margin-top:102.2pt;width:165.65pt;height:45pt;z-index:251658313;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" w14:anchorId="02EA6327">
                <v:stroke joinstyle="miter" endarrow="block"/>
              </v:shape>
            </w:pict>
          </mc:Fallback>
        </mc:AlternateContent>
      </w:r>
      <w:r w:rsidRPr="00D25F18">
        <w:rPr>
          <w:noProof/>
        </w:rPr>
        <w:drawing>
          <wp:anchor distT="0" distB="0" distL="114300" distR="114300" simplePos="0" relativeHeight="251658310" behindDoc="1" locked="0" layoutInCell="1" allowOverlap="1" wp14:anchorId="6B29AE3E" wp14:editId="35DA7524">
            <wp:simplePos x="0" y="0"/>
            <wp:positionH relativeFrom="column">
              <wp:posOffset>1905000</wp:posOffset>
            </wp:positionH>
            <wp:positionV relativeFrom="paragraph">
              <wp:posOffset>64770</wp:posOffset>
            </wp:positionV>
            <wp:extent cx="3787775" cy="3018790"/>
            <wp:effectExtent l="19050" t="19050" r="22225" b="10160"/>
            <wp:wrapTight wrapText="bothSides">
              <wp:wrapPolygon edited="0">
                <wp:start x="-109" y="-136"/>
                <wp:lineTo x="-109" y="21536"/>
                <wp:lineTo x="21618" y="21536"/>
                <wp:lineTo x="21618" y="-136"/>
                <wp:lineTo x="-109" y="-136"/>
              </wp:wrapPolygon>
            </wp:wrapTight>
            <wp:docPr id="238" name="Picture 23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Map&#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3787775" cy="30187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rPr>
        <w:drawing>
          <wp:anchor distT="0" distB="0" distL="114300" distR="114300" simplePos="0" relativeHeight="251658309" behindDoc="1" locked="0" layoutInCell="1" allowOverlap="1" wp14:anchorId="7B1FCEB4" wp14:editId="7923D04B">
            <wp:simplePos x="0" y="0"/>
            <wp:positionH relativeFrom="column">
              <wp:posOffset>-9781</wp:posOffset>
            </wp:positionH>
            <wp:positionV relativeFrom="paragraph">
              <wp:posOffset>19456</wp:posOffset>
            </wp:positionV>
            <wp:extent cx="1913255" cy="3040380"/>
            <wp:effectExtent l="19050" t="19050" r="10795" b="26670"/>
            <wp:wrapTight wrapText="bothSides">
              <wp:wrapPolygon edited="0">
                <wp:start x="-215" y="-135"/>
                <wp:lineTo x="-215" y="21654"/>
                <wp:lineTo x="21507" y="21654"/>
                <wp:lineTo x="21507" y="-135"/>
                <wp:lineTo x="-215" y="-135"/>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1913255" cy="30403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sidR="00740B45">
        <w:rPr>
          <w:b/>
          <w:bCs/>
          <w:szCs w:val="18"/>
        </w:rPr>
        <w:t xml:space="preserve">Figure </w:t>
      </w:r>
      <w:r w:rsidRPr="00D25F18" w:rsidR="00740B45">
        <w:rPr>
          <w:b/>
          <w:bCs/>
          <w:szCs w:val="18"/>
        </w:rPr>
        <w:fldChar w:fldCharType="begin"/>
      </w:r>
      <w:r w:rsidRPr="00D25F18" w:rsidR="00740B45">
        <w:rPr>
          <w:b/>
          <w:bCs/>
          <w:szCs w:val="18"/>
        </w:rPr>
        <w:instrText xml:space="preserve"> SEQ Figure \* ARABIC </w:instrText>
      </w:r>
      <w:r w:rsidRPr="00D25F18" w:rsidR="00740B45">
        <w:rPr>
          <w:b/>
          <w:bCs/>
          <w:szCs w:val="18"/>
        </w:rPr>
        <w:fldChar w:fldCharType="separate"/>
      </w:r>
      <w:r w:rsidRPr="00D25F18" w:rsidR="00744C03">
        <w:rPr>
          <w:b/>
          <w:bCs/>
          <w:noProof/>
          <w:szCs w:val="18"/>
        </w:rPr>
        <w:t>23</w:t>
      </w:r>
      <w:r w:rsidRPr="00D25F18" w:rsidR="00740B45">
        <w:rPr>
          <w:b/>
          <w:bCs/>
          <w:szCs w:val="18"/>
        </w:rPr>
        <w:fldChar w:fldCharType="end"/>
      </w:r>
      <w:r w:rsidRPr="00D25F18" w:rsidR="00740B45">
        <w:rPr>
          <w:b/>
          <w:bCs/>
          <w:szCs w:val="18"/>
        </w:rPr>
        <w:t>: River Basins in the Anuradhapura District</w:t>
      </w:r>
    </w:p>
    <w:p w:rsidRPr="00D25F18" w:rsidR="00FE311F" w:rsidP="00740B45" w:rsidRDefault="00FE311F" w14:paraId="3F81FA11" w14:textId="3E29F875">
      <w:pPr>
        <w:widowControl/>
        <w:tabs>
          <w:tab w:val="left" w:pos="0"/>
        </w:tabs>
        <w:suppressAutoHyphens/>
        <w:autoSpaceDE/>
        <w:autoSpaceDN/>
        <w:snapToGrid w:val="0"/>
        <w:ind w:right="29"/>
        <w:jc w:val="both"/>
        <w:rPr>
          <w:color w:val="000000" w:themeColor="text1"/>
          <w:sz w:val="18"/>
          <w:szCs w:val="18"/>
        </w:rPr>
      </w:pPr>
      <w:r w:rsidRPr="00D25F18">
        <w:rPr>
          <w:color w:val="000000" w:themeColor="text1"/>
          <w:sz w:val="18"/>
          <w:szCs w:val="18"/>
        </w:rPr>
        <w:t xml:space="preserve">(61: Kantale Basin; 64: Pankulam Aru; 67: Yan Oya; 68: Mee Oya; 69: Ma Oya; 90: Aruvi Aru; 91: Kal Aru; 92: Moderagam Oya; 93: Kala Oya) </w:t>
      </w:r>
    </w:p>
    <w:p w:rsidRPr="00D25F18" w:rsidR="00BE28FB" w:rsidP="00740B45" w:rsidRDefault="00BE28FB" w14:paraId="02211B56" w14:textId="77777777">
      <w:pPr>
        <w:widowControl/>
        <w:tabs>
          <w:tab w:val="left" w:pos="0"/>
        </w:tabs>
        <w:suppressAutoHyphens/>
        <w:autoSpaceDE/>
        <w:autoSpaceDN/>
        <w:snapToGrid w:val="0"/>
        <w:ind w:right="29"/>
        <w:jc w:val="both"/>
        <w:rPr>
          <w:color w:val="000000" w:themeColor="text1"/>
        </w:rPr>
      </w:pPr>
    </w:p>
    <w:p w:rsidRPr="00D25F18" w:rsidR="00FE311F" w:rsidP="00827B1F" w:rsidRDefault="00FE311F" w14:paraId="786345E0" w14:textId="17A3C676">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lang w:val="en-GB" w:bidi="si-LK"/>
        </w:rPr>
        <w:t>Air</w:t>
      </w:r>
      <w:r w:rsidRPr="00D25F18">
        <w:rPr>
          <w:b/>
          <w:bCs/>
          <w:color w:val="000000" w:themeColor="text1"/>
        </w:rPr>
        <w:t xml:space="preserve"> Quality.</w:t>
      </w:r>
      <w:r w:rsidRPr="00D25F18">
        <w:rPr>
          <w:color w:val="000000" w:themeColor="text1"/>
        </w:rPr>
        <w:t xml:space="preserve"> Since the selected sub-project location is located within rural areas, sources of air pollutants are hardly found. Therefore, air quality in such sub-project areas appears to be good. However, there is a chance of deteriorating the air quality temporarily due to vehicular emissions and drifting of dust from gravel roads and other deteriorated roads.</w:t>
      </w:r>
    </w:p>
    <w:p w:rsidRPr="00D25F18" w:rsidR="00740B45" w:rsidP="00740B45" w:rsidRDefault="00740B45" w14:paraId="010150B9" w14:textId="77777777">
      <w:pPr>
        <w:tabs>
          <w:tab w:val="left" w:pos="0"/>
        </w:tabs>
        <w:suppressAutoHyphens/>
        <w:autoSpaceDE/>
        <w:autoSpaceDN/>
        <w:snapToGrid w:val="0"/>
        <w:ind w:right="29"/>
        <w:jc w:val="both"/>
        <w:rPr>
          <w:color w:val="000000" w:themeColor="text1"/>
        </w:rPr>
      </w:pPr>
    </w:p>
    <w:p w:rsidRPr="00D25F18" w:rsidR="00FE311F" w:rsidP="00827B1F" w:rsidRDefault="00FE311F" w14:paraId="137C8B34" w14:textId="77777777">
      <w:pPr>
        <w:numPr>
          <w:ilvl w:val="0"/>
          <w:numId w:val="72"/>
        </w:numPr>
        <w:tabs>
          <w:tab w:val="left" w:pos="0"/>
        </w:tabs>
        <w:suppressAutoHyphens/>
        <w:autoSpaceDE/>
        <w:autoSpaceDN/>
        <w:snapToGrid w:val="0"/>
        <w:ind w:left="0" w:right="26" w:firstLine="0"/>
        <w:jc w:val="both"/>
      </w:pPr>
      <w:r w:rsidRPr="00D25F18">
        <w:rPr>
          <w:b/>
          <w:bCs/>
          <w:color w:val="000000" w:themeColor="text1"/>
          <w:lang w:val="en-GB" w:bidi="si-LK"/>
        </w:rPr>
        <w:t>Existing</w:t>
      </w:r>
      <w:r w:rsidRPr="00D25F18">
        <w:rPr>
          <w:b/>
          <w:color w:val="000000" w:themeColor="text1"/>
        </w:rPr>
        <w:t xml:space="preserve"> Noise levels. </w:t>
      </w:r>
      <w:r w:rsidRPr="00D25F18">
        <w:rPr>
          <w:color w:val="000000" w:themeColor="text1"/>
        </w:rPr>
        <w:t xml:space="preserve">The subproject sites are mostly located in rural settings with a sparse vegetation cover. Therefore, the noise levels are observed to be relatively low. </w:t>
      </w:r>
    </w:p>
    <w:p w:rsidRPr="00D25F18" w:rsidR="00FE311F" w:rsidP="00740B45" w:rsidRDefault="00FE311F" w14:paraId="2BF501DD" w14:textId="77777777">
      <w:pPr>
        <w:widowControl/>
        <w:tabs>
          <w:tab w:val="left" w:pos="0"/>
        </w:tabs>
        <w:suppressAutoHyphens/>
        <w:autoSpaceDE/>
        <w:autoSpaceDN/>
        <w:snapToGrid w:val="0"/>
        <w:ind w:right="29"/>
        <w:jc w:val="both"/>
        <w:rPr>
          <w:b/>
          <w:color w:val="000000" w:themeColor="text1"/>
        </w:rPr>
      </w:pPr>
    </w:p>
    <w:p w:rsidRPr="00D25F18" w:rsidR="00FE311F" w:rsidP="00827B1F" w:rsidRDefault="00FE311F" w14:paraId="6FE0B31E" w14:textId="40308A1B">
      <w:pPr>
        <w:numPr>
          <w:ilvl w:val="0"/>
          <w:numId w:val="72"/>
        </w:numPr>
        <w:tabs>
          <w:tab w:val="left" w:pos="0"/>
        </w:tabs>
        <w:suppressAutoHyphens/>
        <w:autoSpaceDE/>
        <w:autoSpaceDN/>
        <w:snapToGrid w:val="0"/>
        <w:ind w:left="0" w:right="26" w:firstLine="0"/>
        <w:jc w:val="both"/>
        <w:rPr>
          <w:bCs/>
          <w:color w:val="000000" w:themeColor="text1"/>
        </w:rPr>
      </w:pPr>
      <w:r w:rsidRPr="00D25F18">
        <w:rPr>
          <w:b/>
          <w:bCs/>
          <w:color w:val="000000" w:themeColor="text1"/>
          <w:lang w:val="en-GB" w:bidi="si-LK"/>
        </w:rPr>
        <w:t>Sensitive</w:t>
      </w:r>
      <w:r w:rsidRPr="00D25F18">
        <w:rPr>
          <w:b/>
          <w:color w:val="000000" w:themeColor="text1"/>
        </w:rPr>
        <w:t xml:space="preserve"> areas</w:t>
      </w:r>
      <w:r w:rsidRPr="00D25F18">
        <w:rPr>
          <w:bCs/>
          <w:color w:val="000000" w:themeColor="text1"/>
        </w:rPr>
        <w:t xml:space="preserve">.  The site at Thambuththegama is not located within any environmentally sensitive areas. </w:t>
      </w:r>
    </w:p>
    <w:p w:rsidRPr="00D25F18" w:rsidR="006A7683" w:rsidP="006A7683" w:rsidRDefault="006A7683" w14:paraId="212F0A59" w14:textId="77777777">
      <w:pPr>
        <w:widowControl/>
        <w:tabs>
          <w:tab w:val="left" w:pos="0"/>
        </w:tabs>
        <w:suppressAutoHyphens/>
        <w:autoSpaceDE/>
        <w:autoSpaceDN/>
        <w:snapToGrid w:val="0"/>
        <w:ind w:right="29"/>
        <w:jc w:val="both"/>
        <w:rPr>
          <w:bCs/>
          <w:color w:val="000000" w:themeColor="text1"/>
        </w:rPr>
      </w:pPr>
    </w:p>
    <w:p w:rsidRPr="00D25F18" w:rsidR="00FE311F" w:rsidP="00827B1F" w:rsidRDefault="00FE311F" w14:paraId="4DBD5486" w14:textId="7E2B3FD0">
      <w:pPr>
        <w:numPr>
          <w:ilvl w:val="0"/>
          <w:numId w:val="72"/>
        </w:numPr>
        <w:tabs>
          <w:tab w:val="left" w:pos="0"/>
        </w:tabs>
        <w:suppressAutoHyphens/>
        <w:autoSpaceDE/>
        <w:autoSpaceDN/>
        <w:snapToGrid w:val="0"/>
        <w:ind w:left="0" w:right="26" w:firstLine="0"/>
        <w:jc w:val="both"/>
        <w:rPr>
          <w:bCs/>
          <w:color w:val="000000" w:themeColor="text1"/>
        </w:rPr>
      </w:pPr>
      <w:r w:rsidRPr="00D25F18">
        <w:rPr>
          <w:b/>
          <w:bCs/>
          <w:color w:val="000000" w:themeColor="text1"/>
          <w:lang w:val="en-GB" w:bidi="si-LK"/>
        </w:rPr>
        <w:t>Bioregions</w:t>
      </w:r>
      <w:r w:rsidRPr="00D25F18">
        <w:rPr>
          <w:b/>
          <w:color w:val="000000" w:themeColor="text1"/>
        </w:rPr>
        <w:t>:</w:t>
      </w:r>
      <w:r w:rsidRPr="00D25F18">
        <w:rPr>
          <w:bCs/>
          <w:color w:val="000000" w:themeColor="text1"/>
        </w:rPr>
        <w:t xml:space="preserve"> Anuradhapura District is located entirely within the bioregion </w:t>
      </w:r>
      <w:r w:rsidRPr="00D25F18">
        <w:rPr>
          <w:color w:val="000000" w:themeColor="text1"/>
        </w:rPr>
        <w:t>2: Dry zone. Dry mixed evergreen forests, dry riverine evergreen forests, and dry deciduous thorn scrubland; altitude 0–500 m; annual rainfall 1,250–1,900 mm; 4–5 dry months.</w:t>
      </w:r>
    </w:p>
    <w:p w:rsidRPr="00D25F18" w:rsidR="00E858A6" w:rsidP="00E858A6" w:rsidRDefault="00E858A6" w14:paraId="350C860D" w14:textId="77777777">
      <w:pPr>
        <w:widowControl/>
        <w:adjustRightInd w:val="0"/>
        <w:ind w:left="360"/>
        <w:rPr>
          <w:color w:val="000000" w:themeColor="text1"/>
        </w:rPr>
      </w:pPr>
    </w:p>
    <w:p w:rsidRPr="00D25F18" w:rsidR="006A7683" w:rsidP="00827B1F" w:rsidRDefault="00FE311F" w14:paraId="11280047" w14:textId="53DA5935">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lang w:val="en-GB" w:bidi="si-LK"/>
        </w:rPr>
        <w:t>Agro</w:t>
      </w:r>
      <w:r w:rsidRPr="00D25F18">
        <w:rPr>
          <w:b/>
          <w:bCs/>
          <w:color w:val="000000" w:themeColor="text1"/>
        </w:rPr>
        <w:t>-ecological zones.</w:t>
      </w:r>
      <w:r w:rsidRPr="00D25F18">
        <w:rPr>
          <w:color w:val="000000" w:themeColor="text1"/>
        </w:rPr>
        <w:t xml:space="preserve"> Anuradhapura District is located almost entirely within the agro-ecological zone of DL1. Only a small area in the western boundary of the district falls within DL3.</w:t>
      </w:r>
    </w:p>
    <w:p w:rsidRPr="00D25F18" w:rsidR="00FE311F" w:rsidP="00FE311F" w:rsidRDefault="006A7683" w14:paraId="58E1E9C9" w14:textId="740729C1">
      <w:pPr>
        <w:widowControl/>
        <w:tabs>
          <w:tab w:val="left" w:pos="0"/>
        </w:tabs>
        <w:suppressAutoHyphens/>
        <w:autoSpaceDE/>
        <w:autoSpaceDN/>
        <w:snapToGrid w:val="0"/>
        <w:spacing w:before="120" w:after="120"/>
        <w:ind w:right="29"/>
        <w:jc w:val="both"/>
        <w:rPr>
          <w:b/>
          <w:bCs/>
          <w:color w:val="000000" w:themeColor="text1"/>
        </w:rPr>
      </w:pPr>
      <w:r w:rsidRPr="00D25F18">
        <w:rPr>
          <w:noProof/>
        </w:rPr>
        <w:drawing>
          <wp:anchor distT="0" distB="0" distL="114300" distR="114300" simplePos="0" relativeHeight="251658307" behindDoc="1" locked="0" layoutInCell="1" allowOverlap="1" wp14:anchorId="3DD68CC3" wp14:editId="4322B3EE">
            <wp:simplePos x="0" y="0"/>
            <wp:positionH relativeFrom="margin">
              <wp:posOffset>1470025</wp:posOffset>
            </wp:positionH>
            <wp:positionV relativeFrom="paragraph">
              <wp:posOffset>105199</wp:posOffset>
            </wp:positionV>
            <wp:extent cx="2223135" cy="2366010"/>
            <wp:effectExtent l="19050" t="19050" r="24765" b="15240"/>
            <wp:wrapTight wrapText="bothSides">
              <wp:wrapPolygon edited="0">
                <wp:start x="-185" y="-174"/>
                <wp:lineTo x="-185" y="21565"/>
                <wp:lineTo x="21656" y="21565"/>
                <wp:lineTo x="21656" y="-174"/>
                <wp:lineTo x="-185" y="-174"/>
              </wp:wrapPolygon>
            </wp:wrapTight>
            <wp:docPr id="652" name="Picture 65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Picture 652" descr="Map&#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2223135" cy="23660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FE311F" w:rsidP="00FE311F" w:rsidRDefault="00FE311F" w14:paraId="6DD2A726"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FE311F" w:rsidP="00FE311F" w:rsidRDefault="00FE311F" w14:paraId="4563428F"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FE311F" w:rsidP="00FE311F" w:rsidRDefault="00FE311F" w14:paraId="0BFD3534"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FE311F" w:rsidP="00FE311F" w:rsidRDefault="00FE311F" w14:paraId="0BEEC9C9"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FE311F" w:rsidP="00FE311F" w:rsidRDefault="00FE311F" w14:paraId="62BFD8D8" w14:textId="3015E847">
      <w:pPr>
        <w:widowControl/>
        <w:tabs>
          <w:tab w:val="left" w:pos="0"/>
        </w:tabs>
        <w:suppressAutoHyphens/>
        <w:autoSpaceDE/>
        <w:autoSpaceDN/>
        <w:snapToGrid w:val="0"/>
        <w:spacing w:before="120" w:after="120"/>
        <w:ind w:right="29"/>
        <w:jc w:val="both"/>
        <w:rPr>
          <w:b/>
          <w:bCs/>
          <w:color w:val="000000" w:themeColor="text1"/>
        </w:rPr>
      </w:pPr>
    </w:p>
    <w:p w:rsidRPr="00D25F18" w:rsidR="00FE311F" w:rsidP="00FE311F" w:rsidRDefault="00EC77F8" w14:paraId="74EEB27A" w14:textId="537CB692">
      <w:pPr>
        <w:widowControl/>
        <w:tabs>
          <w:tab w:val="left" w:pos="0"/>
        </w:tabs>
        <w:suppressAutoHyphens/>
        <w:autoSpaceDE/>
        <w:autoSpaceDN/>
        <w:snapToGrid w:val="0"/>
        <w:spacing w:before="120" w:after="120"/>
        <w:ind w:right="29"/>
        <w:jc w:val="both"/>
        <w:rPr>
          <w:b/>
          <w:bCs/>
          <w:color w:val="000000" w:themeColor="text1"/>
        </w:rPr>
      </w:pPr>
      <w:r w:rsidRPr="00D25F18">
        <w:rPr>
          <w:b/>
          <w:bCs/>
          <w:noProof/>
          <w:color w:val="000000" w:themeColor="text1"/>
        </w:rPr>
        <mc:AlternateContent>
          <mc:Choice Requires="wps">
            <w:drawing>
              <wp:anchor distT="0" distB="0" distL="114300" distR="114300" simplePos="0" relativeHeight="251658308" behindDoc="0" locked="0" layoutInCell="1" allowOverlap="1" wp14:anchorId="1C369A0E" wp14:editId="2F109E19">
                <wp:simplePos x="0" y="0"/>
                <wp:positionH relativeFrom="column">
                  <wp:posOffset>1962785</wp:posOffset>
                </wp:positionH>
                <wp:positionV relativeFrom="paragraph">
                  <wp:posOffset>13970</wp:posOffset>
                </wp:positionV>
                <wp:extent cx="89647" cy="80682"/>
                <wp:effectExtent l="0" t="0" r="24765" b="14605"/>
                <wp:wrapNone/>
                <wp:docPr id="672" name="Oval 672"/>
                <wp:cNvGraphicFramePr/>
                <a:graphic xmlns:a="http://schemas.openxmlformats.org/drawingml/2006/main">
                  <a:graphicData uri="http://schemas.microsoft.com/office/word/2010/wordprocessingShape">
                    <wps:wsp>
                      <wps:cNvSpPr/>
                      <wps:spPr>
                        <a:xfrm>
                          <a:off x="0" y="0"/>
                          <a:ext cx="89647" cy="80682"/>
                        </a:xfrm>
                        <a:prstGeom prst="ellipse">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5DC9515F">
              <v:oval id="Oval 672" style="position:absolute;margin-left:154.55pt;margin-top:1.1pt;width:7.05pt;height:6.35pt;z-index:25165830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ed7d31 [3205]" strokecolor="#1f3763 [1604]" strokeweight="1pt" w14:anchorId="337623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">
                <v:stroke joinstyle="miter"/>
              </v:oval>
            </w:pict>
          </mc:Fallback>
        </mc:AlternateContent>
      </w:r>
    </w:p>
    <w:p w:rsidRPr="00D25F18" w:rsidR="00FE311F" w:rsidP="00FE311F" w:rsidRDefault="00FE311F" w14:paraId="0441F4A0"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FE311F" w:rsidP="00FE311F" w:rsidRDefault="00FE311F" w14:paraId="71524CCD" w14:textId="77777777">
      <w:pPr>
        <w:widowControl/>
        <w:tabs>
          <w:tab w:val="left" w:pos="0"/>
        </w:tabs>
        <w:suppressAutoHyphens/>
        <w:autoSpaceDE/>
        <w:autoSpaceDN/>
        <w:snapToGrid w:val="0"/>
        <w:spacing w:before="120" w:after="120"/>
        <w:ind w:right="29"/>
        <w:jc w:val="both"/>
        <w:rPr>
          <w:b/>
          <w:bCs/>
          <w:color w:val="000000" w:themeColor="text1"/>
        </w:rPr>
      </w:pPr>
    </w:p>
    <w:p w:rsidRPr="00D25F18" w:rsidR="00FE311F" w:rsidP="00FE311F" w:rsidRDefault="00FE311F" w14:paraId="7D595AE4" w14:textId="469F5924">
      <w:pPr>
        <w:widowControl/>
        <w:tabs>
          <w:tab w:val="left" w:pos="0"/>
        </w:tabs>
        <w:suppressAutoHyphens/>
        <w:autoSpaceDE/>
        <w:autoSpaceDN/>
        <w:snapToGrid w:val="0"/>
        <w:spacing w:before="120" w:after="120"/>
        <w:ind w:right="29"/>
        <w:jc w:val="both"/>
        <w:rPr>
          <w:b/>
          <w:bCs/>
          <w:color w:val="000000" w:themeColor="text1"/>
        </w:rPr>
      </w:pPr>
    </w:p>
    <w:p w:rsidRPr="00D25F18" w:rsidR="005C2CA0" w:rsidP="005C2CA0" w:rsidRDefault="005C2CA0" w14:paraId="79FA6704" w14:textId="77777777">
      <w:pPr>
        <w:pStyle w:val="Caption"/>
      </w:pPr>
    </w:p>
    <w:p w:rsidRPr="00D25F18" w:rsidR="006A7683" w:rsidP="005C2CA0" w:rsidRDefault="005C2CA0" w14:paraId="6A2BA081" w14:textId="1C6B6A2F">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24</w:t>
      </w:r>
      <w:r w:rsidRPr="00D25F18">
        <w:rPr>
          <w:b/>
          <w:bCs/>
          <w:sz w:val="22"/>
          <w:szCs w:val="18"/>
        </w:rPr>
        <w:fldChar w:fldCharType="end"/>
      </w:r>
      <w:r w:rsidRPr="00D25F18">
        <w:rPr>
          <w:b/>
          <w:bCs/>
          <w:sz w:val="22"/>
          <w:szCs w:val="18"/>
        </w:rPr>
        <w:t>: Agro-ecological Regions of Anuradhapura District</w:t>
      </w:r>
    </w:p>
    <w:p w:rsidRPr="00D25F18" w:rsidR="005C2CA0" w:rsidP="005C2CA0" w:rsidRDefault="005C2CA0" w14:paraId="16A1F654" w14:textId="77777777">
      <w:pPr>
        <w:rPr>
          <w:lang w:bidi="ar-SA"/>
        </w:rPr>
      </w:pPr>
    </w:p>
    <w:p w:rsidRPr="00D25F18" w:rsidR="00FE311F" w:rsidP="00827B1F" w:rsidRDefault="00FE311F" w14:paraId="0368D674" w14:textId="7A9D2675">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lang w:val="en-GB" w:bidi="si-LK"/>
        </w:rPr>
        <w:t>The</w:t>
      </w:r>
      <w:r w:rsidRPr="00D25F18">
        <w:rPr>
          <w:rFonts w:eastAsiaTheme="minorHAnsi"/>
          <w:color w:val="000000" w:themeColor="text1"/>
          <w:lang w:bidi="ar-SA"/>
        </w:rPr>
        <w:t xml:space="preserve"> key agricultural activity in the district is paddy cultivation and is targeted towards the Maha rains, i.e., northeast monsoons, while second cultivation is carried out during the Yala rains during southwest monsoon periods. Highland cultivations are often started during the Inter-monsoonal rains from October to November. Water tanks generally fill up during the Maha rains and the water thus collected is generally used up for Yala cultivations. During the dry spells, dry desiccating winds, however, sweep through the slightly undulating lands at regular intervals. These dry and desiccating winds have a major effect on the soil moisture and hence on the growth of natural vegetation, agriculture and planted forest plantations and survival of sensitive fauna. Vegetation in and around mountains and the lakes exhibit interesting habitats in terms of species diversity. The traditional monsoon forests, on the other hand, also exhibit an interesting type of a forest that is able to withstand the dry desiccating winds</w:t>
      </w:r>
      <w:r w:rsidRPr="00D25F18">
        <w:rPr>
          <w:rFonts w:ascii="Times New Roman" w:hAnsi="Times New Roman" w:cs="Times New Roman" w:eastAsiaTheme="minorHAnsi"/>
          <w:color w:val="000000" w:themeColor="text1"/>
          <w:sz w:val="21"/>
          <w:szCs w:val="21"/>
          <w:lang w:bidi="ar-SA"/>
        </w:rPr>
        <w:t xml:space="preserve">. </w:t>
      </w:r>
      <w:r w:rsidRPr="00D25F18">
        <w:rPr>
          <w:color w:val="000000" w:themeColor="text1"/>
        </w:rPr>
        <w:t>The site at Thambuttegaama BH proposed for civil works under the HSEP is located within the agro-ecological region of DL1b.</w:t>
      </w:r>
    </w:p>
    <w:p w:rsidRPr="00D25F18" w:rsidR="005C2CA0" w:rsidP="003E5BB1" w:rsidRDefault="005C2CA0" w14:paraId="79D95F65" w14:textId="77777777">
      <w:pPr>
        <w:tabs>
          <w:tab w:val="left" w:pos="0"/>
        </w:tabs>
        <w:suppressAutoHyphens/>
        <w:autoSpaceDE/>
        <w:autoSpaceDN/>
        <w:snapToGrid w:val="0"/>
        <w:ind w:right="29"/>
        <w:jc w:val="both"/>
        <w:rPr>
          <w:color w:val="000000" w:themeColor="text1"/>
        </w:rPr>
      </w:pPr>
    </w:p>
    <w:p w:rsidRPr="00D25F18" w:rsidR="00FE311F" w:rsidP="00827B1F" w:rsidRDefault="00FE311F" w14:paraId="67F7BF75" w14:textId="11207E88">
      <w:pPr>
        <w:numPr>
          <w:ilvl w:val="0"/>
          <w:numId w:val="72"/>
        </w:numPr>
        <w:tabs>
          <w:tab w:val="left" w:pos="0"/>
        </w:tabs>
        <w:suppressAutoHyphens/>
        <w:autoSpaceDE/>
        <w:autoSpaceDN/>
        <w:snapToGrid w:val="0"/>
        <w:ind w:left="0" w:right="26" w:firstLine="0"/>
        <w:jc w:val="both"/>
        <w:rPr>
          <w:color w:val="000000" w:themeColor="text1"/>
        </w:rPr>
      </w:pPr>
      <w:r w:rsidRPr="00D25F18">
        <w:rPr>
          <w:rFonts w:eastAsia="Times New Roman"/>
          <w:b/>
          <w:bCs/>
          <w:color w:val="000000" w:themeColor="text1"/>
          <w:lang w:val="en-GB" w:bidi="si-LK"/>
        </w:rPr>
        <w:t>Floristic Regions.</w:t>
      </w:r>
      <w:r w:rsidRPr="00D25F18">
        <w:rPr>
          <w:rFonts w:eastAsia="Times New Roman"/>
          <w:color w:val="000000" w:themeColor="text1"/>
          <w:lang w:val="en-GB" w:bidi="si-LK"/>
        </w:rPr>
        <w:t xml:space="preserve"> Out of the 15 floristic regions in Sri Lanka as proposed by Ashton &amp; Gunatilleke (1987), the entire Anuradhapura district is located within Floristics Region A.</w:t>
      </w:r>
    </w:p>
    <w:p w:rsidRPr="00D25F18" w:rsidR="003E5BB1" w:rsidP="00FE311F" w:rsidRDefault="00FF383D" w14:paraId="2322F10C" w14:textId="5505BBE7">
      <w:pPr>
        <w:widowControl/>
        <w:tabs>
          <w:tab w:val="left" w:pos="0"/>
        </w:tabs>
        <w:suppressAutoHyphens/>
        <w:autoSpaceDE/>
        <w:autoSpaceDN/>
        <w:snapToGrid w:val="0"/>
        <w:spacing w:before="120" w:after="120"/>
        <w:ind w:right="29"/>
        <w:jc w:val="both"/>
        <w:rPr>
          <w:noProof/>
        </w:rPr>
      </w:pPr>
      <w:r w:rsidRPr="00D25F18">
        <w:rPr>
          <w:noProof/>
        </w:rPr>
        <w:drawing>
          <wp:anchor distT="0" distB="0" distL="114300" distR="114300" simplePos="0" relativeHeight="251658459" behindDoc="1" locked="0" layoutInCell="1" allowOverlap="1" wp14:anchorId="7DA93400" wp14:editId="20BCD094">
            <wp:simplePos x="0" y="0"/>
            <wp:positionH relativeFrom="column">
              <wp:posOffset>617220</wp:posOffset>
            </wp:positionH>
            <wp:positionV relativeFrom="paragraph">
              <wp:posOffset>264464</wp:posOffset>
            </wp:positionV>
            <wp:extent cx="1102995" cy="1782445"/>
            <wp:effectExtent l="0" t="0" r="1905" b="8255"/>
            <wp:wrapTight wrapText="bothSides">
              <wp:wrapPolygon edited="0">
                <wp:start x="0" y="0"/>
                <wp:lineTo x="0" y="21469"/>
                <wp:lineTo x="21264" y="21469"/>
                <wp:lineTo x="21264" y="0"/>
                <wp:lineTo x="0" y="0"/>
              </wp:wrapPolygon>
            </wp:wrapTight>
            <wp:docPr id="235" name="Picture 23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5" descr="Map&#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102995" cy="1782445"/>
                    </a:xfrm>
                    <a:prstGeom prst="rect">
                      <a:avLst/>
                    </a:prstGeom>
                  </pic:spPr>
                </pic:pic>
              </a:graphicData>
            </a:graphic>
            <wp14:sizeRelH relativeFrom="margin">
              <wp14:pctWidth>0</wp14:pctWidth>
            </wp14:sizeRelH>
            <wp14:sizeRelV relativeFrom="margin">
              <wp14:pctHeight>0</wp14:pctHeight>
            </wp14:sizeRelV>
          </wp:anchor>
        </w:drawing>
      </w:r>
      <w:r w:rsidRPr="00D25F18">
        <w:rPr>
          <w:noProof/>
        </w:rPr>
        <w:drawing>
          <wp:anchor distT="0" distB="0" distL="114300" distR="114300" simplePos="0" relativeHeight="251658314" behindDoc="1" locked="0" layoutInCell="1" allowOverlap="1" wp14:anchorId="7D659C53" wp14:editId="26C95717">
            <wp:simplePos x="0" y="0"/>
            <wp:positionH relativeFrom="column">
              <wp:posOffset>2185350</wp:posOffset>
            </wp:positionH>
            <wp:positionV relativeFrom="paragraph">
              <wp:posOffset>265707</wp:posOffset>
            </wp:positionV>
            <wp:extent cx="2066925" cy="1592580"/>
            <wp:effectExtent l="19050" t="19050" r="28575" b="26670"/>
            <wp:wrapTight wrapText="bothSides">
              <wp:wrapPolygon edited="0">
                <wp:start x="-199" y="-258"/>
                <wp:lineTo x="-199" y="21703"/>
                <wp:lineTo x="21700" y="21703"/>
                <wp:lineTo x="21700" y="-258"/>
                <wp:lineTo x="-199" y="-258"/>
              </wp:wrapPolygon>
            </wp:wrapTight>
            <wp:docPr id="236" name="Picture 23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Map&#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2066925" cy="159258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rsidRPr="00D25F18" w:rsidR="003E5BB1" w:rsidP="00FE311F" w:rsidRDefault="003E5BB1" w14:paraId="4881B596" w14:textId="2255EA2E">
      <w:pPr>
        <w:widowControl/>
        <w:tabs>
          <w:tab w:val="left" w:pos="0"/>
        </w:tabs>
        <w:suppressAutoHyphens/>
        <w:autoSpaceDE/>
        <w:autoSpaceDN/>
        <w:snapToGrid w:val="0"/>
        <w:spacing w:before="120" w:after="120"/>
        <w:ind w:right="29"/>
        <w:jc w:val="both"/>
        <w:rPr>
          <w:noProof/>
        </w:rPr>
      </w:pPr>
    </w:p>
    <w:p w:rsidRPr="00D25F18" w:rsidR="003E5BB1" w:rsidP="00FE311F" w:rsidRDefault="00FF383D" w14:paraId="6FDC7B30" w14:textId="7969038E">
      <w:pPr>
        <w:widowControl/>
        <w:tabs>
          <w:tab w:val="left" w:pos="0"/>
        </w:tabs>
        <w:suppressAutoHyphens/>
        <w:autoSpaceDE/>
        <w:autoSpaceDN/>
        <w:snapToGrid w:val="0"/>
        <w:spacing w:before="120" w:after="120"/>
        <w:ind w:right="29"/>
        <w:jc w:val="both"/>
        <w:rPr>
          <w:noProof/>
        </w:rPr>
      </w:pPr>
      <w:r w:rsidRPr="00D25F18">
        <w:rPr>
          <w:noProof/>
          <w:color w:val="000000" w:themeColor="text1"/>
        </w:rPr>
        <mc:AlternateContent>
          <mc:Choice Requires="wps">
            <w:drawing>
              <wp:anchor distT="0" distB="0" distL="114300" distR="114300" simplePos="0" relativeHeight="251658303" behindDoc="0" locked="0" layoutInCell="1" allowOverlap="1" wp14:anchorId="68205602" wp14:editId="08C40A35">
                <wp:simplePos x="0" y="0"/>
                <wp:positionH relativeFrom="column">
                  <wp:posOffset>618239</wp:posOffset>
                </wp:positionH>
                <wp:positionV relativeFrom="paragraph">
                  <wp:posOffset>86414</wp:posOffset>
                </wp:positionV>
                <wp:extent cx="987734" cy="599355"/>
                <wp:effectExtent l="0" t="0" r="22225" b="10795"/>
                <wp:wrapNone/>
                <wp:docPr id="36" name="Rectangle 36"/>
                <wp:cNvGraphicFramePr/>
                <a:graphic xmlns:a="http://schemas.openxmlformats.org/drawingml/2006/main">
                  <a:graphicData uri="http://schemas.microsoft.com/office/word/2010/wordprocessingShape">
                    <wps:wsp>
                      <wps:cNvSpPr/>
                      <wps:spPr>
                        <a:xfrm>
                          <a:off x="0" y="0"/>
                          <a:ext cx="987734" cy="59935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9F15F88">
              <v:rect id="Rectangle 36" style="position:absolute;margin-left:48.7pt;margin-top:6.8pt;width:77.75pt;height:47.2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6ADAC7D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"/>
            </w:pict>
          </mc:Fallback>
        </mc:AlternateContent>
      </w:r>
    </w:p>
    <w:p w:rsidRPr="00D25F18" w:rsidR="003E5BB1" w:rsidP="00FE311F" w:rsidRDefault="00FF383D" w14:paraId="4EB2DC16" w14:textId="26A2E7EC">
      <w:pPr>
        <w:widowControl/>
        <w:tabs>
          <w:tab w:val="left" w:pos="0"/>
        </w:tabs>
        <w:suppressAutoHyphens/>
        <w:autoSpaceDE/>
        <w:autoSpaceDN/>
        <w:snapToGrid w:val="0"/>
        <w:spacing w:before="120" w:after="120"/>
        <w:ind w:right="29"/>
        <w:jc w:val="both"/>
        <w:rPr>
          <w:noProof/>
        </w:rPr>
      </w:pPr>
      <w:r w:rsidRPr="00D25F18">
        <w:rPr>
          <w:noProof/>
          <w:color w:val="000000" w:themeColor="text1"/>
        </w:rPr>
        <mc:AlternateContent>
          <mc:Choice Requires="wps">
            <w:drawing>
              <wp:anchor distT="0" distB="0" distL="114300" distR="114300" simplePos="0" relativeHeight="251658456" behindDoc="0" locked="0" layoutInCell="1" allowOverlap="1" wp14:anchorId="3C0607EB" wp14:editId="0E7BAAF6">
                <wp:simplePos x="0" y="0"/>
                <wp:positionH relativeFrom="column">
                  <wp:posOffset>1641486</wp:posOffset>
                </wp:positionH>
                <wp:positionV relativeFrom="paragraph">
                  <wp:posOffset>37097</wp:posOffset>
                </wp:positionV>
                <wp:extent cx="617855" cy="243205"/>
                <wp:effectExtent l="0" t="19050" r="29845" b="42545"/>
                <wp:wrapNone/>
                <wp:docPr id="30" name="Arrow: Right 30"/>
                <wp:cNvGraphicFramePr/>
                <a:graphic xmlns:a="http://schemas.openxmlformats.org/drawingml/2006/main">
                  <a:graphicData uri="http://schemas.microsoft.com/office/word/2010/wordprocessingShape">
                    <wps:wsp>
                      <wps:cNvSpPr/>
                      <wps:spPr>
                        <a:xfrm>
                          <a:off x="0" y="0"/>
                          <a:ext cx="617855" cy="2432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9C846DC">
              <v:shape id="Arrow: Right 30" style="position:absolute;margin-left:129.25pt;margin-top:2.9pt;width:48.65pt;height:19.15pt;z-index:251658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3" adj="17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" w14:anchorId="45392E6D"/>
            </w:pict>
          </mc:Fallback>
        </mc:AlternateContent>
      </w:r>
    </w:p>
    <w:p w:rsidRPr="00D25F18" w:rsidR="003E5BB1" w:rsidP="00FE311F" w:rsidRDefault="003E5BB1" w14:paraId="50D5E4E1" w14:textId="7DFD30BF">
      <w:pPr>
        <w:widowControl/>
        <w:tabs>
          <w:tab w:val="left" w:pos="0"/>
        </w:tabs>
        <w:suppressAutoHyphens/>
        <w:autoSpaceDE/>
        <w:autoSpaceDN/>
        <w:snapToGrid w:val="0"/>
        <w:spacing w:before="120" w:after="120"/>
        <w:ind w:right="29"/>
        <w:jc w:val="both"/>
        <w:rPr>
          <w:noProof/>
        </w:rPr>
      </w:pPr>
    </w:p>
    <w:p w:rsidRPr="00D25F18" w:rsidR="003E5BB1" w:rsidP="00FE311F" w:rsidRDefault="003E5BB1" w14:paraId="601184DF" w14:textId="77777777">
      <w:pPr>
        <w:widowControl/>
        <w:tabs>
          <w:tab w:val="left" w:pos="0"/>
        </w:tabs>
        <w:suppressAutoHyphens/>
        <w:autoSpaceDE/>
        <w:autoSpaceDN/>
        <w:snapToGrid w:val="0"/>
        <w:spacing w:before="120" w:after="120"/>
        <w:ind w:right="29"/>
        <w:jc w:val="both"/>
        <w:rPr>
          <w:noProof/>
        </w:rPr>
      </w:pPr>
    </w:p>
    <w:p w:rsidRPr="00D25F18" w:rsidR="003E5BB1" w:rsidP="00FE311F" w:rsidRDefault="003E5BB1" w14:paraId="310F5774" w14:textId="77777777">
      <w:pPr>
        <w:widowControl/>
        <w:tabs>
          <w:tab w:val="left" w:pos="0"/>
        </w:tabs>
        <w:suppressAutoHyphens/>
        <w:autoSpaceDE/>
        <w:autoSpaceDN/>
        <w:snapToGrid w:val="0"/>
        <w:spacing w:before="120" w:after="120"/>
        <w:ind w:right="29"/>
        <w:jc w:val="both"/>
        <w:rPr>
          <w:noProof/>
        </w:rPr>
      </w:pPr>
    </w:p>
    <w:p w:rsidRPr="00D25F18" w:rsidR="003E5BB1" w:rsidP="00FE311F" w:rsidRDefault="003E5BB1" w14:paraId="33FF63CE" w14:textId="70659297">
      <w:pPr>
        <w:widowControl/>
        <w:tabs>
          <w:tab w:val="left" w:pos="0"/>
        </w:tabs>
        <w:suppressAutoHyphens/>
        <w:autoSpaceDE/>
        <w:autoSpaceDN/>
        <w:snapToGrid w:val="0"/>
        <w:spacing w:before="120" w:after="120"/>
        <w:ind w:right="29"/>
        <w:jc w:val="both"/>
        <w:rPr>
          <w:noProof/>
        </w:rPr>
      </w:pPr>
    </w:p>
    <w:p w:rsidRPr="00D25F18" w:rsidR="003E5BB1" w:rsidP="00FE311F" w:rsidRDefault="003E5BB1" w14:paraId="30E674B3" w14:textId="13E3A689">
      <w:pPr>
        <w:widowControl/>
        <w:tabs>
          <w:tab w:val="left" w:pos="0"/>
        </w:tabs>
        <w:suppressAutoHyphens/>
        <w:autoSpaceDE/>
        <w:autoSpaceDN/>
        <w:snapToGrid w:val="0"/>
        <w:spacing w:before="120" w:after="120"/>
        <w:ind w:right="29"/>
        <w:jc w:val="both"/>
        <w:rPr>
          <w:noProof/>
        </w:rPr>
      </w:pPr>
    </w:p>
    <w:p w:rsidRPr="00D25F18" w:rsidR="003E5BB1" w:rsidP="00833E6A" w:rsidRDefault="00833E6A" w14:paraId="6C259AD3" w14:textId="3D5506DA">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25</w:t>
      </w:r>
      <w:r w:rsidRPr="00D25F18">
        <w:rPr>
          <w:b/>
          <w:bCs/>
          <w:sz w:val="22"/>
          <w:szCs w:val="18"/>
        </w:rPr>
        <w:fldChar w:fldCharType="end"/>
      </w:r>
      <w:r w:rsidRPr="00D25F18">
        <w:rPr>
          <w:b/>
          <w:bCs/>
          <w:sz w:val="22"/>
          <w:szCs w:val="18"/>
        </w:rPr>
        <w:t>: Floristic Regions in the Anuradhapura District</w:t>
      </w:r>
    </w:p>
    <w:p w:rsidRPr="00D25F18" w:rsidR="00E748AE" w:rsidP="00827B1F" w:rsidRDefault="00FE311F" w14:paraId="7E4D8210" w14:textId="2AD267EB">
      <w:pPr>
        <w:widowControl/>
        <w:numPr>
          <w:ilvl w:val="0"/>
          <w:numId w:val="22"/>
        </w:numPr>
        <w:autoSpaceDE/>
        <w:autoSpaceDN/>
        <w:spacing w:line="259" w:lineRule="auto"/>
        <w:jc w:val="both"/>
        <w:rPr>
          <w:rFonts w:eastAsia="Times New Roman"/>
          <w:color w:val="000000" w:themeColor="text1"/>
          <w:lang w:val="en-GB" w:bidi="si-LK"/>
        </w:rPr>
      </w:pPr>
      <w:r w:rsidRPr="00D25F18">
        <w:rPr>
          <w:rFonts w:eastAsia="Times New Roman"/>
          <w:b/>
          <w:bCs/>
          <w:color w:val="000000" w:themeColor="text1"/>
          <w:lang w:val="en-GB" w:bidi="si-LK"/>
        </w:rPr>
        <w:t>Floristic region A:</w:t>
      </w:r>
      <w:r w:rsidRPr="00D25F18">
        <w:rPr>
          <w:rFonts w:eastAsia="Times New Roman"/>
          <w:color w:val="000000" w:themeColor="text1"/>
          <w:lang w:val="en-GB" w:bidi="si-LK"/>
        </w:rPr>
        <w:t xml:space="preserve"> Dry zone and Arid Lowlands. </w:t>
      </w:r>
    </w:p>
    <w:p w:rsidRPr="00D25F18" w:rsidR="00AA01C2" w:rsidP="00AA01C2" w:rsidRDefault="00AA01C2" w14:paraId="64E95B04" w14:textId="77777777">
      <w:pPr>
        <w:widowControl/>
        <w:autoSpaceDE/>
        <w:autoSpaceDN/>
        <w:spacing w:line="259" w:lineRule="auto"/>
        <w:ind w:left="720"/>
        <w:jc w:val="both"/>
        <w:rPr>
          <w:rFonts w:eastAsia="Times New Roman"/>
          <w:color w:val="000000" w:themeColor="text1"/>
          <w:lang w:val="en-GB" w:bidi="si-LK"/>
        </w:rPr>
      </w:pPr>
    </w:p>
    <w:p w:rsidRPr="00D25F18" w:rsidR="00FE311F" w:rsidP="00827B1F" w:rsidRDefault="00FE311F" w14:paraId="538A566E" w14:textId="0C9EBDBD">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 xml:space="preserve">Demography. </w:t>
      </w:r>
      <w:r w:rsidRPr="00D25F18">
        <w:rPr>
          <w:rFonts w:eastAsia="Times New Roman"/>
          <w:color w:val="000000" w:themeColor="text1"/>
          <w:lang w:val="en-GB" w:bidi="si-LK"/>
        </w:rPr>
        <w:t>The total population in North Central Province was 1,377,000 as per the population estimates of 2019, where the population in Anuradhapura District was 937,000 (population density: 130.5/km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 and that of Polonnaruwa was 440,000 (population density: 133.6/km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 The population density of the Province in 2019 was 131.5/km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 xml:space="preserve">. </w:t>
      </w:r>
    </w:p>
    <w:p w:rsidRPr="00D25F18" w:rsidR="0095521E" w:rsidP="0095521E" w:rsidRDefault="0095521E" w14:paraId="40E1A519" w14:textId="77777777">
      <w:pPr>
        <w:widowControl/>
        <w:tabs>
          <w:tab w:val="left" w:pos="0"/>
        </w:tabs>
        <w:suppressAutoHyphens/>
        <w:autoSpaceDE/>
        <w:autoSpaceDN/>
        <w:snapToGrid w:val="0"/>
        <w:ind w:right="29"/>
        <w:jc w:val="both"/>
        <w:rPr>
          <w:rFonts w:eastAsia="Times New Roman"/>
          <w:color w:val="000000" w:themeColor="text1"/>
          <w:lang w:val="en-GB" w:bidi="si-LK"/>
        </w:rPr>
      </w:pPr>
    </w:p>
    <w:p w:rsidRPr="00D25F18" w:rsidR="00FE311F" w:rsidP="00827B1F" w:rsidRDefault="00FE311F" w14:paraId="7D229871" w14:textId="200392D2">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Percentage of the female population is slightly higher than the males (</w:t>
      </w:r>
      <w:r w:rsidRPr="00D25F18">
        <w:rPr>
          <w:rFonts w:eastAsia="Times New Roman"/>
          <w:b/>
          <w:bCs/>
          <w:color w:val="000000" w:themeColor="text1"/>
          <w:lang w:val="en-GB" w:bidi="si-LK"/>
        </w:rPr>
        <w:t xml:space="preserve">Figure </w:t>
      </w:r>
      <w:r w:rsidRPr="00D25F18" w:rsidR="00CE75B2">
        <w:rPr>
          <w:rFonts w:eastAsia="Times New Roman"/>
          <w:b/>
          <w:bCs/>
          <w:color w:val="000000" w:themeColor="text1"/>
          <w:lang w:val="en-GB" w:bidi="si-LK"/>
        </w:rPr>
        <w:t>26</w:t>
      </w:r>
      <w:r w:rsidRPr="00D25F18">
        <w:rPr>
          <w:rFonts w:eastAsia="Times New Roman"/>
          <w:color w:val="000000" w:themeColor="text1"/>
          <w:lang w:val="en-GB" w:bidi="si-LK"/>
        </w:rPr>
        <w:t>), and nearly 68% of the populations are within the age category of 15–64 years. More than a quarter of the population is below 15 years.</w:t>
      </w:r>
    </w:p>
    <w:p w:rsidRPr="00D25F18" w:rsidR="00FE311F" w:rsidP="00FE311F" w:rsidRDefault="00E952FF" w14:paraId="333F2921" w14:textId="5BDB55F0">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r w:rsidRPr="00D25F18">
        <w:rPr>
          <w:noProof/>
          <w:color w:val="000000" w:themeColor="text1"/>
        </w:rPr>
        <w:drawing>
          <wp:anchor distT="0" distB="0" distL="114300" distR="114300" simplePos="0" relativeHeight="251658304" behindDoc="1" locked="0" layoutInCell="1" allowOverlap="1" wp14:anchorId="4165C24A" wp14:editId="7A66A3F1">
            <wp:simplePos x="0" y="0"/>
            <wp:positionH relativeFrom="column">
              <wp:posOffset>814705</wp:posOffset>
            </wp:positionH>
            <wp:positionV relativeFrom="paragraph">
              <wp:posOffset>134620</wp:posOffset>
            </wp:positionV>
            <wp:extent cx="3803650" cy="2280285"/>
            <wp:effectExtent l="19050" t="19050" r="25400" b="24765"/>
            <wp:wrapThrough wrapText="bothSides">
              <wp:wrapPolygon edited="0">
                <wp:start x="-108" y="-180"/>
                <wp:lineTo x="-108" y="21654"/>
                <wp:lineTo x="21636" y="21654"/>
                <wp:lineTo x="21636" y="-180"/>
                <wp:lineTo x="-108" y="-180"/>
              </wp:wrapPolygon>
            </wp:wrapThrough>
            <wp:docPr id="676" name="Picture 676"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icture 676" descr="Chart, bubble chart&#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3803650" cy="228028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rsidRPr="00D25F18" w:rsidR="00FE311F" w:rsidP="00FE311F" w:rsidRDefault="00FE311F" w14:paraId="1919970E" w14:textId="71FEED1D">
      <w:pPr>
        <w:widowControl/>
        <w:autoSpaceDE/>
        <w:autoSpaceDN/>
        <w:spacing w:before="120" w:after="120"/>
        <w:jc w:val="both"/>
        <w:rPr>
          <w:rFonts w:eastAsia="Times New Roman"/>
          <w:b/>
          <w:bCs/>
          <w:color w:val="000000" w:themeColor="text1"/>
          <w:lang w:val="en-GB" w:bidi="si-LK"/>
        </w:rPr>
      </w:pPr>
    </w:p>
    <w:p w:rsidRPr="00D25F18" w:rsidR="00E952FF" w:rsidP="00FE311F" w:rsidRDefault="00E952FF" w14:paraId="13EFEA40" w14:textId="77777777">
      <w:pPr>
        <w:widowControl/>
        <w:autoSpaceDE/>
        <w:autoSpaceDN/>
        <w:spacing w:before="120" w:after="120"/>
        <w:jc w:val="both"/>
        <w:rPr>
          <w:rFonts w:eastAsia="Times New Roman"/>
          <w:b/>
          <w:bCs/>
          <w:color w:val="000000" w:themeColor="text1"/>
          <w:lang w:val="en-GB" w:bidi="si-LK"/>
        </w:rPr>
      </w:pPr>
    </w:p>
    <w:p w:rsidRPr="00D25F18" w:rsidR="00E952FF" w:rsidP="00FE311F" w:rsidRDefault="00E952FF" w14:paraId="20F64F5F" w14:textId="77777777">
      <w:pPr>
        <w:widowControl/>
        <w:autoSpaceDE/>
        <w:autoSpaceDN/>
        <w:spacing w:before="120" w:after="120"/>
        <w:jc w:val="both"/>
        <w:rPr>
          <w:rFonts w:eastAsia="Times New Roman"/>
          <w:b/>
          <w:bCs/>
          <w:color w:val="000000" w:themeColor="text1"/>
          <w:lang w:val="en-GB" w:bidi="si-LK"/>
        </w:rPr>
      </w:pPr>
    </w:p>
    <w:p w:rsidRPr="00D25F18" w:rsidR="00E952FF" w:rsidP="00FE311F" w:rsidRDefault="00E952FF" w14:paraId="1F2F49F2" w14:textId="77777777">
      <w:pPr>
        <w:widowControl/>
        <w:autoSpaceDE/>
        <w:autoSpaceDN/>
        <w:spacing w:before="120" w:after="120"/>
        <w:jc w:val="both"/>
        <w:rPr>
          <w:rFonts w:eastAsia="Times New Roman"/>
          <w:b/>
          <w:bCs/>
          <w:color w:val="000000" w:themeColor="text1"/>
          <w:lang w:val="en-GB" w:bidi="si-LK"/>
        </w:rPr>
      </w:pPr>
    </w:p>
    <w:p w:rsidRPr="00D25F18" w:rsidR="00E952FF" w:rsidP="00FE311F" w:rsidRDefault="00E952FF" w14:paraId="1E6C44CB" w14:textId="77777777">
      <w:pPr>
        <w:widowControl/>
        <w:autoSpaceDE/>
        <w:autoSpaceDN/>
        <w:spacing w:before="120" w:after="120"/>
        <w:jc w:val="both"/>
        <w:rPr>
          <w:rFonts w:eastAsia="Times New Roman"/>
          <w:b/>
          <w:bCs/>
          <w:color w:val="000000" w:themeColor="text1"/>
          <w:lang w:val="en-GB" w:bidi="si-LK"/>
        </w:rPr>
      </w:pPr>
    </w:p>
    <w:p w:rsidRPr="00D25F18" w:rsidR="00E952FF" w:rsidP="00FE311F" w:rsidRDefault="00E952FF" w14:paraId="6FB6EA8C" w14:textId="77777777">
      <w:pPr>
        <w:widowControl/>
        <w:autoSpaceDE/>
        <w:autoSpaceDN/>
        <w:spacing w:before="120" w:after="120"/>
        <w:jc w:val="both"/>
        <w:rPr>
          <w:rFonts w:eastAsia="Times New Roman"/>
          <w:b/>
          <w:bCs/>
          <w:color w:val="000000" w:themeColor="text1"/>
          <w:lang w:val="en-GB" w:bidi="si-LK"/>
        </w:rPr>
      </w:pPr>
    </w:p>
    <w:p w:rsidRPr="00D25F18" w:rsidR="00E952FF" w:rsidP="00FE311F" w:rsidRDefault="00E952FF" w14:paraId="55600AB8" w14:textId="77777777">
      <w:pPr>
        <w:widowControl/>
        <w:autoSpaceDE/>
        <w:autoSpaceDN/>
        <w:spacing w:before="120" w:after="120"/>
        <w:jc w:val="both"/>
        <w:rPr>
          <w:rFonts w:eastAsia="Times New Roman"/>
          <w:b/>
          <w:bCs/>
          <w:color w:val="000000" w:themeColor="text1"/>
          <w:lang w:val="en-GB" w:bidi="si-LK"/>
        </w:rPr>
      </w:pPr>
    </w:p>
    <w:p w:rsidRPr="00D25F18" w:rsidR="00E952FF" w:rsidP="00FE311F" w:rsidRDefault="00E952FF" w14:paraId="5FBEF4B3" w14:textId="77777777">
      <w:pPr>
        <w:widowControl/>
        <w:autoSpaceDE/>
        <w:autoSpaceDN/>
        <w:spacing w:before="120" w:after="120"/>
        <w:jc w:val="both"/>
        <w:rPr>
          <w:rFonts w:eastAsia="Times New Roman"/>
          <w:b/>
          <w:bCs/>
          <w:color w:val="000000" w:themeColor="text1"/>
          <w:lang w:val="en-GB" w:bidi="si-LK"/>
        </w:rPr>
      </w:pPr>
    </w:p>
    <w:p w:rsidRPr="00D25F18" w:rsidR="00E952FF" w:rsidP="00FE311F" w:rsidRDefault="00E952FF" w14:paraId="1275A0B1" w14:textId="77777777">
      <w:pPr>
        <w:widowControl/>
        <w:autoSpaceDE/>
        <w:autoSpaceDN/>
        <w:spacing w:before="120" w:after="120"/>
        <w:jc w:val="both"/>
        <w:rPr>
          <w:rFonts w:eastAsia="Times New Roman"/>
          <w:b/>
          <w:bCs/>
          <w:color w:val="000000" w:themeColor="text1"/>
          <w:lang w:val="en-GB" w:bidi="si-LK"/>
        </w:rPr>
      </w:pPr>
    </w:p>
    <w:p w:rsidRPr="00D25F18" w:rsidR="00E952FF" w:rsidP="00E952FF" w:rsidRDefault="00E952FF" w14:paraId="27DFB606" w14:textId="4B758DA6">
      <w:pPr>
        <w:pStyle w:val="Caption"/>
        <w:jc w:val="center"/>
        <w:rPr>
          <w:rFonts w:eastAsia="Times New Roman"/>
          <w:b/>
          <w:bCs/>
          <w:color w:val="000000" w:themeColor="text1"/>
          <w:sz w:val="22"/>
          <w:szCs w:val="18"/>
          <w:lang w:val="en-GB" w:bidi="si-LK"/>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26</w:t>
      </w:r>
      <w:r w:rsidRPr="00D25F18">
        <w:rPr>
          <w:b/>
          <w:bCs/>
          <w:sz w:val="22"/>
          <w:szCs w:val="18"/>
        </w:rPr>
        <w:fldChar w:fldCharType="end"/>
      </w:r>
      <w:r w:rsidRPr="00D25F18">
        <w:rPr>
          <w:b/>
          <w:bCs/>
          <w:sz w:val="22"/>
          <w:szCs w:val="18"/>
        </w:rPr>
        <w:t xml:space="preserve">: Population distribution in the Anuradhapura District based on Gender and Age Groups </w:t>
      </w:r>
    </w:p>
    <w:p w:rsidRPr="00D25F18" w:rsidR="00FE311F" w:rsidP="00FE311F" w:rsidRDefault="00FE311F" w14:paraId="661A9CF0" w14:textId="77777777">
      <w:pPr>
        <w:widowControl/>
        <w:autoSpaceDE/>
        <w:autoSpaceDN/>
        <w:spacing w:before="120" w:after="120"/>
        <w:rPr>
          <w:rFonts w:eastAsia="Times New Roman"/>
          <w:b/>
          <w:bCs/>
          <w:color w:val="000000" w:themeColor="text1"/>
          <w:lang w:val="en-GB" w:bidi="si-LK"/>
        </w:rPr>
      </w:pPr>
      <w:r w:rsidRPr="00D25F18">
        <w:rPr>
          <w:rFonts w:eastAsia="Times New Roman"/>
          <w:color w:val="000000" w:themeColor="text1"/>
          <w:lang w:val="en-GB" w:bidi="si-LK"/>
        </w:rPr>
        <w:t xml:space="preserve">Source: </w:t>
      </w:r>
      <w:hyperlink w:history="1" r:id="rId73">
        <w:r w:rsidRPr="00D25F18">
          <w:rPr>
            <w:rStyle w:val="Hyperlink"/>
            <w:color w:val="000000" w:themeColor="text1"/>
          </w:rPr>
          <w:t>https://www.citypopulation. de/en/srilanka/</w:t>
        </w:r>
      </w:hyperlink>
    </w:p>
    <w:p w:rsidRPr="00D25F18" w:rsidR="00E952FF" w:rsidP="00CE75B2" w:rsidRDefault="00E952FF" w14:paraId="2FC4022E" w14:textId="77777777">
      <w:pPr>
        <w:widowControl/>
        <w:autoSpaceDE/>
        <w:autoSpaceDN/>
        <w:jc w:val="both"/>
        <w:rPr>
          <w:rFonts w:eastAsia="Times New Roman"/>
          <w:b/>
          <w:bCs/>
          <w:color w:val="000000" w:themeColor="text1"/>
          <w:lang w:val="en-GB" w:bidi="si-LK"/>
        </w:rPr>
      </w:pPr>
    </w:p>
    <w:p w:rsidRPr="00D25F18" w:rsidR="00FE311F" w:rsidP="00827B1F" w:rsidRDefault="001E5D32" w14:paraId="70D190D7" w14:textId="0DA4E71C">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noProof/>
          <w:color w:val="000000" w:themeColor="text1"/>
          <w:lang w:val="en-GB" w:bidi="si-LK"/>
        </w:rPr>
        <w:drawing>
          <wp:anchor distT="0" distB="0" distL="114300" distR="114300" simplePos="0" relativeHeight="251658315" behindDoc="1" locked="0" layoutInCell="1" allowOverlap="1" wp14:anchorId="4A8E1BA8" wp14:editId="3A51FAC6">
            <wp:simplePos x="0" y="0"/>
            <wp:positionH relativeFrom="column">
              <wp:posOffset>1151890</wp:posOffset>
            </wp:positionH>
            <wp:positionV relativeFrom="paragraph">
              <wp:posOffset>1765300</wp:posOffset>
            </wp:positionV>
            <wp:extent cx="3088640" cy="999490"/>
            <wp:effectExtent l="19050" t="19050" r="16510" b="10160"/>
            <wp:wrapTight wrapText="bothSides">
              <wp:wrapPolygon edited="0">
                <wp:start x="-133" y="-412"/>
                <wp:lineTo x="-133" y="21408"/>
                <wp:lineTo x="21582" y="21408"/>
                <wp:lineTo x="21582" y="-412"/>
                <wp:lineTo x="-133" y="-412"/>
              </wp:wrapPolygon>
            </wp:wrapTight>
            <wp:docPr id="61" name="Picture 61"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10;&#10;Description automatically generated with low confidence"/>
                    <pic:cNvPicPr/>
                  </pic:nvPicPr>
                  <pic:blipFill>
                    <a:blip r:embed="rId74">
                      <a:extLst>
                        <a:ext uri="{28A0092B-C50C-407E-A947-70E740481C1C}">
                          <a14:useLocalDpi xmlns:a14="http://schemas.microsoft.com/office/drawing/2010/main" val="0"/>
                        </a:ext>
                      </a:extLst>
                    </a:blip>
                    <a:stretch>
                      <a:fillRect/>
                    </a:stretch>
                  </pic:blipFill>
                  <pic:spPr>
                    <a:xfrm>
                      <a:off x="0" y="0"/>
                      <a:ext cx="3088640" cy="99949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25F18">
        <w:rPr>
          <w:rFonts w:eastAsia="Times New Roman"/>
          <w:noProof/>
          <w:color w:val="000000" w:themeColor="text1"/>
          <w:lang w:val="en-GB" w:bidi="si-LK"/>
        </w:rPr>
        <w:drawing>
          <wp:anchor distT="0" distB="0" distL="114300" distR="114300" simplePos="0" relativeHeight="251658305" behindDoc="1" locked="0" layoutInCell="1" allowOverlap="1" wp14:anchorId="398876A3" wp14:editId="728DAFAE">
            <wp:simplePos x="0" y="0"/>
            <wp:positionH relativeFrom="column">
              <wp:posOffset>-635</wp:posOffset>
            </wp:positionH>
            <wp:positionV relativeFrom="paragraph">
              <wp:posOffset>802640</wp:posOffset>
            </wp:positionV>
            <wp:extent cx="5735955" cy="876935"/>
            <wp:effectExtent l="19050" t="19050" r="17145" b="18415"/>
            <wp:wrapTight wrapText="bothSides">
              <wp:wrapPolygon edited="0">
                <wp:start x="-72" y="-469"/>
                <wp:lineTo x="-72" y="21584"/>
                <wp:lineTo x="21593" y="21584"/>
                <wp:lineTo x="21593" y="-469"/>
                <wp:lineTo x="-72" y="-469"/>
              </wp:wrapPolygon>
            </wp:wrapTight>
            <wp:docPr id="60" name="Picture 60" descr="Char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application&#10;&#10;Description automatically generated with medium confidence"/>
                    <pic:cNvPicPr/>
                  </pic:nvPicPr>
                  <pic:blipFill>
                    <a:blip r:embed="rId75">
                      <a:extLst>
                        <a:ext uri="{28A0092B-C50C-407E-A947-70E740481C1C}">
                          <a14:useLocalDpi xmlns:a14="http://schemas.microsoft.com/office/drawing/2010/main" val="0"/>
                        </a:ext>
                      </a:extLst>
                    </a:blip>
                    <a:stretch>
                      <a:fillRect/>
                    </a:stretch>
                  </pic:blipFill>
                  <pic:spPr>
                    <a:xfrm>
                      <a:off x="0" y="0"/>
                      <a:ext cx="5735955" cy="87693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25F18" w:rsidR="00FE311F">
        <w:rPr>
          <w:rFonts w:eastAsia="Times New Roman"/>
          <w:color w:val="000000" w:themeColor="text1"/>
          <w:lang w:val="en-GB" w:bidi="si-LK"/>
        </w:rPr>
        <w:t>Majority of the population are Sinhalese (approximately 91%), and about 7% are Tamils, and 2% are Muslims (</w:t>
      </w:r>
      <w:r w:rsidRPr="00D25F18" w:rsidR="00FE311F">
        <w:rPr>
          <w:rFonts w:eastAsia="Times New Roman"/>
          <w:b/>
          <w:bCs/>
          <w:color w:val="000000" w:themeColor="text1"/>
          <w:lang w:val="en-GB" w:bidi="si-LK"/>
        </w:rPr>
        <w:t xml:space="preserve">Figure </w:t>
      </w:r>
      <w:r w:rsidRPr="00D25F18" w:rsidR="00042A37">
        <w:rPr>
          <w:rFonts w:eastAsia="Times New Roman"/>
          <w:b/>
          <w:bCs/>
          <w:color w:val="000000" w:themeColor="text1"/>
          <w:lang w:val="en-GB" w:bidi="si-LK"/>
        </w:rPr>
        <w:t>27</w:t>
      </w:r>
      <w:r w:rsidRPr="00D25F18" w:rsidR="00FE311F">
        <w:rPr>
          <w:rFonts w:eastAsia="Times New Roman"/>
          <w:color w:val="000000" w:themeColor="text1"/>
          <w:lang w:val="en-GB" w:bidi="si-LK"/>
        </w:rPr>
        <w:t>). Data related to the population distribution in the Anuradhapura District shows that at least 81.4% of the population live in rural areas and a small percentage in estate settlements. About 94% of the population live in rural areas in the District.</w:t>
      </w:r>
    </w:p>
    <w:p w:rsidRPr="00D25F18" w:rsidR="00042A37" w:rsidP="00042A37" w:rsidRDefault="00042A37" w14:paraId="65D596D0" w14:textId="6EE998B3">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042A37" w:rsidP="00042A37" w:rsidRDefault="00042A37" w14:paraId="15482A0D" w14:textId="76A9D758">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042A37" w:rsidP="00042A37" w:rsidRDefault="00042A37" w14:paraId="72FFCCCB" w14:textId="5A608626">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042A37" w:rsidP="00042A37" w:rsidRDefault="00042A37" w14:paraId="44074A21" w14:textId="66B3A429">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042A37" w:rsidP="001E5D32" w:rsidRDefault="001E5D32" w14:paraId="43C4D696" w14:textId="2DF16D18">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27</w:t>
      </w:r>
      <w:r w:rsidRPr="00D25F18">
        <w:rPr>
          <w:b/>
          <w:bCs/>
          <w:sz w:val="22"/>
          <w:szCs w:val="18"/>
        </w:rPr>
        <w:fldChar w:fldCharType="end"/>
      </w:r>
      <w:r w:rsidRPr="00D25F18">
        <w:rPr>
          <w:b/>
          <w:bCs/>
          <w:sz w:val="22"/>
          <w:szCs w:val="18"/>
        </w:rPr>
        <w:t>: Population distribution in Anuradhapura District based on Ethnicity, Religion and Urbanization</w:t>
      </w:r>
    </w:p>
    <w:p w:rsidRPr="00D25F18" w:rsidR="001E5D32" w:rsidP="001E5D32" w:rsidRDefault="001E5D32" w14:paraId="7D365E5F" w14:textId="4EAC44DE">
      <w:pPr>
        <w:rPr>
          <w:rStyle w:val="Hyperlink"/>
          <w:color w:val="000000" w:themeColor="text1"/>
        </w:rPr>
      </w:pPr>
      <w:r w:rsidRPr="00D25F18">
        <w:rPr>
          <w:rFonts w:eastAsia="Times New Roman"/>
          <w:color w:val="000000" w:themeColor="text1"/>
          <w:lang w:val="en-GB" w:bidi="si-LK"/>
        </w:rPr>
        <w:t xml:space="preserve">Source: </w:t>
      </w:r>
      <w:hyperlink w:history="1" r:id="rId76">
        <w:r w:rsidRPr="00D25F18">
          <w:rPr>
            <w:rStyle w:val="Hyperlink"/>
            <w:color w:val="000000" w:themeColor="text1"/>
          </w:rPr>
          <w:t>https://www.citypopulation.de/en/ srilanka/</w:t>
        </w:r>
      </w:hyperlink>
    </w:p>
    <w:p w:rsidRPr="00D25F18" w:rsidR="006E52D8" w:rsidP="001E5D32" w:rsidRDefault="006E52D8" w14:paraId="41DAE8D1" w14:textId="77777777">
      <w:pPr>
        <w:rPr>
          <w:lang w:bidi="ar-SA"/>
        </w:rPr>
      </w:pPr>
    </w:p>
    <w:p w:rsidRPr="00D25F18" w:rsidR="00FE311F" w:rsidP="00827B1F" w:rsidRDefault="00FE311F" w14:paraId="75282269" w14:textId="27416D41">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Economy</w:t>
      </w:r>
      <w:r w:rsidRPr="00D25F18">
        <w:rPr>
          <w:rFonts w:eastAsia="Times New Roman"/>
          <w:color w:val="000000" w:themeColor="text1"/>
          <w:lang w:val="en-GB" w:bidi="si-LK"/>
        </w:rPr>
        <w:t>. The province has been a central economic location from the time when ancient kings ruled. However, the share of the GDP contributed to the national economy by the North Central Province in 2017 was 5.6%, which is lesser than other provinces except Northern province.</w:t>
      </w:r>
    </w:p>
    <w:p w:rsidRPr="00D25F18" w:rsidR="00264263" w:rsidP="00264263" w:rsidRDefault="00264263" w14:paraId="140916AE"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FE311F" w:rsidP="00827B1F" w:rsidRDefault="00FE311F" w14:paraId="1FBD1EBE" w14:textId="3BB7D04D">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By taking advantage of its unique geography and irrigation services, the North Central Province contributed 24.1% of the total paddy production in 2018 in Sri Lanka, which was the largest except for Eastern province which produced 26.3%. In 2016, mean household per capita income of North Central Province was Rs 16,567 (average monthly mean household per capita income in Sri Lanka is Rs. 16,377 per month), which is very close to the national average and is the third highest after Western (Rs. 21,665) and very close with North-western province (16,671) Province. The provincial average comfortably lies somewhere in the top half of the income continuum, manifesting fair income disparity.</w:t>
      </w:r>
    </w:p>
    <w:p w:rsidRPr="00D25F18" w:rsidR="00264263" w:rsidP="00264263" w:rsidRDefault="00264263" w14:paraId="15BEF191"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FE311F" w:rsidP="00827B1F" w:rsidRDefault="00FE311F" w14:paraId="35511798" w14:textId="5946081D">
      <w:pPr>
        <w:numPr>
          <w:ilvl w:val="0"/>
          <w:numId w:val="72"/>
        </w:numPr>
        <w:tabs>
          <w:tab w:val="left" w:pos="0"/>
        </w:tabs>
        <w:suppressAutoHyphens/>
        <w:autoSpaceDE/>
        <w:autoSpaceDN/>
        <w:snapToGrid w:val="0"/>
        <w:ind w:left="0" w:right="26" w:firstLine="0"/>
        <w:jc w:val="both"/>
        <w:rPr>
          <w:color w:val="000000" w:themeColor="text1"/>
          <w:lang w:val="en-GB" w:bidi="si-LK"/>
        </w:rPr>
      </w:pPr>
      <w:r w:rsidRPr="00D25F18">
        <w:rPr>
          <w:b/>
          <w:bCs/>
          <w:color w:val="000000" w:themeColor="text1"/>
          <w:lang w:val="en-GB" w:bidi="si-LK"/>
        </w:rPr>
        <w:t xml:space="preserve">Land use. </w:t>
      </w:r>
      <w:r w:rsidRPr="00D25F18">
        <w:rPr>
          <w:rFonts w:eastAsia="Times New Roman"/>
          <w:color w:val="000000" w:themeColor="text1"/>
          <w:lang w:val="en-GB" w:bidi="si-LK"/>
        </w:rPr>
        <w:t>Anuradhapura District</w:t>
      </w:r>
      <w:r w:rsidRPr="00D25F18">
        <w:rPr>
          <w:color w:val="000000" w:themeColor="text1"/>
          <w:lang w:val="en-GB" w:bidi="si-LK"/>
        </w:rPr>
        <w:t xml:space="preserve"> is a lower-middle-income region with a population of 937,000 (2019). Land extent is about 7,179 km</w:t>
      </w:r>
      <w:r w:rsidRPr="00D25F18">
        <w:rPr>
          <w:color w:val="000000" w:themeColor="text1"/>
          <w:vertAlign w:val="superscript"/>
          <w:lang w:val="en-GB" w:bidi="si-LK"/>
        </w:rPr>
        <w:t xml:space="preserve">2 </w:t>
      </w:r>
      <w:r w:rsidRPr="00D25F18">
        <w:rPr>
          <w:color w:val="000000" w:themeColor="text1"/>
          <w:lang w:val="en-GB" w:bidi="si-LK"/>
        </w:rPr>
        <w:t>(10.99% of the total area of the country), which is the largest District in Sri Lanka based on the area. The population density is around 130 persons/km</w:t>
      </w:r>
      <w:r w:rsidRPr="00D25F18">
        <w:rPr>
          <w:color w:val="000000" w:themeColor="text1"/>
          <w:vertAlign w:val="superscript"/>
          <w:lang w:val="en-GB" w:bidi="si-LK"/>
        </w:rPr>
        <w:t>2</w:t>
      </w:r>
      <w:r w:rsidRPr="00D25F18">
        <w:rPr>
          <w:color w:val="000000" w:themeColor="text1"/>
          <w:lang w:val="en-GB" w:bidi="si-LK"/>
        </w:rPr>
        <w:t>, which is one of the least (only Mullaitivu, Kilinochchi, Vavuniya, Mannar and Monaragala have lesser densities).</w:t>
      </w:r>
    </w:p>
    <w:p w:rsidRPr="00D25F18" w:rsidR="00264263" w:rsidP="00264263" w:rsidRDefault="00264263" w14:paraId="6EB22277" w14:textId="77777777">
      <w:pPr>
        <w:tabs>
          <w:tab w:val="left" w:pos="0"/>
        </w:tabs>
        <w:suppressAutoHyphens/>
        <w:autoSpaceDE/>
        <w:autoSpaceDN/>
        <w:snapToGrid w:val="0"/>
        <w:ind w:right="29"/>
        <w:jc w:val="both"/>
        <w:rPr>
          <w:color w:val="000000" w:themeColor="text1"/>
          <w:lang w:val="en-GB" w:bidi="si-LK"/>
        </w:rPr>
      </w:pPr>
    </w:p>
    <w:p w:rsidRPr="00D25F18" w:rsidR="00FE311F" w:rsidP="00827B1F" w:rsidRDefault="00FE311F" w14:paraId="03030162" w14:textId="42E11894">
      <w:pPr>
        <w:numPr>
          <w:ilvl w:val="0"/>
          <w:numId w:val="72"/>
        </w:numPr>
        <w:tabs>
          <w:tab w:val="left" w:pos="0"/>
        </w:tabs>
        <w:suppressAutoHyphens/>
        <w:autoSpaceDE/>
        <w:autoSpaceDN/>
        <w:snapToGrid w:val="0"/>
        <w:ind w:left="0" w:right="26" w:firstLine="0"/>
        <w:jc w:val="both"/>
        <w:rPr>
          <w:color w:val="000000" w:themeColor="text1"/>
          <w:lang w:val="en-GB" w:bidi="si-LK"/>
        </w:rPr>
      </w:pPr>
      <w:r w:rsidRPr="00D25F18">
        <w:rPr>
          <w:color w:val="000000" w:themeColor="text1"/>
          <w:lang w:val="en-GB" w:bidi="si-LK"/>
        </w:rPr>
        <w:t>About 50% of the land area is covered either by forests and/or scrubland. Another 9.3% is covered by inland water bodies, and 22.5% of the area is occupied by paddy fields.</w:t>
      </w:r>
    </w:p>
    <w:p w:rsidRPr="00D25F18" w:rsidR="00264263" w:rsidP="00264263" w:rsidRDefault="00264263" w14:paraId="5078CE97" w14:textId="77777777">
      <w:pPr>
        <w:tabs>
          <w:tab w:val="left" w:pos="0"/>
        </w:tabs>
        <w:suppressAutoHyphens/>
        <w:autoSpaceDE/>
        <w:autoSpaceDN/>
        <w:snapToGrid w:val="0"/>
        <w:ind w:right="29"/>
        <w:jc w:val="both"/>
        <w:rPr>
          <w:color w:val="000000" w:themeColor="text1"/>
          <w:lang w:val="en-GB" w:bidi="si-LK"/>
        </w:rPr>
      </w:pPr>
    </w:p>
    <w:p w:rsidRPr="00D25F18" w:rsidR="00FE311F" w:rsidP="00827B1F" w:rsidRDefault="00FE311F" w14:paraId="2558B3F1" w14:textId="459A551E">
      <w:pPr>
        <w:numPr>
          <w:ilvl w:val="0"/>
          <w:numId w:val="72"/>
        </w:numPr>
        <w:tabs>
          <w:tab w:val="left" w:pos="0"/>
        </w:tabs>
        <w:suppressAutoHyphens/>
        <w:autoSpaceDE/>
        <w:autoSpaceDN/>
        <w:snapToGrid w:val="0"/>
        <w:ind w:left="0" w:right="26" w:firstLine="0"/>
        <w:jc w:val="both"/>
        <w:rPr>
          <w:rFonts w:ascii="Calibri" w:hAnsi="Calibri" w:cs="Calibri" w:eastAsiaTheme="minorHAnsi"/>
          <w:color w:val="000000" w:themeColor="text1"/>
          <w:lang w:bidi="ar-SA"/>
        </w:rPr>
      </w:pPr>
      <w:r w:rsidRPr="00D25F18">
        <w:rPr>
          <w:color w:val="000000" w:themeColor="text1"/>
          <w:lang w:val="en-GB" w:bidi="si-LK"/>
        </w:rPr>
        <w:t xml:space="preserve">There are about 175,780 persons (2019) engaged in agriculture (which was about 46.7% of the employable population with compared to 15.7% and 37.6% engaged in industrial and services sectors, respectively. Provincial contribution to the national agriculture GDP was 8.3%, and Provincial gross domestic production of agriculture was 11.49% while national gross domestic production of agriculture is 7.78% (Central Bank Annual Report, 2017). Employment in the agriculture sector was 46.7% (based on the Census and Statistics Department data for 2017). Paddy and other agriculture cultivations except plantation crops occupy about 25% of the total land area of the District. Other than paddy, the potential growth sectors of the </w:t>
      </w:r>
      <w:r w:rsidRPr="00D25F18">
        <w:rPr>
          <w:rFonts w:eastAsia="Times New Roman"/>
          <w:color w:val="000000" w:themeColor="text1"/>
          <w:lang w:val="en-GB" w:bidi="si-LK"/>
        </w:rPr>
        <w:t>Anuradhapura District</w:t>
      </w:r>
      <w:r w:rsidRPr="00D25F18">
        <w:rPr>
          <w:color w:val="000000" w:themeColor="text1"/>
          <w:lang w:val="en-GB" w:bidi="si-LK"/>
        </w:rPr>
        <w:t xml:space="preserve"> constitute crop agriculture along with agriculture-related industries and trades. Out of the total land area of the Province, 12.3% per cent is used for home garden crop cultivation. Paddy is the predominant crop in the Province followed by other field crops (OFC) and vegetables and fruit production.</w:t>
      </w:r>
      <w:r w:rsidRPr="00D25F18">
        <w:rPr>
          <w:rFonts w:ascii="Calibri" w:hAnsi="Calibri" w:cs="Calibri" w:eastAsiaTheme="minorHAnsi"/>
          <w:color w:val="000000" w:themeColor="text1"/>
          <w:lang w:bidi="ar-SA"/>
        </w:rPr>
        <w:t xml:space="preserve"> </w:t>
      </w:r>
    </w:p>
    <w:p w:rsidRPr="00D25F18" w:rsidR="00264263" w:rsidP="00264263" w:rsidRDefault="00264263" w14:paraId="4CC026B5" w14:textId="77777777">
      <w:pPr>
        <w:tabs>
          <w:tab w:val="left" w:pos="0"/>
        </w:tabs>
        <w:suppressAutoHyphens/>
        <w:autoSpaceDE/>
        <w:autoSpaceDN/>
        <w:snapToGrid w:val="0"/>
        <w:ind w:right="29"/>
        <w:jc w:val="both"/>
        <w:rPr>
          <w:rFonts w:ascii="Calibri" w:hAnsi="Calibri" w:cs="Calibri" w:eastAsiaTheme="minorHAnsi"/>
          <w:color w:val="000000" w:themeColor="text1"/>
          <w:lang w:bidi="ar-SA"/>
        </w:rPr>
      </w:pPr>
    </w:p>
    <w:p w:rsidRPr="00D25F18" w:rsidR="00FE311F" w:rsidP="00827B1F" w:rsidRDefault="00FE311F" w14:paraId="56FBE5E4" w14:textId="0299BA2F">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Education.</w:t>
      </w:r>
      <w:r w:rsidRPr="00D25F18">
        <w:rPr>
          <w:rFonts w:eastAsia="Times New Roman"/>
          <w:color w:val="000000" w:themeColor="text1"/>
          <w:lang w:val="en-GB" w:bidi="si-LK"/>
        </w:rPr>
        <w:t xml:space="preserve"> There are 06 national schools (Grade 1AB schools), 557 provincial schools (Grade 1AB: 31; Grade 1C: 99; Grade 2: 164; Grade 3: 263), 49 pirivenas, and 05 private schools functioning in the Anuradhapura District (2019 data). </w:t>
      </w:r>
    </w:p>
    <w:p w:rsidRPr="00D25F18" w:rsidR="00264263" w:rsidP="00264263" w:rsidRDefault="00264263" w14:paraId="5E885B0A" w14:textId="77777777">
      <w:pPr>
        <w:widowControl/>
        <w:tabs>
          <w:tab w:val="left" w:pos="0"/>
        </w:tabs>
        <w:suppressAutoHyphens/>
        <w:autoSpaceDE/>
        <w:autoSpaceDN/>
        <w:snapToGrid w:val="0"/>
        <w:ind w:right="29"/>
        <w:jc w:val="both"/>
        <w:rPr>
          <w:rFonts w:eastAsia="Times New Roman"/>
          <w:color w:val="000000" w:themeColor="text1"/>
          <w:lang w:val="en-GB" w:bidi="si-LK"/>
        </w:rPr>
      </w:pPr>
    </w:p>
    <w:p w:rsidRPr="00D25F18" w:rsidR="00FE311F" w:rsidP="00827B1F" w:rsidRDefault="00FE311F" w14:paraId="18AF354C" w14:textId="301970CB">
      <w:pPr>
        <w:numPr>
          <w:ilvl w:val="0"/>
          <w:numId w:val="72"/>
        </w:numPr>
        <w:tabs>
          <w:tab w:val="left" w:pos="0"/>
        </w:tabs>
        <w:suppressAutoHyphens/>
        <w:autoSpaceDE/>
        <w:autoSpaceDN/>
        <w:snapToGrid w:val="0"/>
        <w:ind w:left="0" w:right="26" w:firstLine="0"/>
        <w:jc w:val="both"/>
        <w:rPr>
          <w:color w:val="000000" w:themeColor="text1"/>
        </w:rPr>
      </w:pPr>
      <w:r w:rsidRPr="00D25F18">
        <w:rPr>
          <w:rFonts w:eastAsia="Times New Roman"/>
          <w:b/>
          <w:bCs/>
          <w:color w:val="000000" w:themeColor="text1"/>
          <w:lang w:val="en-GB" w:bidi="si-LK"/>
        </w:rPr>
        <w:t xml:space="preserve">Health and Sanitation. </w:t>
      </w:r>
      <w:r w:rsidRPr="00D25F18">
        <w:rPr>
          <w:rFonts w:eastAsia="Times New Roman"/>
          <w:color w:val="000000" w:themeColor="text1"/>
          <w:lang w:val="en-GB" w:bidi="si-LK"/>
        </w:rPr>
        <w:t xml:space="preserve">Healthcare services in the District are being provided to the community through a network of primary, secondary, and tertiary care institutions. In the Anuradhapura Regional Director of Health Services Division, there are one teaching hospital, three type-B base hospitals, four type-A divisional hospitals, ten type-B divisional hospitals, 21 type-C divisional hospitals and other primary care institutions. </w:t>
      </w:r>
    </w:p>
    <w:p w:rsidRPr="00D25F18" w:rsidR="00264263" w:rsidP="00264263" w:rsidRDefault="00264263" w14:paraId="5B08E446" w14:textId="77777777">
      <w:pPr>
        <w:widowControl/>
        <w:tabs>
          <w:tab w:val="left" w:pos="0"/>
        </w:tabs>
        <w:suppressAutoHyphens/>
        <w:autoSpaceDE/>
        <w:autoSpaceDN/>
        <w:snapToGrid w:val="0"/>
        <w:ind w:right="29"/>
        <w:jc w:val="both"/>
        <w:rPr>
          <w:color w:val="000000" w:themeColor="text1"/>
        </w:rPr>
      </w:pPr>
    </w:p>
    <w:p w:rsidRPr="00D25F18" w:rsidR="00FE311F" w:rsidP="00827B1F" w:rsidRDefault="00FE311F" w14:paraId="4C39DDAF" w14:textId="7F2A4B09">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It has been reported by the Regional Director’s Office of Health Services that there are 4,196 beds available at the 61 health care facilities available at the District. The total number of outpatients that have obtained treatment from these governmental health care facilities (in 2019) was 3,288,330 and number of inpatients was 345,435 (in 2019).</w:t>
      </w:r>
    </w:p>
    <w:p w:rsidRPr="00D25F18" w:rsidR="00FE311F" w:rsidP="00827B1F" w:rsidRDefault="00FE311F" w14:paraId="62FA4EED" w14:textId="15FCD8D8">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 xml:space="preserve">Water Supply. </w:t>
      </w:r>
      <w:r w:rsidRPr="00D25F18">
        <w:rPr>
          <w:rFonts w:eastAsia="Times New Roman"/>
          <w:color w:val="000000" w:themeColor="text1"/>
          <w:lang w:val="en-GB" w:bidi="si-LK"/>
        </w:rPr>
        <w:t>Water supply in the Anuradhapura District</w:t>
      </w:r>
      <w:r w:rsidRPr="00D25F18">
        <w:rPr>
          <w:color w:val="000000" w:themeColor="text1"/>
        </w:rPr>
        <w:t xml:space="preserve"> is operated under the North Central Regional Support Centre under the Deputy General Manager Regional Support Centre. The North Central RSC is functioning with 20 water supply schemes</w:t>
      </w:r>
      <w:r w:rsidRPr="00D25F18" w:rsidR="00264263">
        <w:rPr>
          <w:color w:val="000000" w:themeColor="text1"/>
        </w:rPr>
        <w:t>.</w:t>
      </w:r>
    </w:p>
    <w:p w:rsidRPr="00D25F18" w:rsidR="00264263" w:rsidP="00264263" w:rsidRDefault="00264263" w14:paraId="201791AA" w14:textId="77777777">
      <w:pPr>
        <w:tabs>
          <w:tab w:val="left" w:pos="0"/>
        </w:tabs>
        <w:suppressAutoHyphens/>
        <w:autoSpaceDE/>
        <w:autoSpaceDN/>
        <w:snapToGrid w:val="0"/>
        <w:ind w:right="29"/>
        <w:jc w:val="both"/>
        <w:rPr>
          <w:rFonts w:eastAsia="Times New Roman"/>
          <w:b/>
          <w:bCs/>
          <w:color w:val="000000" w:themeColor="text1"/>
          <w:lang w:val="en-GB" w:bidi="si-LK"/>
        </w:rPr>
      </w:pPr>
    </w:p>
    <w:p w:rsidRPr="00D25F18" w:rsidR="00FE311F" w:rsidP="00827B1F" w:rsidRDefault="00FE311F" w14:paraId="37B2B776" w14:textId="433BED44">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 xml:space="preserve">Out of the total of 231,356 households, about 50% obtained drinking water from protected wells, and a further 3% used unprotected wells. Neary 60,000 households (24.5%) has NWSDB pipe-borne water supply connections. There are many community-based water supply schemes operated in Anuradhapura, and about 35,000 households (15%) are connected to such schemes. These schemes have been mostly funded by governmental agencies, private sector organizations as part of their social responsibility projects or by NGOs, as a response to the providing properly treated water supply to villages affected by the CKDu. Most of these schemes are groundwater treated with reverse osmosis technology. </w:t>
      </w:r>
    </w:p>
    <w:p w:rsidRPr="00D25F18" w:rsidR="00264263" w:rsidP="00264263" w:rsidRDefault="00264263" w14:paraId="6D0A209E"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FE311F" w:rsidP="00827B1F" w:rsidRDefault="00FE311F" w14:paraId="5E34E9C8" w14:textId="38924236">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In addition to the above, about 6,000 households obtain drinking water from tube wells, while about 4,600 households used river/tank water as their drinking water source.</w:t>
      </w:r>
    </w:p>
    <w:p w:rsidRPr="00D25F18" w:rsidR="00264263" w:rsidP="00264263" w:rsidRDefault="00264263" w14:paraId="5E02F259"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FE311F" w:rsidP="00827B1F" w:rsidRDefault="00FE311F" w14:paraId="2EF9752D" w14:textId="32182D47">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 xml:space="preserve">Roads and Transport. </w:t>
      </w:r>
      <w:r w:rsidRPr="00D25F18">
        <w:rPr>
          <w:color w:val="000000" w:themeColor="text1"/>
        </w:rPr>
        <w:t xml:space="preserve">According to the data published in 2018 by the Department of Census and Statistics, the total road length in </w:t>
      </w:r>
      <w:r w:rsidRPr="00D25F18">
        <w:rPr>
          <w:rFonts w:eastAsia="Times New Roman"/>
          <w:color w:val="000000" w:themeColor="text1"/>
          <w:lang w:val="en-GB" w:bidi="si-LK"/>
        </w:rPr>
        <w:t>Anuradhapura District</w:t>
      </w:r>
      <w:r w:rsidRPr="00D25F18">
        <w:rPr>
          <w:color w:val="000000" w:themeColor="text1"/>
        </w:rPr>
        <w:t xml:space="preserve"> was 10,075 km that is under the purview of North Central Provincial Road Development Department.</w:t>
      </w:r>
    </w:p>
    <w:p w:rsidRPr="00D25F18" w:rsidR="00264263" w:rsidP="00264263" w:rsidRDefault="00264263" w14:paraId="648DDAAD" w14:textId="77777777">
      <w:pPr>
        <w:tabs>
          <w:tab w:val="left" w:pos="0"/>
        </w:tabs>
        <w:suppressAutoHyphens/>
        <w:autoSpaceDE/>
        <w:autoSpaceDN/>
        <w:snapToGrid w:val="0"/>
        <w:ind w:right="29"/>
        <w:jc w:val="both"/>
        <w:rPr>
          <w:rFonts w:eastAsia="Times New Roman"/>
          <w:b/>
          <w:bCs/>
          <w:color w:val="000000" w:themeColor="text1"/>
          <w:lang w:val="en-GB" w:bidi="si-LK"/>
        </w:rPr>
      </w:pPr>
    </w:p>
    <w:p w:rsidRPr="00D25F18" w:rsidR="00FE311F" w:rsidP="00827B1F" w:rsidRDefault="00FE311F" w14:paraId="3310F8D2" w14:textId="77777777">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Electricity.</w:t>
      </w:r>
      <w:r w:rsidRPr="00D25F18">
        <w:rPr>
          <w:color w:val="000000" w:themeColor="text1"/>
        </w:rPr>
        <w:t xml:space="preserve"> Presently 100% access for electricity is ensured in Western and Southern provinces. However, in North Central province, 3–4% of the total households in the Province are still unable to get the electricity supply from the national grid.</w:t>
      </w:r>
    </w:p>
    <w:p w:rsidRPr="00D25F18" w:rsidR="00FE311F" w:rsidP="00264263" w:rsidRDefault="00FE311F" w14:paraId="2D264FFB" w14:textId="77777777">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FE311F" w:rsidP="003456F7" w:rsidRDefault="00FE311F" w14:paraId="31D712CC" w14:textId="3444E95E">
      <w:pPr>
        <w:rPr>
          <w:b/>
          <w:bCs/>
        </w:rPr>
      </w:pPr>
      <w:r w:rsidRPr="00D25F18">
        <w:rPr>
          <w:b/>
          <w:bCs/>
        </w:rPr>
        <w:t xml:space="preserve">Environmental Sensitive Areas and Natural Disasters </w:t>
      </w:r>
    </w:p>
    <w:p w:rsidRPr="00D25F18" w:rsidR="00E82285" w:rsidP="00E82285" w:rsidRDefault="00E82285" w14:paraId="20191E55" w14:textId="77777777">
      <w:pPr>
        <w:tabs>
          <w:tab w:val="left" w:pos="0"/>
        </w:tabs>
        <w:suppressAutoHyphens/>
        <w:autoSpaceDE/>
        <w:autoSpaceDN/>
        <w:snapToGrid w:val="0"/>
        <w:ind w:right="29"/>
        <w:jc w:val="both"/>
        <w:rPr>
          <w:color w:val="000000" w:themeColor="text1"/>
          <w:lang w:val="en-GB" w:bidi="si-LK"/>
        </w:rPr>
      </w:pPr>
    </w:p>
    <w:p w:rsidRPr="00D25F18" w:rsidR="00FE311F" w:rsidP="00827B1F" w:rsidRDefault="00FE311F" w14:paraId="22F8E1F2" w14:textId="7EAD6EDA">
      <w:pPr>
        <w:numPr>
          <w:ilvl w:val="0"/>
          <w:numId w:val="72"/>
        </w:numPr>
        <w:tabs>
          <w:tab w:val="left" w:pos="0"/>
        </w:tabs>
        <w:suppressAutoHyphens/>
        <w:autoSpaceDE/>
        <w:autoSpaceDN/>
        <w:snapToGrid w:val="0"/>
        <w:ind w:left="0" w:right="26" w:firstLine="0"/>
        <w:jc w:val="both"/>
        <w:rPr>
          <w:color w:val="000000" w:themeColor="text1"/>
          <w:lang w:val="en-GB" w:bidi="si-LK"/>
        </w:rPr>
      </w:pPr>
      <w:r w:rsidRPr="00D25F18">
        <w:rPr>
          <w:b/>
          <w:bCs/>
          <w:color w:val="000000" w:themeColor="text1"/>
        </w:rPr>
        <w:t>Cyclones</w:t>
      </w:r>
      <w:r w:rsidRPr="00D25F18">
        <w:rPr>
          <w:color w:val="000000" w:themeColor="text1"/>
        </w:rPr>
        <w:t>. Many cyclones have passed over the country. Storm surges are more frequent on the east coast of Sri Lanka compared to the other parts of the island. The cyclones which occurred in the past have caused extensive damage, especially in the eastern part of Sri Lanka. However, the central parts of Sri Lanka, including the North Central Province has not affected much, and the incidences of disaster situations due to cyclones are low.</w:t>
      </w:r>
    </w:p>
    <w:p w:rsidRPr="00D25F18" w:rsidR="00E82285" w:rsidP="00E82285" w:rsidRDefault="00E82285" w14:paraId="5E82A870" w14:textId="77777777">
      <w:pPr>
        <w:tabs>
          <w:tab w:val="left" w:pos="0"/>
        </w:tabs>
        <w:suppressAutoHyphens/>
        <w:autoSpaceDE/>
        <w:autoSpaceDN/>
        <w:snapToGrid w:val="0"/>
        <w:ind w:right="29"/>
        <w:jc w:val="both"/>
        <w:rPr>
          <w:color w:val="000000" w:themeColor="text1"/>
          <w:lang w:val="en-GB" w:bidi="si-LK"/>
        </w:rPr>
      </w:pPr>
    </w:p>
    <w:p w:rsidRPr="00D25F18" w:rsidR="00FE311F" w:rsidP="00827B1F" w:rsidRDefault="00FE311F" w14:paraId="4100BF7B" w14:textId="4862642D">
      <w:pPr>
        <w:numPr>
          <w:ilvl w:val="0"/>
          <w:numId w:val="72"/>
        </w:numPr>
        <w:tabs>
          <w:tab w:val="left" w:pos="0"/>
        </w:tabs>
        <w:suppressAutoHyphens/>
        <w:autoSpaceDE/>
        <w:autoSpaceDN/>
        <w:snapToGrid w:val="0"/>
        <w:ind w:left="0" w:right="26" w:firstLine="0"/>
        <w:jc w:val="both"/>
        <w:rPr>
          <w:noProof/>
          <w:color w:val="000000" w:themeColor="text1"/>
        </w:rPr>
      </w:pPr>
      <w:r w:rsidRPr="00D25F18">
        <w:rPr>
          <w:rFonts w:eastAsia="Times New Roman"/>
          <w:b/>
          <w:bCs/>
          <w:color w:val="000000" w:themeColor="text1"/>
          <w:lang w:val="en-GB" w:bidi="si-LK"/>
        </w:rPr>
        <w:t>Floods</w:t>
      </w:r>
      <w:r w:rsidRPr="00D25F18" w:rsidR="00AA01C2">
        <w:rPr>
          <w:rFonts w:eastAsia="Times New Roman"/>
          <w:b/>
          <w:bCs/>
          <w:color w:val="000000" w:themeColor="text1"/>
          <w:lang w:val="en-GB" w:bidi="si-LK"/>
        </w:rPr>
        <w:t>.</w:t>
      </w:r>
      <w:r w:rsidRPr="00D25F18">
        <w:rPr>
          <w:rFonts w:eastAsia="Times New Roman"/>
          <w:color w:val="000000" w:themeColor="text1"/>
          <w:lang w:val="en-GB" w:bidi="si-LK"/>
        </w:rPr>
        <w:t xml:space="preserve"> Occurrences of floods in the Anuradhapura District is low. Exposure of infrastructure in the District has been categorized as No Vulnerability. Extreme flood event records show that both Anuradhapura and Polonnaruwa Districts have experienced 16–27 flood events during the period of 1990–2011. Polonnaruwa district experiences floods at a higher frequency than Anuradhapura. This can be considered as low to moderate incidence scenario. The </w:t>
      </w:r>
      <w:r w:rsidRPr="00D25F18">
        <w:rPr>
          <w:color w:val="000000" w:themeColor="text1"/>
        </w:rPr>
        <w:t>vulnerability of infrastructure to the expected increase in frequency and intensity of floods due to climate change is widespread and prevalent in many parts of the country, however, out of the two Districts in the North Central Province (Polonnaruwa and Polonnaruwa Districts), Anuradhapura has been categorized under No Vulnerability.</w:t>
      </w:r>
      <w:r w:rsidRPr="00D25F18">
        <w:rPr>
          <w:noProof/>
          <w:color w:val="000000" w:themeColor="text1"/>
        </w:rPr>
        <w:t xml:space="preserve"> </w:t>
      </w:r>
    </w:p>
    <w:p w:rsidRPr="00D25F18" w:rsidR="00E82285" w:rsidP="00E82285" w:rsidRDefault="00E82285" w14:paraId="6285558D" w14:textId="77777777">
      <w:pPr>
        <w:widowControl/>
        <w:tabs>
          <w:tab w:val="left" w:pos="0"/>
        </w:tabs>
        <w:suppressAutoHyphens/>
        <w:autoSpaceDE/>
        <w:autoSpaceDN/>
        <w:snapToGrid w:val="0"/>
        <w:ind w:right="29"/>
        <w:contextualSpacing/>
        <w:jc w:val="both"/>
        <w:rPr>
          <w:noProof/>
          <w:color w:val="000000" w:themeColor="text1"/>
        </w:rPr>
      </w:pPr>
    </w:p>
    <w:p w:rsidRPr="00D25F18" w:rsidR="00FE311F" w:rsidP="00827B1F" w:rsidRDefault="00FE311F" w14:paraId="54BE9EDC" w14:textId="302FEF8B">
      <w:pPr>
        <w:numPr>
          <w:ilvl w:val="0"/>
          <w:numId w:val="72"/>
        </w:numPr>
        <w:tabs>
          <w:tab w:val="left" w:pos="0"/>
        </w:tabs>
        <w:suppressAutoHyphens/>
        <w:autoSpaceDE/>
        <w:autoSpaceDN/>
        <w:snapToGrid w:val="0"/>
        <w:ind w:left="0" w:right="26" w:firstLine="0"/>
        <w:jc w:val="both"/>
        <w:rPr>
          <w:color w:val="000000" w:themeColor="text1"/>
        </w:rPr>
      </w:pPr>
      <w:r w:rsidRPr="00D25F18">
        <w:rPr>
          <w:b/>
          <w:color w:val="000000" w:themeColor="text1"/>
        </w:rPr>
        <w:t xml:space="preserve">Landslide exposure. </w:t>
      </w:r>
      <w:r w:rsidRPr="00D25F18">
        <w:rPr>
          <w:color w:val="000000" w:themeColor="text1"/>
        </w:rPr>
        <w:t xml:space="preserve">With climate change, the vulnerability of infrastructure to landslides is expected an increase in frequency and intensity and is focused mainly on the central hills. These figures highlight that there are areas in </w:t>
      </w:r>
      <w:r w:rsidRPr="00D25F18">
        <w:rPr>
          <w:rFonts w:eastAsia="Times New Roman"/>
          <w:color w:val="000000" w:themeColor="text1"/>
          <w:lang w:val="en-GB" w:bidi="si-LK"/>
        </w:rPr>
        <w:t>the central parts of the country, which are hilly. However, Anuradhapura, as well as Polonnaruwa Districts, which are mostly flat in terrain, are exposed to</w:t>
      </w:r>
      <w:r w:rsidRPr="00D25F18">
        <w:rPr>
          <w:color w:val="000000" w:themeColor="text1"/>
        </w:rPr>
        <w:t xml:space="preserve"> Low to Minimal Vulnerability. Landslides have not been recorded in the </w:t>
      </w:r>
      <w:r w:rsidRPr="00D25F18">
        <w:rPr>
          <w:rFonts w:eastAsia="Times New Roman"/>
          <w:color w:val="000000" w:themeColor="text1"/>
          <w:lang w:val="en-GB" w:bidi="si-LK"/>
        </w:rPr>
        <w:t>Anuradhapura District</w:t>
      </w:r>
      <w:r w:rsidRPr="00D25F18">
        <w:rPr>
          <w:color w:val="000000" w:themeColor="text1"/>
        </w:rPr>
        <w:t>.</w:t>
      </w:r>
    </w:p>
    <w:p w:rsidRPr="00D25F18" w:rsidR="00E82285" w:rsidP="00E82285" w:rsidRDefault="00E82285" w14:paraId="3A0581DC" w14:textId="77777777">
      <w:pPr>
        <w:widowControl/>
        <w:tabs>
          <w:tab w:val="left" w:pos="0"/>
        </w:tabs>
        <w:suppressAutoHyphens/>
        <w:autoSpaceDE/>
        <w:autoSpaceDN/>
        <w:snapToGrid w:val="0"/>
        <w:ind w:right="29"/>
        <w:jc w:val="both"/>
        <w:rPr>
          <w:color w:val="000000" w:themeColor="text1"/>
        </w:rPr>
      </w:pPr>
    </w:p>
    <w:p w:rsidRPr="00D25F18" w:rsidR="00FE311F" w:rsidP="00827B1F" w:rsidRDefault="00FE311F" w14:paraId="2FE13B35" w14:textId="77777777">
      <w:pPr>
        <w:numPr>
          <w:ilvl w:val="0"/>
          <w:numId w:val="72"/>
        </w:numPr>
        <w:tabs>
          <w:tab w:val="left" w:pos="0"/>
        </w:tabs>
        <w:suppressAutoHyphens/>
        <w:autoSpaceDE/>
        <w:autoSpaceDN/>
        <w:snapToGrid w:val="0"/>
        <w:ind w:left="0" w:right="26" w:firstLine="0"/>
        <w:jc w:val="both"/>
        <w:rPr>
          <w:color w:val="000000" w:themeColor="text1"/>
        </w:rPr>
      </w:pPr>
      <w:r w:rsidRPr="00D25F18">
        <w:rPr>
          <w:rFonts w:eastAsia="Times New Roman"/>
          <w:b/>
          <w:bCs/>
          <w:color w:val="000000" w:themeColor="text1"/>
          <w:lang w:val="en-GB" w:bidi="si-LK"/>
        </w:rPr>
        <w:t>Droughts</w:t>
      </w:r>
      <w:r w:rsidRPr="00D25F18">
        <w:rPr>
          <w:b/>
          <w:color w:val="000000" w:themeColor="text1"/>
        </w:rPr>
        <w:t xml:space="preserve">. </w:t>
      </w:r>
      <w:r w:rsidRPr="00D25F18">
        <w:rPr>
          <w:color w:val="000000" w:themeColor="text1"/>
        </w:rPr>
        <w:t xml:space="preserve">Much of the </w:t>
      </w:r>
      <w:r w:rsidRPr="00D25F18">
        <w:rPr>
          <w:rFonts w:eastAsia="Times New Roman"/>
          <w:color w:val="000000" w:themeColor="text1"/>
          <w:lang w:val="en-GB" w:bidi="si-LK"/>
        </w:rPr>
        <w:t>Anuradhapura District</w:t>
      </w:r>
      <w:r w:rsidRPr="00D25F18">
        <w:rPr>
          <w:color w:val="000000" w:themeColor="text1"/>
        </w:rPr>
        <w:t xml:space="preserve"> and Polonnaruwa Districts are relatively dry and located within Dry Climatic zone of Sri Lanka. Much of the areas of eastern parts of </w:t>
      </w:r>
      <w:r w:rsidRPr="00D25F18">
        <w:rPr>
          <w:rFonts w:eastAsia="Times New Roman"/>
          <w:color w:val="000000" w:themeColor="text1"/>
          <w:lang w:val="en-GB" w:bidi="si-LK"/>
        </w:rPr>
        <w:t>Anuradhapura District</w:t>
      </w:r>
      <w:r w:rsidRPr="00D25F18">
        <w:rPr>
          <w:color w:val="000000" w:themeColor="text1"/>
        </w:rPr>
        <w:t xml:space="preserve"> had 271–300 days, where daily rainfall &lt; 1.0 mm. </w:t>
      </w:r>
    </w:p>
    <w:p w:rsidRPr="00D25F18" w:rsidR="00FE311F" w:rsidP="00E82285" w:rsidRDefault="00FE311F" w14:paraId="6EA93F8F" w14:textId="77777777">
      <w:pPr>
        <w:jc w:val="both"/>
        <w:rPr>
          <w:bCs/>
          <w:color w:val="000000" w:themeColor="text1"/>
        </w:rPr>
      </w:pPr>
    </w:p>
    <w:p w:rsidRPr="00D25F18" w:rsidR="00FE311F" w:rsidP="00827B1F" w:rsidRDefault="00FE311F" w14:paraId="6D1B8366" w14:textId="77777777">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Environmental Sensitive areas.</w:t>
      </w:r>
      <w:r w:rsidRPr="00D25F18">
        <w:rPr>
          <w:rFonts w:eastAsia="Times New Roman"/>
          <w:color w:val="000000" w:themeColor="text1"/>
          <w:lang w:val="en-GB" w:bidi="si-LK"/>
        </w:rPr>
        <w:t xml:space="preserve"> </w:t>
      </w:r>
      <w:r w:rsidRPr="00D25F18">
        <w:rPr>
          <w:rFonts w:eastAsia="Times New Roman"/>
          <w:lang w:val="en-GB" w:bidi="si-LK"/>
        </w:rPr>
        <w:t>There are no environmentally sensitive areas within the proximity of the proposed site</w:t>
      </w:r>
      <w:r w:rsidRPr="00D25F18" w:rsidR="005B58D8">
        <w:rPr>
          <w:rFonts w:eastAsia="Times New Roman"/>
          <w:lang w:val="en-GB" w:bidi="si-LK"/>
        </w:rPr>
        <w:t>.</w:t>
      </w:r>
    </w:p>
    <w:p w:rsidRPr="00D25F18" w:rsidR="005B58D8" w:rsidP="005B58D8" w:rsidRDefault="005B58D8" w14:paraId="2F87C87D" w14:textId="77777777">
      <w:pPr>
        <w:widowControl/>
        <w:tabs>
          <w:tab w:val="left" w:pos="0"/>
        </w:tabs>
        <w:suppressAutoHyphens/>
        <w:autoSpaceDE/>
        <w:autoSpaceDN/>
        <w:snapToGrid w:val="0"/>
        <w:ind w:right="29"/>
        <w:jc w:val="both"/>
        <w:rPr>
          <w:rFonts w:eastAsia="Times New Roman"/>
          <w:lang w:val="en-GB" w:bidi="si-LK"/>
        </w:rPr>
      </w:pPr>
    </w:p>
    <w:p w:rsidRPr="00D25F18" w:rsidR="00B46B0E" w:rsidP="006C3B33" w:rsidRDefault="008E28B0" w14:paraId="63668A19" w14:textId="77777777">
      <w:pPr>
        <w:pStyle w:val="Heading2"/>
      </w:pPr>
      <w:bookmarkStart w:name="_Toc76634463" w:id="94"/>
      <w:r w:rsidRPr="00D25F18">
        <w:t>Polonnaruwa District</w:t>
      </w:r>
      <w:bookmarkEnd w:id="94"/>
    </w:p>
    <w:p w:rsidRPr="00D25F18" w:rsidR="008E28B0" w:rsidP="008E28B0" w:rsidRDefault="008E28B0" w14:paraId="20E30B17" w14:textId="77777777">
      <w:pPr>
        <w:rPr>
          <w:lang w:val="en-GB" w:bidi="si-LK"/>
        </w:rPr>
      </w:pPr>
    </w:p>
    <w:p w:rsidRPr="00D25F18" w:rsidR="00FE2559" w:rsidP="00827B1F" w:rsidRDefault="00C63D94" w14:paraId="4266E812" w14:textId="10763472">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Location.</w:t>
      </w:r>
      <w:r w:rsidRPr="00D25F18">
        <w:rPr>
          <w:color w:val="000000" w:themeColor="text1"/>
        </w:rPr>
        <w:t xml:space="preserve"> </w:t>
      </w:r>
      <w:r w:rsidRPr="00D25F18">
        <w:t xml:space="preserve">The subproject involving civil works in Polonnaruwa District </w:t>
      </w:r>
      <w:r w:rsidRPr="00D25F18" w:rsidR="00223872">
        <w:t xml:space="preserve">is presented in </w:t>
      </w:r>
      <w:r w:rsidRPr="00D25F18" w:rsidR="00223872">
        <w:rPr>
          <w:b/>
          <w:bCs/>
        </w:rPr>
        <w:t>Figure 1</w:t>
      </w:r>
      <w:r w:rsidRPr="00D25F18" w:rsidR="00223872">
        <w:t>.</w:t>
      </w:r>
    </w:p>
    <w:p w:rsidRPr="00D25F18" w:rsidR="00223872" w:rsidP="008E28B0" w:rsidRDefault="00223872" w14:paraId="73FC0F21" w14:textId="77777777">
      <w:pPr>
        <w:rPr>
          <w:lang w:val="en-GB" w:bidi="si-LK"/>
        </w:rPr>
      </w:pPr>
    </w:p>
    <w:p w:rsidRPr="00D25F18" w:rsidR="00223872" w:rsidP="00827B1F" w:rsidRDefault="004F03AF" w14:paraId="20D4B887" w14:textId="77777777">
      <w:pPr>
        <w:numPr>
          <w:ilvl w:val="0"/>
          <w:numId w:val="72"/>
        </w:numPr>
        <w:tabs>
          <w:tab w:val="left" w:pos="0"/>
        </w:tabs>
        <w:suppressAutoHyphens/>
        <w:autoSpaceDE/>
        <w:autoSpaceDN/>
        <w:snapToGrid w:val="0"/>
        <w:ind w:left="0" w:right="26" w:firstLine="0"/>
        <w:jc w:val="both"/>
        <w:rPr>
          <w:lang w:val="en-GB" w:bidi="si-LK"/>
        </w:rPr>
      </w:pPr>
      <w:r w:rsidRPr="00D25F18">
        <w:rPr>
          <w:b/>
          <w:bCs/>
          <w:color w:val="000000" w:themeColor="text1"/>
        </w:rPr>
        <w:t>Geology and geomorphology and soil.</w:t>
      </w:r>
      <w:r w:rsidRPr="00D25F18">
        <w:rPr>
          <w:color w:val="000000" w:themeColor="text1"/>
        </w:rPr>
        <w:t xml:space="preserve"> The Polonnaruwa District falls entirely within the Highland Complex in the western half and Vijayan Complex in the eastern half of the district (</w:t>
      </w:r>
      <w:r w:rsidRPr="00D25F18">
        <w:rPr>
          <w:b/>
          <w:bCs/>
          <w:color w:val="000000" w:themeColor="text1"/>
        </w:rPr>
        <w:t>Figure 20</w:t>
      </w:r>
      <w:r w:rsidRPr="00D25F18">
        <w:rPr>
          <w:color w:val="000000" w:themeColor="text1"/>
        </w:rPr>
        <w:t>). The district mainly consists of high-grade metamorphic rocks (crystalline) of Precambrian age. These rocks include quartzite, charnockites, granites, granitic gneisses, khondalites, quartzofeldspathic rocks (granulites and granulitic gneisses), gneisses migmatites, calcgranulites, calc gneisses, and marbles (crystalline limestones) which are of diverse origin. The folded structures in the area are open, tight, upright, and overturned anticlines and synclines, which had been plastically deformed under the granulite facies conditions (Berger and Jayasinghe, 1976). Furthermore, the linear features in the area are tectonic lineaments (joint zones, fracture zones), strike valleys and strike ridges. The strike valleys and strike ridges which are parallel to the general strike of the rocks represent rocks which are either susceptible to weathering or resistant to weathering.</w:t>
      </w:r>
    </w:p>
    <w:p w:rsidRPr="00D25F18" w:rsidR="00031D3A" w:rsidP="00031D3A" w:rsidRDefault="00031D3A" w14:paraId="76C01189" w14:textId="18C8B1B1">
      <w:pPr>
        <w:widowControl/>
        <w:tabs>
          <w:tab w:val="left" w:pos="0"/>
        </w:tabs>
        <w:suppressAutoHyphens/>
        <w:autoSpaceDE/>
        <w:autoSpaceDN/>
        <w:snapToGrid w:val="0"/>
        <w:ind w:right="29"/>
        <w:jc w:val="both"/>
        <w:rPr>
          <w:color w:val="000000" w:themeColor="text1"/>
        </w:rPr>
      </w:pPr>
    </w:p>
    <w:p w:rsidRPr="00D25F18" w:rsidR="00031D3A" w:rsidP="00031D3A" w:rsidRDefault="00B35070" w14:paraId="250FF0E2" w14:textId="0EB29B8A">
      <w:pPr>
        <w:widowControl/>
        <w:tabs>
          <w:tab w:val="left" w:pos="0"/>
        </w:tabs>
        <w:suppressAutoHyphens/>
        <w:autoSpaceDE/>
        <w:autoSpaceDN/>
        <w:snapToGrid w:val="0"/>
        <w:ind w:right="29"/>
        <w:jc w:val="both"/>
        <w:rPr>
          <w:color w:val="000000" w:themeColor="text1"/>
        </w:rPr>
      </w:pPr>
      <w:r w:rsidRPr="00D25F18">
        <w:rPr>
          <w:noProof/>
          <w:color w:val="000000" w:themeColor="text1"/>
        </w:rPr>
        <mc:AlternateContent>
          <mc:Choice Requires="wps">
            <w:drawing>
              <wp:anchor distT="0" distB="0" distL="114300" distR="114300" simplePos="0" relativeHeight="251658318" behindDoc="0" locked="0" layoutInCell="1" allowOverlap="1" wp14:anchorId="3B94C3E7" wp14:editId="13F4F1F0">
                <wp:simplePos x="0" y="0"/>
                <wp:positionH relativeFrom="column">
                  <wp:posOffset>829876</wp:posOffset>
                </wp:positionH>
                <wp:positionV relativeFrom="paragraph">
                  <wp:posOffset>837848</wp:posOffset>
                </wp:positionV>
                <wp:extent cx="576943" cy="548368"/>
                <wp:effectExtent l="0" t="0" r="13970" b="23495"/>
                <wp:wrapNone/>
                <wp:docPr id="46" name="Rectangle 46"/>
                <wp:cNvGraphicFramePr/>
                <a:graphic xmlns:a="http://schemas.openxmlformats.org/drawingml/2006/main">
                  <a:graphicData uri="http://schemas.microsoft.com/office/word/2010/wordprocessingShape">
                    <wps:wsp>
                      <wps:cNvSpPr/>
                      <wps:spPr>
                        <a:xfrm>
                          <a:off x="0" y="0"/>
                          <a:ext cx="576943" cy="54836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56D7334">
              <v:rect id="Rectangle 46" style="position:absolute;margin-left:65.35pt;margin-top:65.95pt;width:45.45pt;height:43.2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black [3213]" strokeweight="1pt" w14:anchorId="2BAE5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"/>
            </w:pict>
          </mc:Fallback>
        </mc:AlternateContent>
      </w:r>
      <w:r w:rsidRPr="00D25F18" w:rsidR="00E6336E">
        <w:rPr>
          <w:noProof/>
        </w:rPr>
        <w:drawing>
          <wp:anchor distT="0" distB="0" distL="114300" distR="114300" simplePos="0" relativeHeight="251658316" behindDoc="1" locked="0" layoutInCell="1" allowOverlap="1" wp14:anchorId="452155B5" wp14:editId="318E5069">
            <wp:simplePos x="0" y="0"/>
            <wp:positionH relativeFrom="column">
              <wp:posOffset>53788</wp:posOffset>
            </wp:positionH>
            <wp:positionV relativeFrom="paragraph">
              <wp:posOffset>29866</wp:posOffset>
            </wp:positionV>
            <wp:extent cx="1609725" cy="2481580"/>
            <wp:effectExtent l="0" t="0" r="9525" b="0"/>
            <wp:wrapTight wrapText="bothSides">
              <wp:wrapPolygon edited="0">
                <wp:start x="0" y="0"/>
                <wp:lineTo x="0" y="21390"/>
                <wp:lineTo x="21472" y="21390"/>
                <wp:lineTo x="21472" y="0"/>
                <wp:lineTo x="0" y="0"/>
              </wp:wrapPolygon>
            </wp:wrapTight>
            <wp:docPr id="245" name="Picture 2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Map&#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609725" cy="2481580"/>
                    </a:xfrm>
                    <a:prstGeom prst="rect">
                      <a:avLst/>
                    </a:prstGeom>
                  </pic:spPr>
                </pic:pic>
              </a:graphicData>
            </a:graphic>
            <wp14:sizeRelH relativeFrom="margin">
              <wp14:pctWidth>0</wp14:pctWidth>
            </wp14:sizeRelH>
            <wp14:sizeRelV relativeFrom="margin">
              <wp14:pctHeight>0</wp14:pctHeight>
            </wp14:sizeRelV>
          </wp:anchor>
        </w:drawing>
      </w:r>
      <w:r w:rsidRPr="00D25F18" w:rsidR="00E6336E">
        <w:rPr>
          <w:noProof/>
        </w:rPr>
        <w:drawing>
          <wp:anchor distT="0" distB="0" distL="114300" distR="114300" simplePos="0" relativeHeight="251658317" behindDoc="1" locked="0" layoutInCell="1" allowOverlap="1" wp14:anchorId="36E53A8B" wp14:editId="5F4444D9">
            <wp:simplePos x="0" y="0"/>
            <wp:positionH relativeFrom="column">
              <wp:posOffset>2001691</wp:posOffset>
            </wp:positionH>
            <wp:positionV relativeFrom="paragraph">
              <wp:posOffset>30661</wp:posOffset>
            </wp:positionV>
            <wp:extent cx="2990850" cy="3209925"/>
            <wp:effectExtent l="19050" t="19050" r="19050" b="28575"/>
            <wp:wrapTight wrapText="bothSides">
              <wp:wrapPolygon edited="0">
                <wp:start x="-138" y="-128"/>
                <wp:lineTo x="-138" y="21664"/>
                <wp:lineTo x="21600" y="21664"/>
                <wp:lineTo x="21600" y="-128"/>
                <wp:lineTo x="-138" y="-128"/>
              </wp:wrapPolygon>
            </wp:wrapTight>
            <wp:docPr id="246" name="Picture 24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Map&#10;&#10;Description automatically generated"/>
                    <pic:cNvPicPr/>
                  </pic:nvPicPr>
                  <pic:blipFill>
                    <a:blip r:embed="rId78">
                      <a:extLst>
                        <a:ext uri="{28A0092B-C50C-407E-A947-70E740481C1C}">
                          <a14:useLocalDpi xmlns:a14="http://schemas.microsoft.com/office/drawing/2010/main" val="0"/>
                        </a:ext>
                      </a:extLst>
                    </a:blip>
                    <a:stretch>
                      <a:fillRect/>
                    </a:stretch>
                  </pic:blipFill>
                  <pic:spPr>
                    <a:xfrm>
                      <a:off x="0" y="0"/>
                      <a:ext cx="2990850" cy="3209925"/>
                    </a:xfrm>
                    <a:prstGeom prst="rect">
                      <a:avLst/>
                    </a:prstGeom>
                    <a:ln>
                      <a:solidFill>
                        <a:schemeClr val="tx1"/>
                      </a:solidFill>
                    </a:ln>
                  </pic:spPr>
                </pic:pic>
              </a:graphicData>
            </a:graphic>
          </wp:anchor>
        </w:drawing>
      </w:r>
    </w:p>
    <w:p w:rsidRPr="00D25F18" w:rsidR="00031D3A" w:rsidP="00031D3A" w:rsidRDefault="00031D3A" w14:paraId="163DE222"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797658B7"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5A63061E"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12FB5815"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6A641E73" w14:textId="77777777">
      <w:pPr>
        <w:widowControl/>
        <w:tabs>
          <w:tab w:val="left" w:pos="0"/>
        </w:tabs>
        <w:suppressAutoHyphens/>
        <w:autoSpaceDE/>
        <w:autoSpaceDN/>
        <w:snapToGrid w:val="0"/>
        <w:ind w:right="29"/>
        <w:jc w:val="both"/>
        <w:rPr>
          <w:lang w:val="en-GB" w:bidi="si-LK"/>
        </w:rPr>
      </w:pPr>
    </w:p>
    <w:p w:rsidRPr="00D25F18" w:rsidR="00B35070" w:rsidP="00031D3A" w:rsidRDefault="00EC77F8" w14:paraId="46AE8BFC" w14:textId="7505BC5F">
      <w:pPr>
        <w:widowControl/>
        <w:tabs>
          <w:tab w:val="left" w:pos="0"/>
        </w:tabs>
        <w:suppressAutoHyphens/>
        <w:autoSpaceDE/>
        <w:autoSpaceDN/>
        <w:snapToGrid w:val="0"/>
        <w:ind w:right="29"/>
        <w:jc w:val="both"/>
        <w:rPr>
          <w:lang w:val="en-GB" w:bidi="si-LK"/>
        </w:rPr>
      </w:pPr>
      <w:r w:rsidRPr="00D25F18">
        <w:rPr>
          <w:noProof/>
          <w:color w:val="000000" w:themeColor="text1"/>
        </w:rPr>
        <mc:AlternateContent>
          <mc:Choice Requires="wps">
            <w:drawing>
              <wp:anchor distT="0" distB="0" distL="114300" distR="114300" simplePos="0" relativeHeight="251658319" behindDoc="0" locked="0" layoutInCell="1" allowOverlap="1" wp14:anchorId="1E972882" wp14:editId="3EB255E0">
                <wp:simplePos x="0" y="0"/>
                <wp:positionH relativeFrom="column">
                  <wp:posOffset>1409700</wp:posOffset>
                </wp:positionH>
                <wp:positionV relativeFrom="paragraph">
                  <wp:posOffset>89535</wp:posOffset>
                </wp:positionV>
                <wp:extent cx="638175" cy="66675"/>
                <wp:effectExtent l="0" t="76200" r="0" b="66675"/>
                <wp:wrapNone/>
                <wp:docPr id="5" name="Straight Arrow Connector 5"/>
                <wp:cNvGraphicFramePr/>
                <a:graphic xmlns:a="http://schemas.openxmlformats.org/drawingml/2006/main">
                  <a:graphicData uri="http://schemas.microsoft.com/office/word/2010/wordprocessingShape">
                    <wps:wsp>
                      <wps:cNvCnPr/>
                      <wps:spPr>
                        <a:xfrm flipV="1">
                          <a:off x="0" y="0"/>
                          <a:ext cx="638175" cy="66675"/>
                        </a:xfrm>
                        <a:prstGeom prst="straightConnector1">
                          <a:avLst/>
                        </a:prstGeom>
                        <a:ln>
                          <a:tailEnd type="stealth" w="lg" len="lg"/>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FBCFD52">
              <v:shape id="Straight Arrow Connector 5" style="position:absolute;margin-left:111pt;margin-top:7.05pt;width:50.25pt;height:5.25pt;flip:y;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" w14:anchorId="1B304095">
                <v:stroke joinstyle="miter" endarrow="classic" endarrowwidth="wide" endarrowlength="long"/>
              </v:shape>
            </w:pict>
          </mc:Fallback>
        </mc:AlternateContent>
      </w:r>
    </w:p>
    <w:p w:rsidRPr="00D25F18" w:rsidR="00B35070" w:rsidP="00031D3A" w:rsidRDefault="00B35070" w14:paraId="1103AD4E"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35C07B78"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1DA4BF13"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2A3627C3"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6C631C4F"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49E6C727"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156FBDC6"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1D298990"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56E150E9"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55270113"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2CF02350"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52C8E3AD"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656860D1"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5745A60C" w14:textId="77777777">
      <w:pPr>
        <w:widowControl/>
        <w:tabs>
          <w:tab w:val="left" w:pos="0"/>
        </w:tabs>
        <w:suppressAutoHyphens/>
        <w:autoSpaceDE/>
        <w:autoSpaceDN/>
        <w:snapToGrid w:val="0"/>
        <w:ind w:right="29"/>
        <w:jc w:val="both"/>
        <w:rPr>
          <w:lang w:val="en-GB" w:bidi="si-LK"/>
        </w:rPr>
      </w:pPr>
    </w:p>
    <w:p w:rsidRPr="00D25F18" w:rsidR="00B35070" w:rsidP="00031D3A" w:rsidRDefault="00B35070" w14:paraId="664B2594" w14:textId="77777777">
      <w:pPr>
        <w:widowControl/>
        <w:tabs>
          <w:tab w:val="left" w:pos="0"/>
        </w:tabs>
        <w:suppressAutoHyphens/>
        <w:autoSpaceDE/>
        <w:autoSpaceDN/>
        <w:snapToGrid w:val="0"/>
        <w:ind w:right="29"/>
        <w:jc w:val="both"/>
        <w:rPr>
          <w:lang w:val="en-GB" w:bidi="si-LK"/>
        </w:rPr>
      </w:pPr>
    </w:p>
    <w:p w:rsidRPr="00D25F18" w:rsidR="00B35070" w:rsidP="00687749" w:rsidRDefault="00687749" w14:paraId="7BEDF824" w14:textId="477CB09A">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28</w:t>
      </w:r>
      <w:r w:rsidRPr="00D25F18">
        <w:rPr>
          <w:b/>
          <w:bCs/>
          <w:sz w:val="22"/>
          <w:szCs w:val="18"/>
        </w:rPr>
        <w:fldChar w:fldCharType="end"/>
      </w:r>
      <w:r w:rsidRPr="00D25F18">
        <w:rPr>
          <w:b/>
          <w:bCs/>
          <w:sz w:val="22"/>
          <w:szCs w:val="18"/>
        </w:rPr>
        <w:t>: Geomorphology Map of Polonnaruwa District (Source: Survey Dept, undated)</w:t>
      </w:r>
    </w:p>
    <w:p w:rsidRPr="00D25F18" w:rsidR="00764CB9" w:rsidP="00764CB9" w:rsidRDefault="00764CB9" w14:paraId="66757F2E" w14:textId="77777777">
      <w:pPr>
        <w:pStyle w:val="ListParagraph"/>
        <w:ind w:left="0"/>
        <w:rPr>
          <w:szCs w:val="22"/>
        </w:rPr>
      </w:pPr>
      <w:r w:rsidRPr="00D25F18">
        <w:rPr>
          <w:sz w:val="20"/>
        </w:rPr>
        <w:t>Note: Soil Types indicated by numbers: 1: Reddish Brown Earths; 2: Non-Calcic Brown Soils; 11: Regosolic Alluvial Soils; 12: Regosols and Alluvial Soils; 14: Rendzina Soils15: Grumusols</w:t>
      </w:r>
    </w:p>
    <w:p w:rsidRPr="00D25F18" w:rsidR="00687749" w:rsidP="00687749" w:rsidRDefault="00687749" w14:paraId="1201D485" w14:textId="107DC5BA">
      <w:pPr>
        <w:rPr>
          <w:lang w:val="en-GB" w:bidi="ar-SA"/>
        </w:rPr>
      </w:pPr>
    </w:p>
    <w:p w:rsidRPr="00D25F18" w:rsidR="003302EF" w:rsidP="00827B1F" w:rsidRDefault="00A03802" w14:paraId="44173A3A" w14:textId="5A953FA0">
      <w:pPr>
        <w:numPr>
          <w:ilvl w:val="0"/>
          <w:numId w:val="72"/>
        </w:numPr>
        <w:tabs>
          <w:tab w:val="left" w:pos="0"/>
        </w:tabs>
        <w:suppressAutoHyphens/>
        <w:autoSpaceDE/>
        <w:autoSpaceDN/>
        <w:snapToGrid w:val="0"/>
        <w:ind w:left="0" w:right="26" w:firstLine="0"/>
        <w:jc w:val="both"/>
        <w:rPr>
          <w:lang w:val="en-GB" w:bidi="ar-SA"/>
        </w:rPr>
      </w:pPr>
      <w:r w:rsidRPr="00D25F18">
        <w:rPr>
          <w:b/>
          <w:bCs/>
          <w:lang w:val="en-GB" w:bidi="ar-SA"/>
        </w:rPr>
        <w:t>Location and Topography</w:t>
      </w:r>
      <w:r w:rsidRPr="00D25F18">
        <w:rPr>
          <w:lang w:val="en-GB" w:bidi="ar-SA"/>
        </w:rPr>
        <w:t xml:space="preserve">. North Central Province like other dry zone areas have a few mountains such as Ritigala, Mihinthale, Cock Abbey, Isinbessagala, Thanthirimale, Labunoruwa, Dimbulagala and Sudukanda ridge of mountains. There are many other small hills scattered in the two districts. North Central Province has been an agricultural area primarily due to its flat nature of the land with slight slopes and mild undulations. Many </w:t>
      </w:r>
      <w:r w:rsidRPr="00D25F18" w:rsidR="00155343">
        <w:rPr>
          <w:lang w:val="en-GB" w:bidi="ar-SA"/>
        </w:rPr>
        <w:t>water t</w:t>
      </w:r>
      <w:r w:rsidRPr="00D25F18">
        <w:rPr>
          <w:lang w:val="en-GB" w:bidi="ar-SA"/>
        </w:rPr>
        <w:t>anks have been constructed while some are naturally created. Small to medium free-standing rocky outcrops are a common feature in the Province. Establishment of water tanks and the irrigation of paddy fields below the command areas of the water tanks have been established considering the gradual slopes throughout the province. Examination of water tanks in different areas reveals that the land slopes and the layout have been multidirectional.</w:t>
      </w:r>
    </w:p>
    <w:p w:rsidRPr="00D25F18" w:rsidR="003302EF" w:rsidP="00687749" w:rsidRDefault="003302EF" w14:paraId="7686126D" w14:textId="77777777">
      <w:pPr>
        <w:rPr>
          <w:lang w:val="en-GB" w:bidi="ar-SA"/>
        </w:rPr>
      </w:pPr>
    </w:p>
    <w:p w:rsidRPr="00D25F18" w:rsidR="003302EF" w:rsidP="00687749" w:rsidRDefault="00CD31E3" w14:paraId="79387D78" w14:textId="3FD77DE6">
      <w:pPr>
        <w:rPr>
          <w:lang w:val="en-GB" w:bidi="ar-SA"/>
        </w:rPr>
      </w:pPr>
      <w:r w:rsidRPr="00D25F18">
        <w:rPr>
          <w:noProof/>
        </w:rPr>
        <w:drawing>
          <wp:anchor distT="0" distB="0" distL="114300" distR="114300" simplePos="0" relativeHeight="251658320" behindDoc="1" locked="0" layoutInCell="1" allowOverlap="1" wp14:anchorId="52C4A492" wp14:editId="6298D6D2">
            <wp:simplePos x="0" y="0"/>
            <wp:positionH relativeFrom="margin">
              <wp:posOffset>541724</wp:posOffset>
            </wp:positionH>
            <wp:positionV relativeFrom="paragraph">
              <wp:posOffset>14498</wp:posOffset>
            </wp:positionV>
            <wp:extent cx="4651375" cy="1900555"/>
            <wp:effectExtent l="19050" t="19050" r="15875" b="23495"/>
            <wp:wrapTight wrapText="bothSides">
              <wp:wrapPolygon edited="0">
                <wp:start x="-88" y="-217"/>
                <wp:lineTo x="-88" y="21651"/>
                <wp:lineTo x="21585" y="21651"/>
                <wp:lineTo x="21585" y="-217"/>
                <wp:lineTo x="-88" y="-217"/>
              </wp:wrapPolygon>
            </wp:wrapTight>
            <wp:docPr id="241" name="Picture 24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Chart&#10;&#10;Description automatically generated with medium confidence"/>
                    <pic:cNvPicPr/>
                  </pic:nvPicPr>
                  <pic:blipFill>
                    <a:blip r:embed="rId79">
                      <a:extLst>
                        <a:ext uri="{28A0092B-C50C-407E-A947-70E740481C1C}">
                          <a14:useLocalDpi xmlns:a14="http://schemas.microsoft.com/office/drawing/2010/main" val="0"/>
                        </a:ext>
                      </a:extLst>
                    </a:blip>
                    <a:stretch>
                      <a:fillRect/>
                    </a:stretch>
                  </pic:blipFill>
                  <pic:spPr>
                    <a:xfrm>
                      <a:off x="0" y="0"/>
                      <a:ext cx="4651375" cy="19005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1E5DBE" w:rsidP="00687749" w:rsidRDefault="001E5DBE" w14:paraId="7D2856B6" w14:textId="77777777">
      <w:pPr>
        <w:rPr>
          <w:lang w:val="en-GB" w:bidi="ar-SA"/>
        </w:rPr>
      </w:pPr>
    </w:p>
    <w:p w:rsidRPr="00D25F18" w:rsidR="00CD31E3" w:rsidP="00687749" w:rsidRDefault="00CD31E3" w14:paraId="03180D21" w14:textId="77777777">
      <w:pPr>
        <w:rPr>
          <w:lang w:val="en-GB" w:bidi="ar-SA"/>
        </w:rPr>
      </w:pPr>
    </w:p>
    <w:p w:rsidRPr="00D25F18" w:rsidR="00CD31E3" w:rsidP="00687749" w:rsidRDefault="00CD31E3" w14:paraId="70BD55B2" w14:textId="77777777">
      <w:pPr>
        <w:rPr>
          <w:lang w:val="en-GB" w:bidi="ar-SA"/>
        </w:rPr>
      </w:pPr>
    </w:p>
    <w:p w:rsidRPr="00D25F18" w:rsidR="00CD31E3" w:rsidP="00687749" w:rsidRDefault="00CD31E3" w14:paraId="12EA3670" w14:textId="77777777">
      <w:pPr>
        <w:rPr>
          <w:lang w:val="en-GB" w:bidi="ar-SA"/>
        </w:rPr>
      </w:pPr>
    </w:p>
    <w:p w:rsidRPr="00D25F18" w:rsidR="00CD31E3" w:rsidP="00687749" w:rsidRDefault="00CD31E3" w14:paraId="625B35C8" w14:textId="77777777">
      <w:pPr>
        <w:rPr>
          <w:lang w:val="en-GB" w:bidi="ar-SA"/>
        </w:rPr>
      </w:pPr>
    </w:p>
    <w:p w:rsidRPr="00D25F18" w:rsidR="00CD31E3" w:rsidP="00687749" w:rsidRDefault="00CD31E3" w14:paraId="7382F3AC" w14:textId="77777777">
      <w:pPr>
        <w:rPr>
          <w:lang w:val="en-GB" w:bidi="ar-SA"/>
        </w:rPr>
      </w:pPr>
    </w:p>
    <w:p w:rsidRPr="00D25F18" w:rsidR="00CD31E3" w:rsidP="00687749" w:rsidRDefault="00CD31E3" w14:paraId="62F62BFE" w14:textId="77777777">
      <w:pPr>
        <w:rPr>
          <w:lang w:val="en-GB" w:bidi="ar-SA"/>
        </w:rPr>
      </w:pPr>
    </w:p>
    <w:p w:rsidRPr="00D25F18" w:rsidR="00CD31E3" w:rsidP="00687749" w:rsidRDefault="00CD31E3" w14:paraId="16D666B7" w14:textId="77777777">
      <w:pPr>
        <w:rPr>
          <w:lang w:val="en-GB" w:bidi="ar-SA"/>
        </w:rPr>
      </w:pPr>
    </w:p>
    <w:p w:rsidRPr="00D25F18" w:rsidR="00CD31E3" w:rsidP="00687749" w:rsidRDefault="00CD31E3" w14:paraId="3F0E6129" w14:textId="77777777">
      <w:pPr>
        <w:rPr>
          <w:lang w:val="en-GB" w:bidi="ar-SA"/>
        </w:rPr>
      </w:pPr>
    </w:p>
    <w:p w:rsidRPr="00D25F18" w:rsidR="00CD31E3" w:rsidP="00687749" w:rsidRDefault="00CD31E3" w14:paraId="3F20CA32" w14:textId="77777777">
      <w:pPr>
        <w:rPr>
          <w:lang w:val="en-GB" w:bidi="ar-SA"/>
        </w:rPr>
      </w:pPr>
    </w:p>
    <w:p w:rsidRPr="00D25F18" w:rsidR="00CD31E3" w:rsidP="00687749" w:rsidRDefault="00CD31E3" w14:paraId="73E87872" w14:textId="77777777">
      <w:pPr>
        <w:rPr>
          <w:lang w:val="en-GB" w:bidi="ar-SA"/>
        </w:rPr>
      </w:pPr>
    </w:p>
    <w:p w:rsidRPr="00D25F18" w:rsidR="00CD31E3" w:rsidP="00687749" w:rsidRDefault="00CD31E3" w14:paraId="12BC4146" w14:textId="77777777">
      <w:pPr>
        <w:rPr>
          <w:lang w:val="en-GB" w:bidi="ar-SA"/>
        </w:rPr>
      </w:pPr>
    </w:p>
    <w:p w:rsidRPr="00D25F18" w:rsidR="00CD31E3" w:rsidP="00EA5D61" w:rsidRDefault="00EA5D61" w14:paraId="4FC79EA7" w14:textId="4455928C">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29</w:t>
      </w:r>
      <w:r w:rsidRPr="00D25F18">
        <w:rPr>
          <w:b/>
          <w:bCs/>
          <w:sz w:val="22"/>
          <w:szCs w:val="18"/>
        </w:rPr>
        <w:fldChar w:fldCharType="end"/>
      </w:r>
      <w:r w:rsidRPr="00D25F18">
        <w:rPr>
          <w:b/>
          <w:bCs/>
          <w:sz w:val="22"/>
          <w:szCs w:val="18"/>
        </w:rPr>
        <w:t>: Monthly average rainfall pattern and the monthly average temperature in Polonnaruwa</w:t>
      </w:r>
      <w:r w:rsidRPr="00D25F18" w:rsidR="009B3B97">
        <w:rPr>
          <w:b/>
          <w:bCs/>
          <w:sz w:val="22"/>
          <w:szCs w:val="18"/>
        </w:rPr>
        <w:t xml:space="preserve"> (Average for 20 years: 1999–2019)</w:t>
      </w:r>
    </w:p>
    <w:p w:rsidRPr="00D25F18" w:rsidR="00EA5D61" w:rsidP="00EA5D61" w:rsidRDefault="00B11FE1" w14:paraId="1BF94BF4" w14:textId="77777777">
      <w:pPr>
        <w:rPr>
          <w:rStyle w:val="Hyperlink"/>
          <w:bCs/>
          <w:color w:val="000000" w:themeColor="text1"/>
          <w:sz w:val="20"/>
          <w:szCs w:val="20"/>
          <w:u w:val="none"/>
        </w:rPr>
      </w:pPr>
      <w:r w:rsidRPr="00D25F18">
        <w:rPr>
          <w:bCs/>
          <w:color w:val="000000" w:themeColor="text1"/>
          <w:sz w:val="20"/>
          <w:szCs w:val="20"/>
        </w:rPr>
        <w:t xml:space="preserve">Source: </w:t>
      </w:r>
      <w:hyperlink w:history="1" r:id="rId80">
        <w:r w:rsidRPr="00D25F18">
          <w:rPr>
            <w:rStyle w:val="Hyperlink"/>
            <w:bCs/>
            <w:color w:val="000000" w:themeColor="text1"/>
            <w:sz w:val="20"/>
            <w:szCs w:val="20"/>
          </w:rPr>
          <w:t>https://en.climate-data.org/asia/sri-lanka/</w:t>
        </w:r>
      </w:hyperlink>
    </w:p>
    <w:p w:rsidRPr="00D25F18" w:rsidR="00B11FE1" w:rsidP="00EA5D61" w:rsidRDefault="00B11FE1" w14:paraId="4845F83D" w14:textId="77777777">
      <w:pPr>
        <w:rPr>
          <w:rStyle w:val="Hyperlink"/>
          <w:bCs/>
          <w:color w:val="000000" w:themeColor="text1"/>
          <w:sz w:val="20"/>
          <w:szCs w:val="20"/>
          <w:u w:val="none"/>
        </w:rPr>
      </w:pPr>
    </w:p>
    <w:p w:rsidRPr="00D25F18" w:rsidR="00A0743C" w:rsidP="00827B1F" w:rsidRDefault="00A0743C" w14:paraId="409C524D" w14:textId="77777777">
      <w:pPr>
        <w:numPr>
          <w:ilvl w:val="0"/>
          <w:numId w:val="72"/>
        </w:numPr>
        <w:tabs>
          <w:tab w:val="left" w:pos="0"/>
        </w:tabs>
        <w:suppressAutoHyphens/>
        <w:autoSpaceDE/>
        <w:autoSpaceDN/>
        <w:snapToGrid w:val="0"/>
        <w:ind w:left="0" w:right="26" w:firstLine="0"/>
        <w:jc w:val="both"/>
        <w:rPr>
          <w:bCs/>
          <w:color w:val="000000" w:themeColor="text1"/>
        </w:rPr>
      </w:pPr>
      <w:r w:rsidRPr="00D25F18">
        <w:rPr>
          <w:color w:val="000000" w:themeColor="text1"/>
          <w:lang w:val="en-GB" w:bidi="si-LK"/>
        </w:rPr>
        <w:t>M</w:t>
      </w:r>
      <w:r w:rsidRPr="00D25F18">
        <w:rPr>
          <w:noProof/>
          <w:color w:val="000000" w:themeColor="text1"/>
        </w:rPr>
        <w:t>ost parts of the District receives its major rainfall during northeastern monsoon received during November and February. Furthermore, the two inter-monsoonal periods which extend from October to November and March to April also enrich the district with considerably high rainfall.</w:t>
      </w:r>
      <w:r w:rsidRPr="00D25F18">
        <w:rPr>
          <w:color w:val="000000" w:themeColor="text1"/>
          <w:lang w:val="en-GB" w:bidi="si-LK"/>
        </w:rPr>
        <w:t xml:space="preserve"> This location is classified as by Köppen and Geiger classification. In Polonnaruwa, the average annual temperature is 27.3 °C (81.2 °F). In a year, the rainfall is 1,678 mm (66.1 inches). The driest month is June, with 10 mm (0.4 inches) of rain. The greatest amount of precipitation occurs in December, with an average of 370 mm (16.5 inches). May is the warmest month of the year. The temperature in May averages 28.8 °C (83.8 °F). The lowest average temperatures in the year occur in January when it is around 25.1 °C (77.2 °F).</w:t>
      </w:r>
      <w:r w:rsidRPr="00D25F18">
        <w:rPr>
          <w:noProof/>
        </w:rPr>
        <w:t xml:space="preserve"> </w:t>
      </w:r>
    </w:p>
    <w:p w:rsidRPr="00D25F18" w:rsidR="00B11FE1" w:rsidP="00EA5D61" w:rsidRDefault="00B11FE1" w14:paraId="3A558366" w14:textId="77777777">
      <w:pPr>
        <w:rPr>
          <w:lang w:val="en-GB" w:bidi="ar-SA"/>
        </w:rPr>
      </w:pPr>
    </w:p>
    <w:p w:rsidRPr="00D25F18" w:rsidR="00E54113" w:rsidP="00827B1F" w:rsidRDefault="00E54113" w14:paraId="552F801E" w14:textId="1F654C1E">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 xml:space="preserve">Hydrology, Drainage and River Basins. </w:t>
      </w:r>
      <w:r w:rsidRPr="00D25F18">
        <w:rPr>
          <w:color w:val="000000" w:themeColor="text1"/>
        </w:rPr>
        <w:t>The few rivers and canals found in the North Central Province are well known, such as the manmade canals known as Yoda Ela. Kala Oya starting its tributaries at the base of the hills in Matale, Malwathu Oya feeding its water to Nachchaduwa and flows down through Polonnaruwa District. Weli Oya that starts from Hurulu Wewa, that feed Padaviya Wewa and flowing down providing many paddy fields are some of the main rivers of Polonnaruwa. A well-developed network of canals has been established in the province to support the settlement colonies and the wide-spreading agricultural farmlands. There are a number of small rivers that appear during the North-East monsoon periods and dry up at other times. The Jaya Ganga of Polonnaruwa District that has augmented through the Accelerated Mahaweli Project are some of the new irrigation canals complexes that feed the agricultural community.</w:t>
      </w:r>
    </w:p>
    <w:p w:rsidRPr="00D25F18" w:rsidR="00E54113" w:rsidP="00E54113" w:rsidRDefault="00E54113" w14:paraId="0C25E5C1" w14:textId="24EBE233">
      <w:pPr>
        <w:widowControl/>
        <w:tabs>
          <w:tab w:val="left" w:pos="0"/>
        </w:tabs>
        <w:suppressAutoHyphens/>
        <w:autoSpaceDE/>
        <w:autoSpaceDN/>
        <w:snapToGrid w:val="0"/>
        <w:ind w:right="29"/>
        <w:jc w:val="both"/>
        <w:rPr>
          <w:color w:val="000000" w:themeColor="text1"/>
        </w:rPr>
      </w:pPr>
    </w:p>
    <w:p w:rsidRPr="00D25F18" w:rsidR="00F32004" w:rsidP="00827B1F" w:rsidRDefault="00F32004" w14:paraId="2B746AFD" w14:textId="7EE002AC">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Air Quality.</w:t>
      </w:r>
      <w:r w:rsidRPr="00D25F18">
        <w:rPr>
          <w:color w:val="000000" w:themeColor="text1"/>
        </w:rPr>
        <w:t xml:space="preserve"> Since the selected sub-project locations are mostly located within rural areas, sources of air pollutants are hardly found. Therefore, air quality in such sub-project areas appears to be good. However, there is a chance of deteriorating the air quality temporarily due to vehicular emissions and drifting of dust from gravel roads and other deteriorated roads.</w:t>
      </w:r>
    </w:p>
    <w:p w:rsidRPr="00D25F18" w:rsidR="00F32004" w:rsidP="00F32004" w:rsidRDefault="00F32004" w14:paraId="72D385A1" w14:textId="37BA6926">
      <w:pPr>
        <w:tabs>
          <w:tab w:val="left" w:pos="0"/>
        </w:tabs>
        <w:suppressAutoHyphens/>
        <w:autoSpaceDE/>
        <w:autoSpaceDN/>
        <w:snapToGrid w:val="0"/>
        <w:ind w:right="29"/>
        <w:jc w:val="both"/>
        <w:rPr>
          <w:color w:val="000000" w:themeColor="text1"/>
        </w:rPr>
      </w:pPr>
    </w:p>
    <w:p w:rsidRPr="00D25F18" w:rsidR="000C620E" w:rsidP="00827B1F" w:rsidRDefault="000C620E" w14:paraId="7ADE669F" w14:textId="1CF29648">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Existing</w:t>
      </w:r>
      <w:r w:rsidRPr="00D25F18">
        <w:rPr>
          <w:b/>
          <w:color w:val="000000" w:themeColor="text1"/>
        </w:rPr>
        <w:t xml:space="preserve"> Noise levels. </w:t>
      </w:r>
      <w:r w:rsidRPr="00D25F18">
        <w:rPr>
          <w:color w:val="000000" w:themeColor="text1"/>
        </w:rPr>
        <w:t xml:space="preserve">The subproject sites are mostly located in rural settings with a good vegetation cover. Therefore, the noise levels are observed to be relatively low. </w:t>
      </w:r>
    </w:p>
    <w:p w:rsidRPr="00D25F18" w:rsidR="000C620E" w:rsidP="000C620E" w:rsidRDefault="000C620E" w14:paraId="217C0FF1" w14:textId="2F7C447A">
      <w:pPr>
        <w:widowControl/>
        <w:tabs>
          <w:tab w:val="left" w:pos="0"/>
        </w:tabs>
        <w:suppressAutoHyphens/>
        <w:autoSpaceDE/>
        <w:autoSpaceDN/>
        <w:snapToGrid w:val="0"/>
        <w:ind w:right="29"/>
        <w:jc w:val="both"/>
        <w:rPr>
          <w:color w:val="000000" w:themeColor="text1"/>
        </w:rPr>
      </w:pPr>
    </w:p>
    <w:p w:rsidRPr="00D25F18" w:rsidR="000C620E" w:rsidP="000C620E" w:rsidRDefault="00587D5D" w14:paraId="4D5BD170" w14:textId="07AC12C6">
      <w:pPr>
        <w:widowControl/>
        <w:tabs>
          <w:tab w:val="left" w:pos="0"/>
        </w:tabs>
        <w:suppressAutoHyphens/>
        <w:autoSpaceDE/>
        <w:autoSpaceDN/>
        <w:snapToGrid w:val="0"/>
        <w:ind w:right="29"/>
        <w:jc w:val="both"/>
        <w:rPr>
          <w:color w:val="000000" w:themeColor="text1"/>
        </w:rPr>
      </w:pPr>
      <w:r w:rsidRPr="00D25F18">
        <w:rPr>
          <w:noProof/>
        </w:rPr>
        <w:drawing>
          <wp:anchor distT="0" distB="0" distL="114300" distR="114300" simplePos="0" relativeHeight="251658321" behindDoc="1" locked="0" layoutInCell="1" allowOverlap="1" wp14:anchorId="1901A7F3" wp14:editId="1D0BF2C8">
            <wp:simplePos x="0" y="0"/>
            <wp:positionH relativeFrom="column">
              <wp:posOffset>368833</wp:posOffset>
            </wp:positionH>
            <wp:positionV relativeFrom="paragraph">
              <wp:posOffset>75811</wp:posOffset>
            </wp:positionV>
            <wp:extent cx="1687195" cy="2783205"/>
            <wp:effectExtent l="19050" t="19050" r="27305" b="17145"/>
            <wp:wrapTight wrapText="bothSides">
              <wp:wrapPolygon edited="0">
                <wp:start x="-244" y="-148"/>
                <wp:lineTo x="-244" y="21585"/>
                <wp:lineTo x="21706" y="21585"/>
                <wp:lineTo x="21706" y="-148"/>
                <wp:lineTo x="-244" y="-148"/>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687195" cy="27832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rPr>
        <w:drawing>
          <wp:anchor distT="0" distB="0" distL="114300" distR="114300" simplePos="0" relativeHeight="251658322" behindDoc="1" locked="0" layoutInCell="1" allowOverlap="1" wp14:anchorId="60E16C5B" wp14:editId="35E4C0F5">
            <wp:simplePos x="0" y="0"/>
            <wp:positionH relativeFrom="column">
              <wp:posOffset>2316480</wp:posOffset>
            </wp:positionH>
            <wp:positionV relativeFrom="paragraph">
              <wp:posOffset>74295</wp:posOffset>
            </wp:positionV>
            <wp:extent cx="2828925" cy="3171825"/>
            <wp:effectExtent l="19050" t="19050" r="28575" b="28575"/>
            <wp:wrapTight wrapText="bothSides">
              <wp:wrapPolygon edited="0">
                <wp:start x="-145" y="-130"/>
                <wp:lineTo x="-145" y="21665"/>
                <wp:lineTo x="21673" y="21665"/>
                <wp:lineTo x="21673" y="-130"/>
                <wp:lineTo x="-145" y="-130"/>
              </wp:wrapPolygon>
            </wp:wrapTight>
            <wp:docPr id="694" name="Picture 69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Picture 694" descr="Map&#10;&#10;Description automatically generated"/>
                    <pic:cNvPicPr/>
                  </pic:nvPicPr>
                  <pic:blipFill>
                    <a:blip r:embed="rId82">
                      <a:extLst>
                        <a:ext uri="{28A0092B-C50C-407E-A947-70E740481C1C}">
                          <a14:useLocalDpi xmlns:a14="http://schemas.microsoft.com/office/drawing/2010/main" val="0"/>
                        </a:ext>
                      </a:extLst>
                    </a:blip>
                    <a:stretch>
                      <a:fillRect/>
                    </a:stretch>
                  </pic:blipFill>
                  <pic:spPr>
                    <a:xfrm>
                      <a:off x="0" y="0"/>
                      <a:ext cx="2828925" cy="3171825"/>
                    </a:xfrm>
                    <a:prstGeom prst="rect">
                      <a:avLst/>
                    </a:prstGeom>
                    <a:ln>
                      <a:solidFill>
                        <a:schemeClr val="tx1"/>
                      </a:solidFill>
                    </a:ln>
                  </pic:spPr>
                </pic:pic>
              </a:graphicData>
            </a:graphic>
          </wp:anchor>
        </w:drawing>
      </w:r>
    </w:p>
    <w:p w:rsidRPr="00D25F18" w:rsidR="00F32004" w:rsidP="00F32004" w:rsidRDefault="00F32004" w14:paraId="0560B3CB" w14:textId="4F60A7EB">
      <w:pPr>
        <w:tabs>
          <w:tab w:val="left" w:pos="0"/>
        </w:tabs>
        <w:suppressAutoHyphens/>
        <w:autoSpaceDE/>
        <w:autoSpaceDN/>
        <w:snapToGrid w:val="0"/>
        <w:ind w:right="29"/>
        <w:jc w:val="both"/>
        <w:rPr>
          <w:color w:val="000000" w:themeColor="text1"/>
        </w:rPr>
      </w:pPr>
    </w:p>
    <w:p w:rsidRPr="00D25F18" w:rsidR="00E54113" w:rsidP="00E54113" w:rsidRDefault="00702DFA" w14:paraId="08518424" w14:textId="0B0AEBEA">
      <w:pPr>
        <w:widowControl/>
        <w:tabs>
          <w:tab w:val="left" w:pos="0"/>
        </w:tabs>
        <w:suppressAutoHyphens/>
        <w:autoSpaceDE/>
        <w:autoSpaceDN/>
        <w:snapToGrid w:val="0"/>
        <w:ind w:right="29"/>
        <w:jc w:val="both"/>
        <w:rPr>
          <w:color w:val="000000" w:themeColor="text1"/>
        </w:rPr>
      </w:pPr>
      <w:r w:rsidRPr="00D25F18">
        <w:rPr>
          <w:noProof/>
          <w:color w:val="000000" w:themeColor="text1"/>
        </w:rPr>
        <mc:AlternateContent>
          <mc:Choice Requires="wps">
            <w:drawing>
              <wp:anchor distT="0" distB="0" distL="114300" distR="114300" simplePos="0" relativeHeight="251658324" behindDoc="0" locked="0" layoutInCell="1" allowOverlap="1" wp14:anchorId="3D091F37" wp14:editId="1063F94A">
                <wp:simplePos x="0" y="0"/>
                <wp:positionH relativeFrom="column">
                  <wp:posOffset>1552175</wp:posOffset>
                </wp:positionH>
                <wp:positionV relativeFrom="paragraph">
                  <wp:posOffset>788739</wp:posOffset>
                </wp:positionV>
                <wp:extent cx="1513754" cy="215153"/>
                <wp:effectExtent l="0" t="57150" r="10795" b="33020"/>
                <wp:wrapNone/>
                <wp:docPr id="6" name="Straight Arrow Connector 6"/>
                <wp:cNvGraphicFramePr/>
                <a:graphic xmlns:a="http://schemas.openxmlformats.org/drawingml/2006/main">
                  <a:graphicData uri="http://schemas.microsoft.com/office/word/2010/wordprocessingShape">
                    <wps:wsp>
                      <wps:cNvCnPr/>
                      <wps:spPr>
                        <a:xfrm flipV="1">
                          <a:off x="0" y="0"/>
                          <a:ext cx="1513754" cy="21515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2EB96316">
              <v:shape id="Straight Arrow Connector 6" style="position:absolute;margin-left:122.2pt;margin-top:62.1pt;width:119.2pt;height:16.95pt;flip:y;z-index:251658324;visibility:visible;mso-wrap-style:square;mso-wrap-distance-left:9pt;mso-wrap-distance-top:0;mso-wrap-distance-right:9pt;mso-wrap-distance-bottom:0;mso-position-horizontal:absolute;mso-position-horizontal-relative:text;mso-position-vertical:absolute;mso-position-vertical-relative:text" o:spid="_x0000_s1026" strokecolor="black [3213]"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" w14:anchorId="5A3D6840">
                <v:stroke joinstyle="miter" endarrow="block"/>
              </v:shape>
            </w:pict>
          </mc:Fallback>
        </mc:AlternateContent>
      </w:r>
      <w:r w:rsidRPr="00D25F18">
        <w:rPr>
          <w:noProof/>
          <w:color w:val="000000" w:themeColor="text1"/>
        </w:rPr>
        <mc:AlternateContent>
          <mc:Choice Requires="wps">
            <w:drawing>
              <wp:anchor distT="0" distB="0" distL="114300" distR="114300" simplePos="0" relativeHeight="251658323" behindDoc="0" locked="0" layoutInCell="1" allowOverlap="1" wp14:anchorId="2CD42126" wp14:editId="40AA5C02">
                <wp:simplePos x="0" y="0"/>
                <wp:positionH relativeFrom="column">
                  <wp:posOffset>1014292</wp:posOffset>
                </wp:positionH>
                <wp:positionV relativeFrom="paragraph">
                  <wp:posOffset>652508</wp:posOffset>
                </wp:positionV>
                <wp:extent cx="673100" cy="673100"/>
                <wp:effectExtent l="0" t="0" r="12700" b="12700"/>
                <wp:wrapNone/>
                <wp:docPr id="22" name="Rectangle 22"/>
                <wp:cNvGraphicFramePr/>
                <a:graphic xmlns:a="http://schemas.openxmlformats.org/drawingml/2006/main">
                  <a:graphicData uri="http://schemas.microsoft.com/office/word/2010/wordprocessingShape">
                    <wps:wsp>
                      <wps:cNvSpPr/>
                      <wps:spPr>
                        <a:xfrm>
                          <a:off x="0" y="0"/>
                          <a:ext cx="673100" cy="6731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BC3058C">
              <v:rect id="Rectangle 22" style="position:absolute;margin-left:79.85pt;margin-top:51.4pt;width:53pt;height:53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72AC15D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"/>
            </w:pict>
          </mc:Fallback>
        </mc:AlternateContent>
      </w:r>
    </w:p>
    <w:p w:rsidRPr="00D25F18" w:rsidR="00A0743C" w:rsidP="00EA5D61" w:rsidRDefault="00A0743C" w14:paraId="6DB58D9C" w14:textId="77777777">
      <w:pPr>
        <w:rPr>
          <w:lang w:val="en-GB" w:bidi="ar-SA"/>
        </w:rPr>
      </w:pPr>
    </w:p>
    <w:p w:rsidRPr="00D25F18" w:rsidR="00702DFA" w:rsidP="00EA5D61" w:rsidRDefault="00702DFA" w14:paraId="65958C8C" w14:textId="77777777">
      <w:pPr>
        <w:rPr>
          <w:lang w:val="en-GB" w:bidi="ar-SA"/>
        </w:rPr>
      </w:pPr>
    </w:p>
    <w:p w:rsidRPr="00D25F18" w:rsidR="00702DFA" w:rsidP="00EA5D61" w:rsidRDefault="00702DFA" w14:paraId="1FF907D1" w14:textId="77777777">
      <w:pPr>
        <w:rPr>
          <w:lang w:val="en-GB" w:bidi="ar-SA"/>
        </w:rPr>
      </w:pPr>
    </w:p>
    <w:p w:rsidRPr="00D25F18" w:rsidR="00702DFA" w:rsidP="00EA5D61" w:rsidRDefault="00702DFA" w14:paraId="3294B98E" w14:textId="77777777">
      <w:pPr>
        <w:rPr>
          <w:lang w:val="en-GB" w:bidi="ar-SA"/>
        </w:rPr>
      </w:pPr>
    </w:p>
    <w:p w:rsidRPr="00D25F18" w:rsidR="00702DFA" w:rsidP="00EA5D61" w:rsidRDefault="00702DFA" w14:paraId="0E878A85" w14:textId="77777777">
      <w:pPr>
        <w:rPr>
          <w:lang w:val="en-GB" w:bidi="ar-SA"/>
        </w:rPr>
      </w:pPr>
    </w:p>
    <w:p w:rsidRPr="00D25F18" w:rsidR="00702DFA" w:rsidP="00EA5D61" w:rsidRDefault="00702DFA" w14:paraId="3CCBD955" w14:textId="77777777">
      <w:pPr>
        <w:rPr>
          <w:lang w:val="en-GB" w:bidi="ar-SA"/>
        </w:rPr>
      </w:pPr>
    </w:p>
    <w:p w:rsidRPr="00D25F18" w:rsidR="00702DFA" w:rsidP="00EA5D61" w:rsidRDefault="00702DFA" w14:paraId="6261CA52" w14:textId="77777777">
      <w:pPr>
        <w:rPr>
          <w:lang w:val="en-GB" w:bidi="ar-SA"/>
        </w:rPr>
      </w:pPr>
    </w:p>
    <w:p w:rsidRPr="00D25F18" w:rsidR="00702DFA" w:rsidP="00EA5D61" w:rsidRDefault="00702DFA" w14:paraId="5AA386A2" w14:textId="77777777">
      <w:pPr>
        <w:rPr>
          <w:lang w:val="en-GB" w:bidi="ar-SA"/>
        </w:rPr>
      </w:pPr>
    </w:p>
    <w:p w:rsidRPr="00D25F18" w:rsidR="00702DFA" w:rsidP="00EA5D61" w:rsidRDefault="00702DFA" w14:paraId="5CD23EA3" w14:textId="77777777">
      <w:pPr>
        <w:rPr>
          <w:lang w:val="en-GB" w:bidi="ar-SA"/>
        </w:rPr>
      </w:pPr>
    </w:p>
    <w:p w:rsidRPr="00D25F18" w:rsidR="00702DFA" w:rsidP="00EA5D61" w:rsidRDefault="00702DFA" w14:paraId="5ED93745" w14:textId="77777777">
      <w:pPr>
        <w:rPr>
          <w:lang w:val="en-GB" w:bidi="ar-SA"/>
        </w:rPr>
      </w:pPr>
    </w:p>
    <w:p w:rsidRPr="00D25F18" w:rsidR="00702DFA" w:rsidP="00EA5D61" w:rsidRDefault="00702DFA" w14:paraId="4316F2A0" w14:textId="77777777">
      <w:pPr>
        <w:rPr>
          <w:lang w:val="en-GB" w:bidi="ar-SA"/>
        </w:rPr>
      </w:pPr>
    </w:p>
    <w:p w:rsidRPr="00D25F18" w:rsidR="00702DFA" w:rsidP="00EA5D61" w:rsidRDefault="00702DFA" w14:paraId="1AE2FAC9" w14:textId="77777777">
      <w:pPr>
        <w:rPr>
          <w:lang w:val="en-GB" w:bidi="ar-SA"/>
        </w:rPr>
      </w:pPr>
    </w:p>
    <w:p w:rsidRPr="00D25F18" w:rsidR="00702DFA" w:rsidP="00EA5D61" w:rsidRDefault="00702DFA" w14:paraId="0985AF1B" w14:textId="77777777">
      <w:pPr>
        <w:rPr>
          <w:lang w:val="en-GB" w:bidi="ar-SA"/>
        </w:rPr>
      </w:pPr>
    </w:p>
    <w:p w:rsidRPr="00D25F18" w:rsidR="00702DFA" w:rsidP="00EA5D61" w:rsidRDefault="00702DFA" w14:paraId="2A0C880E" w14:textId="77777777">
      <w:pPr>
        <w:rPr>
          <w:lang w:val="en-GB" w:bidi="ar-SA"/>
        </w:rPr>
      </w:pPr>
    </w:p>
    <w:p w:rsidRPr="00D25F18" w:rsidR="00702DFA" w:rsidP="00EA5D61" w:rsidRDefault="00702DFA" w14:paraId="6133E583" w14:textId="77777777">
      <w:pPr>
        <w:rPr>
          <w:lang w:val="en-GB" w:bidi="ar-SA"/>
        </w:rPr>
      </w:pPr>
    </w:p>
    <w:p w:rsidRPr="00D25F18" w:rsidR="00702DFA" w:rsidP="00EA5D61" w:rsidRDefault="00702DFA" w14:paraId="48FB1B98" w14:textId="77777777">
      <w:pPr>
        <w:rPr>
          <w:lang w:val="en-GB" w:bidi="ar-SA"/>
        </w:rPr>
      </w:pPr>
    </w:p>
    <w:p w:rsidRPr="00D25F18" w:rsidR="00702DFA" w:rsidP="00EA5D61" w:rsidRDefault="00702DFA" w14:paraId="148811F0" w14:textId="77777777">
      <w:pPr>
        <w:rPr>
          <w:lang w:val="en-GB" w:bidi="ar-SA"/>
        </w:rPr>
      </w:pPr>
    </w:p>
    <w:p w:rsidRPr="00D25F18" w:rsidR="00702DFA" w:rsidP="00EA5D61" w:rsidRDefault="00702DFA" w14:paraId="772D6988" w14:textId="77777777">
      <w:pPr>
        <w:rPr>
          <w:lang w:val="en-GB" w:bidi="ar-SA"/>
        </w:rPr>
      </w:pPr>
    </w:p>
    <w:p w:rsidRPr="00D25F18" w:rsidR="00702DFA" w:rsidP="005700C4" w:rsidRDefault="005700C4" w14:paraId="2C7A2FE8" w14:textId="4511F05C">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30</w:t>
      </w:r>
      <w:r w:rsidRPr="00D25F18">
        <w:rPr>
          <w:b/>
          <w:bCs/>
          <w:sz w:val="22"/>
          <w:szCs w:val="18"/>
        </w:rPr>
        <w:fldChar w:fldCharType="end"/>
      </w:r>
      <w:r w:rsidRPr="00D25F18">
        <w:rPr>
          <w:b/>
          <w:bCs/>
          <w:sz w:val="22"/>
          <w:szCs w:val="18"/>
        </w:rPr>
        <w:t>: River basins in the Polonnaruwa District</w:t>
      </w:r>
    </w:p>
    <w:p w:rsidRPr="00D25F18" w:rsidR="00BB72E0" w:rsidP="00BB72E0" w:rsidRDefault="00BB72E0" w14:paraId="0F987300" w14:textId="16ED28BA">
      <w:pPr>
        <w:widowControl/>
        <w:tabs>
          <w:tab w:val="left" w:pos="0"/>
        </w:tabs>
        <w:suppressAutoHyphens/>
        <w:autoSpaceDE/>
        <w:autoSpaceDN/>
        <w:snapToGrid w:val="0"/>
        <w:spacing w:before="120" w:after="120"/>
        <w:ind w:right="29"/>
        <w:jc w:val="both"/>
        <w:rPr>
          <w:color w:val="000000" w:themeColor="text1"/>
          <w:sz w:val="18"/>
          <w:szCs w:val="18"/>
        </w:rPr>
      </w:pPr>
      <w:r w:rsidRPr="00D25F18">
        <w:rPr>
          <w:color w:val="000000" w:themeColor="text1"/>
          <w:sz w:val="18"/>
          <w:szCs w:val="18"/>
        </w:rPr>
        <w:t xml:space="preserve">(54: Maduru Oya; 57: Bodigoda Aru; 58: Mandan Aru; 59: Makarachchi Aru; 60: Mahaweli Oa; 61: Kantale Basin; 61: Kantale Basin; 67: Yan Oya) </w:t>
      </w:r>
    </w:p>
    <w:p w:rsidRPr="00D25F18" w:rsidR="00E871E3" w:rsidP="00E871E3" w:rsidRDefault="00E871E3" w14:paraId="23402936" w14:textId="77777777">
      <w:pPr>
        <w:widowControl/>
        <w:tabs>
          <w:tab w:val="left" w:pos="0"/>
        </w:tabs>
        <w:suppressAutoHyphens/>
        <w:autoSpaceDE/>
        <w:autoSpaceDN/>
        <w:snapToGrid w:val="0"/>
        <w:ind w:right="29"/>
        <w:jc w:val="both"/>
        <w:rPr>
          <w:color w:val="000000" w:themeColor="text1"/>
        </w:rPr>
      </w:pPr>
    </w:p>
    <w:p w:rsidRPr="00D25F18" w:rsidR="00E871E3" w:rsidP="00827B1F" w:rsidRDefault="00E871E3" w14:paraId="15F8690C" w14:textId="41E7B7D1">
      <w:pPr>
        <w:numPr>
          <w:ilvl w:val="0"/>
          <w:numId w:val="72"/>
        </w:numPr>
        <w:tabs>
          <w:tab w:val="left" w:pos="0"/>
        </w:tabs>
        <w:suppressAutoHyphens/>
        <w:autoSpaceDE/>
        <w:autoSpaceDN/>
        <w:snapToGrid w:val="0"/>
        <w:ind w:left="0" w:right="26" w:firstLine="0"/>
        <w:jc w:val="both"/>
        <w:rPr>
          <w:bCs/>
          <w:color w:val="000000" w:themeColor="text1"/>
        </w:rPr>
      </w:pPr>
      <w:r w:rsidRPr="00D25F18">
        <w:rPr>
          <w:bCs/>
          <w:color w:val="000000" w:themeColor="text1"/>
        </w:rPr>
        <w:t>The forest cover of Polonnaruwa district is 1642.2 km</w:t>
      </w:r>
      <w:r w:rsidRPr="00D25F18">
        <w:rPr>
          <w:bCs/>
          <w:color w:val="000000" w:themeColor="text1"/>
          <w:vertAlign w:val="superscript"/>
        </w:rPr>
        <w:t>2</w:t>
      </w:r>
      <w:r w:rsidRPr="00D25F18">
        <w:rPr>
          <w:bCs/>
          <w:color w:val="000000" w:themeColor="text1"/>
        </w:rPr>
        <w:t xml:space="preserve"> of Forest cover. The forest cover of Polonnaruwa District is 40% of the total land area of Polonnaruwa, while the National Forest cover of the island as a whole is only 22%. Protected forests of Polonnaruwa is 15,872 ha while another 10,438 ha have been proposed to be declared as other protected forests. 7 </w:t>
      </w:r>
      <w:r w:rsidRPr="00D25F18" w:rsidR="009A2E84">
        <w:rPr>
          <w:bCs/>
          <w:color w:val="000000" w:themeColor="text1"/>
        </w:rPr>
        <w:t xml:space="preserve">out </w:t>
      </w:r>
      <w:r w:rsidRPr="00D25F18">
        <w:rPr>
          <w:bCs/>
          <w:color w:val="000000" w:themeColor="text1"/>
        </w:rPr>
        <w:t>of the 20 National Parks are found within Polonnaruwa district. Minneriya-Girithale Sanctuary is 6,698.5 ha, and the Elahera-Girithale sanctuary is 14,035.2 ha in extent. Among other National Parks important in biodiversity are Somawathiya, Maduru Oya, Minneriya Kawudulla and Wasgomuwa.</w:t>
      </w:r>
    </w:p>
    <w:p w:rsidRPr="00D25F18" w:rsidR="00296157" w:rsidP="00296157" w:rsidRDefault="00296157" w14:paraId="7183AFD4" w14:textId="77777777">
      <w:pPr>
        <w:widowControl/>
        <w:tabs>
          <w:tab w:val="left" w:pos="0"/>
        </w:tabs>
        <w:suppressAutoHyphens/>
        <w:autoSpaceDE/>
        <w:autoSpaceDN/>
        <w:snapToGrid w:val="0"/>
        <w:ind w:right="29"/>
        <w:jc w:val="both"/>
        <w:rPr>
          <w:bCs/>
          <w:color w:val="000000" w:themeColor="text1"/>
        </w:rPr>
      </w:pPr>
    </w:p>
    <w:p w:rsidRPr="00D25F18" w:rsidR="009A2E84" w:rsidP="00827B1F" w:rsidRDefault="00296157" w14:paraId="237B977A" w14:textId="77777777">
      <w:pPr>
        <w:numPr>
          <w:ilvl w:val="0"/>
          <w:numId w:val="72"/>
        </w:numPr>
        <w:tabs>
          <w:tab w:val="left" w:pos="0"/>
        </w:tabs>
        <w:suppressAutoHyphens/>
        <w:autoSpaceDE/>
        <w:autoSpaceDN/>
        <w:snapToGrid w:val="0"/>
        <w:ind w:left="0" w:right="26" w:firstLine="0"/>
        <w:jc w:val="both"/>
        <w:rPr>
          <w:lang w:val="en-GB" w:bidi="ar-SA"/>
        </w:rPr>
      </w:pPr>
      <w:r w:rsidRPr="00D25F18">
        <w:rPr>
          <w:b/>
          <w:color w:val="000000" w:themeColor="text1"/>
        </w:rPr>
        <w:t>Agro-e</w:t>
      </w:r>
      <w:r w:rsidRPr="00D25F18">
        <w:rPr>
          <w:b/>
          <w:bCs/>
          <w:color w:val="000000" w:themeColor="text1"/>
        </w:rPr>
        <w:t>cological zones.</w:t>
      </w:r>
      <w:r w:rsidRPr="00D25F18">
        <w:rPr>
          <w:color w:val="000000" w:themeColor="text1"/>
        </w:rPr>
        <w:t xml:space="preserve"> Polonnaruwa District is located almost entirely within the agro-ecological zone of DL1. Only a small area in the western boundary of the district falls within DL3. Medirigiriya BH is located within DL1c.</w:t>
      </w:r>
    </w:p>
    <w:p w:rsidRPr="00D25F18" w:rsidR="00F51D5C" w:rsidP="00F51D5C" w:rsidRDefault="00F51D5C" w14:paraId="559FDA56" w14:textId="77777777">
      <w:pPr>
        <w:widowControl/>
        <w:tabs>
          <w:tab w:val="left" w:pos="0"/>
        </w:tabs>
        <w:suppressAutoHyphens/>
        <w:autoSpaceDE/>
        <w:autoSpaceDN/>
        <w:snapToGrid w:val="0"/>
        <w:ind w:right="29"/>
        <w:jc w:val="both"/>
        <w:rPr>
          <w:color w:val="000000" w:themeColor="text1"/>
        </w:rPr>
      </w:pPr>
    </w:p>
    <w:p w:rsidRPr="00D25F18" w:rsidR="00F51D5C" w:rsidP="00F51D5C" w:rsidRDefault="00F51D5C" w14:paraId="2B365B6E" w14:textId="77777777">
      <w:pPr>
        <w:widowControl/>
        <w:tabs>
          <w:tab w:val="left" w:pos="0"/>
        </w:tabs>
        <w:suppressAutoHyphens/>
        <w:autoSpaceDE/>
        <w:autoSpaceDN/>
        <w:snapToGrid w:val="0"/>
        <w:ind w:right="29"/>
        <w:jc w:val="both"/>
        <w:rPr>
          <w:color w:val="000000" w:themeColor="text1"/>
        </w:rPr>
      </w:pPr>
    </w:p>
    <w:p w:rsidRPr="00D25F18" w:rsidR="00F51D5C" w:rsidP="00F51D5C" w:rsidRDefault="00F51D5C" w14:paraId="41373633" w14:textId="77777777">
      <w:pPr>
        <w:widowControl/>
        <w:tabs>
          <w:tab w:val="left" w:pos="0"/>
        </w:tabs>
        <w:suppressAutoHyphens/>
        <w:autoSpaceDE/>
        <w:autoSpaceDN/>
        <w:snapToGrid w:val="0"/>
        <w:ind w:right="29"/>
        <w:jc w:val="both"/>
        <w:rPr>
          <w:color w:val="000000" w:themeColor="text1"/>
        </w:rPr>
      </w:pPr>
    </w:p>
    <w:p w:rsidRPr="00D25F18" w:rsidR="00F51D5C" w:rsidP="00F51D5C" w:rsidRDefault="00F51D5C" w14:paraId="3D4A15E4" w14:textId="77777777">
      <w:pPr>
        <w:widowControl/>
        <w:tabs>
          <w:tab w:val="left" w:pos="0"/>
        </w:tabs>
        <w:suppressAutoHyphens/>
        <w:autoSpaceDE/>
        <w:autoSpaceDN/>
        <w:snapToGrid w:val="0"/>
        <w:ind w:right="29"/>
        <w:jc w:val="both"/>
        <w:rPr>
          <w:color w:val="000000" w:themeColor="text1"/>
        </w:rPr>
      </w:pPr>
    </w:p>
    <w:p w:rsidRPr="00D25F18" w:rsidR="00F51D5C" w:rsidP="00F51D5C" w:rsidRDefault="00F51D5C" w14:paraId="6FD4F5EE" w14:textId="77777777">
      <w:pPr>
        <w:widowControl/>
        <w:tabs>
          <w:tab w:val="left" w:pos="0"/>
        </w:tabs>
        <w:suppressAutoHyphens/>
        <w:autoSpaceDE/>
        <w:autoSpaceDN/>
        <w:snapToGrid w:val="0"/>
        <w:ind w:right="29"/>
        <w:jc w:val="both"/>
        <w:rPr>
          <w:color w:val="000000" w:themeColor="text1"/>
        </w:rPr>
      </w:pPr>
    </w:p>
    <w:p w:rsidRPr="00D25F18" w:rsidR="00F51D5C" w:rsidP="00F51D5C" w:rsidRDefault="00F51D5C" w14:paraId="7FC8F91B" w14:textId="4BD9C723">
      <w:pPr>
        <w:widowControl/>
        <w:tabs>
          <w:tab w:val="left" w:pos="0"/>
        </w:tabs>
        <w:suppressAutoHyphens/>
        <w:autoSpaceDE/>
        <w:autoSpaceDN/>
        <w:snapToGrid w:val="0"/>
        <w:ind w:right="29"/>
        <w:jc w:val="both"/>
        <w:rPr>
          <w:color w:val="000000" w:themeColor="text1"/>
        </w:rPr>
      </w:pPr>
      <w:r w:rsidRPr="00D25F18">
        <w:rPr>
          <w:noProof/>
        </w:rPr>
        <w:drawing>
          <wp:anchor distT="0" distB="0" distL="114300" distR="114300" simplePos="0" relativeHeight="251658325" behindDoc="1" locked="0" layoutInCell="1" allowOverlap="1" wp14:anchorId="6C18759D" wp14:editId="3892766B">
            <wp:simplePos x="0" y="0"/>
            <wp:positionH relativeFrom="margin">
              <wp:posOffset>1632857</wp:posOffset>
            </wp:positionH>
            <wp:positionV relativeFrom="paragraph">
              <wp:posOffset>115025</wp:posOffset>
            </wp:positionV>
            <wp:extent cx="2490470" cy="2283460"/>
            <wp:effectExtent l="19050" t="19050" r="24130" b="21590"/>
            <wp:wrapTight wrapText="bothSides">
              <wp:wrapPolygon edited="0">
                <wp:start x="-165" y="-180"/>
                <wp:lineTo x="-165" y="21624"/>
                <wp:lineTo x="21644" y="21624"/>
                <wp:lineTo x="21644" y="-180"/>
                <wp:lineTo x="-165" y="-180"/>
              </wp:wrapPolygon>
            </wp:wrapTight>
            <wp:docPr id="673" name="Picture 67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Picture 673" descr="Map&#10;&#10;Description automatically generated"/>
                    <pic:cNvPicPr/>
                  </pic:nvPicPr>
                  <pic:blipFill>
                    <a:blip r:embed="rId83">
                      <a:extLst>
                        <a:ext uri="{28A0092B-C50C-407E-A947-70E740481C1C}">
                          <a14:useLocalDpi xmlns:a14="http://schemas.microsoft.com/office/drawing/2010/main" val="0"/>
                        </a:ext>
                      </a:extLst>
                    </a:blip>
                    <a:stretch>
                      <a:fillRect/>
                    </a:stretch>
                  </pic:blipFill>
                  <pic:spPr>
                    <a:xfrm>
                      <a:off x="0" y="0"/>
                      <a:ext cx="2490470" cy="22834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F51D5C" w:rsidP="00F51D5C" w:rsidRDefault="00F51D5C" w14:paraId="75285081" w14:textId="061AC3E4">
      <w:pPr>
        <w:widowControl/>
        <w:tabs>
          <w:tab w:val="left" w:pos="0"/>
        </w:tabs>
        <w:suppressAutoHyphens/>
        <w:autoSpaceDE/>
        <w:autoSpaceDN/>
        <w:snapToGrid w:val="0"/>
        <w:ind w:right="29"/>
        <w:jc w:val="both"/>
        <w:rPr>
          <w:color w:val="000000" w:themeColor="text1"/>
        </w:rPr>
      </w:pPr>
    </w:p>
    <w:p w:rsidRPr="00D25F18" w:rsidR="00F51D5C" w:rsidP="00F51D5C" w:rsidRDefault="00F51D5C" w14:paraId="30D87DB9" w14:textId="77777777">
      <w:pPr>
        <w:widowControl/>
        <w:tabs>
          <w:tab w:val="left" w:pos="0"/>
        </w:tabs>
        <w:suppressAutoHyphens/>
        <w:autoSpaceDE/>
        <w:autoSpaceDN/>
        <w:snapToGrid w:val="0"/>
        <w:ind w:right="29"/>
        <w:jc w:val="both"/>
        <w:rPr>
          <w:color w:val="000000" w:themeColor="text1"/>
        </w:rPr>
      </w:pPr>
    </w:p>
    <w:p w:rsidRPr="00D25F18" w:rsidR="00F51D5C" w:rsidP="00F51D5C" w:rsidRDefault="00F51D5C" w14:paraId="50BFA0C9" w14:textId="77777777">
      <w:pPr>
        <w:widowControl/>
        <w:tabs>
          <w:tab w:val="left" w:pos="0"/>
        </w:tabs>
        <w:suppressAutoHyphens/>
        <w:autoSpaceDE/>
        <w:autoSpaceDN/>
        <w:snapToGrid w:val="0"/>
        <w:ind w:right="29"/>
        <w:jc w:val="both"/>
        <w:rPr>
          <w:lang w:val="en-GB" w:bidi="ar-SA"/>
        </w:rPr>
      </w:pPr>
    </w:p>
    <w:p w:rsidRPr="00D25F18" w:rsidR="00F51D5C" w:rsidP="00F51D5C" w:rsidRDefault="00F51D5C" w14:paraId="1A6ADEE1" w14:textId="77777777">
      <w:pPr>
        <w:widowControl/>
        <w:tabs>
          <w:tab w:val="left" w:pos="0"/>
        </w:tabs>
        <w:suppressAutoHyphens/>
        <w:autoSpaceDE/>
        <w:autoSpaceDN/>
        <w:snapToGrid w:val="0"/>
        <w:ind w:right="29"/>
        <w:jc w:val="both"/>
        <w:rPr>
          <w:lang w:val="en-GB" w:bidi="ar-SA"/>
        </w:rPr>
      </w:pPr>
    </w:p>
    <w:p w:rsidRPr="00D25F18" w:rsidR="00F51D5C" w:rsidP="00F51D5C" w:rsidRDefault="00F51D5C" w14:paraId="28D82C28" w14:textId="77777777">
      <w:pPr>
        <w:widowControl/>
        <w:tabs>
          <w:tab w:val="left" w:pos="0"/>
        </w:tabs>
        <w:suppressAutoHyphens/>
        <w:autoSpaceDE/>
        <w:autoSpaceDN/>
        <w:snapToGrid w:val="0"/>
        <w:ind w:right="29"/>
        <w:jc w:val="both"/>
        <w:rPr>
          <w:lang w:val="en-GB" w:bidi="ar-SA"/>
        </w:rPr>
      </w:pPr>
    </w:p>
    <w:p w:rsidRPr="00D25F18" w:rsidR="00F51D5C" w:rsidP="00F51D5C" w:rsidRDefault="00F51D5C" w14:paraId="398805B6" w14:textId="77777777">
      <w:pPr>
        <w:widowControl/>
        <w:tabs>
          <w:tab w:val="left" w:pos="0"/>
        </w:tabs>
        <w:suppressAutoHyphens/>
        <w:autoSpaceDE/>
        <w:autoSpaceDN/>
        <w:snapToGrid w:val="0"/>
        <w:ind w:right="29"/>
        <w:jc w:val="both"/>
        <w:rPr>
          <w:lang w:val="en-GB" w:bidi="ar-SA"/>
        </w:rPr>
      </w:pPr>
    </w:p>
    <w:p w:rsidRPr="00D25F18" w:rsidR="00F51D5C" w:rsidP="00F51D5C" w:rsidRDefault="00F51D5C" w14:paraId="410F4AD7" w14:textId="77777777">
      <w:pPr>
        <w:widowControl/>
        <w:tabs>
          <w:tab w:val="left" w:pos="0"/>
        </w:tabs>
        <w:suppressAutoHyphens/>
        <w:autoSpaceDE/>
        <w:autoSpaceDN/>
        <w:snapToGrid w:val="0"/>
        <w:ind w:right="29"/>
        <w:jc w:val="both"/>
        <w:rPr>
          <w:lang w:val="en-GB" w:bidi="ar-SA"/>
        </w:rPr>
      </w:pPr>
    </w:p>
    <w:p w:rsidRPr="00D25F18" w:rsidR="00F51D5C" w:rsidP="00F51D5C" w:rsidRDefault="00F51D5C" w14:paraId="3CD0DE15" w14:textId="77777777">
      <w:pPr>
        <w:widowControl/>
        <w:tabs>
          <w:tab w:val="left" w:pos="0"/>
        </w:tabs>
        <w:suppressAutoHyphens/>
        <w:autoSpaceDE/>
        <w:autoSpaceDN/>
        <w:snapToGrid w:val="0"/>
        <w:ind w:right="29"/>
        <w:jc w:val="both"/>
        <w:rPr>
          <w:lang w:val="en-GB" w:bidi="ar-SA"/>
        </w:rPr>
      </w:pPr>
    </w:p>
    <w:p w:rsidRPr="00D25F18" w:rsidR="00F51D5C" w:rsidP="00F51D5C" w:rsidRDefault="00F51D5C" w14:paraId="649601D0" w14:textId="77777777">
      <w:pPr>
        <w:widowControl/>
        <w:tabs>
          <w:tab w:val="left" w:pos="0"/>
        </w:tabs>
        <w:suppressAutoHyphens/>
        <w:autoSpaceDE/>
        <w:autoSpaceDN/>
        <w:snapToGrid w:val="0"/>
        <w:ind w:right="29"/>
        <w:jc w:val="both"/>
        <w:rPr>
          <w:lang w:val="en-GB" w:bidi="ar-SA"/>
        </w:rPr>
      </w:pPr>
    </w:p>
    <w:p w:rsidRPr="00D25F18" w:rsidR="00F51D5C" w:rsidP="00F51D5C" w:rsidRDefault="00F51D5C" w14:paraId="7B58CFB5" w14:textId="77777777">
      <w:pPr>
        <w:widowControl/>
        <w:tabs>
          <w:tab w:val="left" w:pos="0"/>
        </w:tabs>
        <w:suppressAutoHyphens/>
        <w:autoSpaceDE/>
        <w:autoSpaceDN/>
        <w:snapToGrid w:val="0"/>
        <w:ind w:right="29"/>
        <w:jc w:val="both"/>
        <w:rPr>
          <w:lang w:val="en-GB" w:bidi="ar-SA"/>
        </w:rPr>
      </w:pPr>
    </w:p>
    <w:p w:rsidRPr="00D25F18" w:rsidR="00F51D5C" w:rsidP="00F51D5C" w:rsidRDefault="00F51D5C" w14:paraId="45403188" w14:textId="77777777">
      <w:pPr>
        <w:widowControl/>
        <w:tabs>
          <w:tab w:val="left" w:pos="0"/>
        </w:tabs>
        <w:suppressAutoHyphens/>
        <w:autoSpaceDE/>
        <w:autoSpaceDN/>
        <w:snapToGrid w:val="0"/>
        <w:ind w:right="29"/>
        <w:jc w:val="both"/>
        <w:rPr>
          <w:lang w:val="en-GB" w:bidi="ar-SA"/>
        </w:rPr>
      </w:pPr>
    </w:p>
    <w:p w:rsidRPr="00D25F18" w:rsidR="00F51D5C" w:rsidP="00F51D5C" w:rsidRDefault="00F51D5C" w14:paraId="35FA1C05" w14:textId="77777777">
      <w:pPr>
        <w:widowControl/>
        <w:tabs>
          <w:tab w:val="left" w:pos="0"/>
        </w:tabs>
        <w:suppressAutoHyphens/>
        <w:autoSpaceDE/>
        <w:autoSpaceDN/>
        <w:snapToGrid w:val="0"/>
        <w:ind w:right="29"/>
        <w:jc w:val="both"/>
        <w:rPr>
          <w:lang w:val="en-GB" w:bidi="ar-SA"/>
        </w:rPr>
      </w:pPr>
    </w:p>
    <w:p w:rsidRPr="00D25F18" w:rsidR="00F51D5C" w:rsidP="00F51D5C" w:rsidRDefault="00F51D5C" w14:paraId="5CEA5175" w14:textId="77777777">
      <w:pPr>
        <w:widowControl/>
        <w:tabs>
          <w:tab w:val="left" w:pos="0"/>
        </w:tabs>
        <w:suppressAutoHyphens/>
        <w:autoSpaceDE/>
        <w:autoSpaceDN/>
        <w:snapToGrid w:val="0"/>
        <w:ind w:right="29"/>
        <w:jc w:val="both"/>
        <w:rPr>
          <w:lang w:val="en-GB" w:bidi="ar-SA"/>
        </w:rPr>
      </w:pPr>
    </w:p>
    <w:p w:rsidRPr="00D25F18" w:rsidR="00F51D5C" w:rsidP="00F51D5C" w:rsidRDefault="00F51D5C" w14:paraId="589B92F5" w14:textId="77777777">
      <w:pPr>
        <w:widowControl/>
        <w:tabs>
          <w:tab w:val="left" w:pos="0"/>
        </w:tabs>
        <w:suppressAutoHyphens/>
        <w:autoSpaceDE/>
        <w:autoSpaceDN/>
        <w:snapToGrid w:val="0"/>
        <w:ind w:right="29"/>
        <w:jc w:val="both"/>
        <w:rPr>
          <w:lang w:val="en-GB" w:bidi="ar-SA"/>
        </w:rPr>
      </w:pPr>
    </w:p>
    <w:p w:rsidRPr="00D25F18" w:rsidR="00F51D5C" w:rsidP="00D100DB" w:rsidRDefault="00D100DB" w14:paraId="5D72EDAB" w14:textId="4A68905F">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31</w:t>
      </w:r>
      <w:r w:rsidRPr="00D25F18">
        <w:rPr>
          <w:b/>
          <w:bCs/>
          <w:sz w:val="22"/>
          <w:szCs w:val="18"/>
        </w:rPr>
        <w:fldChar w:fldCharType="end"/>
      </w:r>
      <w:r w:rsidRPr="00D25F18">
        <w:rPr>
          <w:b/>
          <w:bCs/>
          <w:sz w:val="22"/>
          <w:szCs w:val="18"/>
        </w:rPr>
        <w:t>: Agro-ecological regions in Polonnaruwa District</w:t>
      </w:r>
    </w:p>
    <w:p w:rsidRPr="00D25F18" w:rsidR="00D100DB" w:rsidP="00D100DB" w:rsidRDefault="00D100DB" w14:paraId="3BE05BD0" w14:textId="77777777">
      <w:pPr>
        <w:rPr>
          <w:lang w:val="en-GB" w:bidi="ar-SA"/>
        </w:rPr>
      </w:pPr>
    </w:p>
    <w:p w:rsidRPr="00D25F18" w:rsidR="00095EE8" w:rsidP="00827B1F" w:rsidRDefault="00CC680D" w14:paraId="57A342CF" w14:textId="49DDCAB9">
      <w:pPr>
        <w:numPr>
          <w:ilvl w:val="0"/>
          <w:numId w:val="72"/>
        </w:numPr>
        <w:tabs>
          <w:tab w:val="left" w:pos="0"/>
        </w:tabs>
        <w:suppressAutoHyphens/>
        <w:autoSpaceDE/>
        <w:autoSpaceDN/>
        <w:snapToGrid w:val="0"/>
        <w:ind w:left="0" w:right="26" w:firstLine="0"/>
        <w:jc w:val="both"/>
        <w:rPr>
          <w:color w:val="000000" w:themeColor="text1"/>
        </w:rPr>
      </w:pPr>
      <w:r w:rsidRPr="00D25F18">
        <w:rPr>
          <w:noProof/>
          <w:color w:val="000000" w:themeColor="text1"/>
        </w:rPr>
        <w:drawing>
          <wp:anchor distT="0" distB="0" distL="114300" distR="114300" simplePos="0" relativeHeight="251658326" behindDoc="1" locked="0" layoutInCell="1" allowOverlap="1" wp14:anchorId="27A0E1B1" wp14:editId="5782A0E7">
            <wp:simplePos x="0" y="0"/>
            <wp:positionH relativeFrom="column">
              <wp:posOffset>0</wp:posOffset>
            </wp:positionH>
            <wp:positionV relativeFrom="paragraph">
              <wp:posOffset>625198</wp:posOffset>
            </wp:positionV>
            <wp:extent cx="1719580" cy="2696210"/>
            <wp:effectExtent l="19050" t="19050" r="13970" b="27940"/>
            <wp:wrapTight wrapText="bothSides">
              <wp:wrapPolygon edited="0">
                <wp:start x="-239" y="-153"/>
                <wp:lineTo x="-239" y="21671"/>
                <wp:lineTo x="21536" y="21671"/>
                <wp:lineTo x="21536" y="-153"/>
                <wp:lineTo x="-239" y="-153"/>
              </wp:wrapPolygon>
            </wp:wrapTight>
            <wp:docPr id="715" name="Picture 7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Picture 715" descr="Map&#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1719580" cy="26962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sidR="00095EE8">
        <w:rPr>
          <w:b/>
          <w:color w:val="000000" w:themeColor="text1"/>
        </w:rPr>
        <w:t>Floristic</w:t>
      </w:r>
      <w:r w:rsidRPr="00D25F18" w:rsidR="00095EE8">
        <w:rPr>
          <w:rFonts w:eastAsia="Times New Roman"/>
          <w:b/>
          <w:bCs/>
          <w:color w:val="000000" w:themeColor="text1"/>
          <w:lang w:val="en-GB" w:bidi="si-LK"/>
        </w:rPr>
        <w:t xml:space="preserve"> Regions.</w:t>
      </w:r>
      <w:r w:rsidRPr="00D25F18" w:rsidR="00095EE8">
        <w:rPr>
          <w:rFonts w:eastAsia="Times New Roman"/>
          <w:color w:val="000000" w:themeColor="text1"/>
          <w:lang w:val="en-GB" w:bidi="si-LK"/>
        </w:rPr>
        <w:t xml:space="preserve"> Out of the 15 floristic regions in Sri Lanka as proposed by Ashton &amp; Gunatilleke (1987), the entire Polonnaruwa district is located within Floristics Region A.</w:t>
      </w:r>
    </w:p>
    <w:p w:rsidRPr="00D25F18" w:rsidR="00095EE8" w:rsidP="00095EE8" w:rsidRDefault="00EC77F8" w14:paraId="6BB3F6D7" w14:textId="5CB6E8E8">
      <w:pPr>
        <w:tabs>
          <w:tab w:val="left" w:pos="0"/>
        </w:tabs>
        <w:suppressAutoHyphens/>
        <w:autoSpaceDE/>
        <w:autoSpaceDN/>
        <w:snapToGrid w:val="0"/>
        <w:spacing w:before="120" w:after="120"/>
        <w:ind w:right="29"/>
        <w:jc w:val="both"/>
        <w:rPr>
          <w:color w:val="000000" w:themeColor="text1"/>
        </w:rPr>
      </w:pPr>
      <w:r w:rsidRPr="00D25F18">
        <w:rPr>
          <w:noProof/>
          <w:color w:val="000000" w:themeColor="text1"/>
        </w:rPr>
        <mc:AlternateContent>
          <mc:Choice Requires="wps">
            <w:drawing>
              <wp:anchor distT="0" distB="0" distL="114300" distR="114300" simplePos="0" relativeHeight="251658329" behindDoc="0" locked="0" layoutInCell="1" allowOverlap="1" wp14:anchorId="4013711F" wp14:editId="7E28EF9A">
                <wp:simplePos x="0" y="0"/>
                <wp:positionH relativeFrom="column">
                  <wp:posOffset>1329690</wp:posOffset>
                </wp:positionH>
                <wp:positionV relativeFrom="paragraph">
                  <wp:posOffset>1485900</wp:posOffset>
                </wp:positionV>
                <wp:extent cx="617855" cy="243205"/>
                <wp:effectExtent l="0" t="19050" r="29845" b="42545"/>
                <wp:wrapNone/>
                <wp:docPr id="63" name="Arrow: Right 63"/>
                <wp:cNvGraphicFramePr/>
                <a:graphic xmlns:a="http://schemas.openxmlformats.org/drawingml/2006/main">
                  <a:graphicData uri="http://schemas.microsoft.com/office/word/2010/wordprocessingShape">
                    <wps:wsp>
                      <wps:cNvSpPr/>
                      <wps:spPr>
                        <a:xfrm>
                          <a:off x="0" y="0"/>
                          <a:ext cx="617855" cy="24320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08BB799">
              <v:shape id="Arrow: Right 63" style="position:absolute;margin-left:104.7pt;margin-top:117pt;width:48.65pt;height:19.1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3" adj="17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" w14:anchorId="4367C646"/>
            </w:pict>
          </mc:Fallback>
        </mc:AlternateContent>
      </w:r>
      <w:r w:rsidRPr="00D25F18">
        <w:rPr>
          <w:noProof/>
          <w:color w:val="000000" w:themeColor="text1"/>
        </w:rPr>
        <mc:AlternateContent>
          <mc:Choice Requires="wps">
            <w:drawing>
              <wp:anchor distT="0" distB="0" distL="114300" distR="114300" simplePos="0" relativeHeight="251658327" behindDoc="0" locked="0" layoutInCell="1" allowOverlap="1" wp14:anchorId="11A3900C" wp14:editId="39C6B414">
                <wp:simplePos x="0" y="0"/>
                <wp:positionH relativeFrom="column">
                  <wp:posOffset>608965</wp:posOffset>
                </wp:positionH>
                <wp:positionV relativeFrom="paragraph">
                  <wp:posOffset>1239520</wp:posOffset>
                </wp:positionV>
                <wp:extent cx="723900" cy="673100"/>
                <wp:effectExtent l="0" t="0" r="19050" b="12700"/>
                <wp:wrapNone/>
                <wp:docPr id="8" name="Rectangle 8"/>
                <wp:cNvGraphicFramePr/>
                <a:graphic xmlns:a="http://schemas.openxmlformats.org/drawingml/2006/main">
                  <a:graphicData uri="http://schemas.microsoft.com/office/word/2010/wordprocessingShape">
                    <wps:wsp>
                      <wps:cNvSpPr/>
                      <wps:spPr>
                        <a:xfrm>
                          <a:off x="0" y="0"/>
                          <a:ext cx="723900" cy="6731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2ACD97A0">
              <v:rect id="Rectangle 8" style="position:absolute;margin-left:47.95pt;margin-top:97.6pt;width:57pt;height:53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2FFC46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"/>
            </w:pict>
          </mc:Fallback>
        </mc:AlternateContent>
      </w:r>
      <w:r w:rsidRPr="00D25F18" w:rsidR="00AA01C2">
        <w:rPr>
          <w:noProof/>
          <w:color w:val="000000" w:themeColor="text1"/>
        </w:rPr>
        <w:drawing>
          <wp:anchor distT="0" distB="0" distL="114300" distR="114300" simplePos="0" relativeHeight="251658328" behindDoc="1" locked="0" layoutInCell="1" allowOverlap="1" wp14:anchorId="240973C2" wp14:editId="049AE2A0">
            <wp:simplePos x="0" y="0"/>
            <wp:positionH relativeFrom="column">
              <wp:posOffset>1936115</wp:posOffset>
            </wp:positionH>
            <wp:positionV relativeFrom="paragraph">
              <wp:posOffset>300990</wp:posOffset>
            </wp:positionV>
            <wp:extent cx="3718560" cy="3335020"/>
            <wp:effectExtent l="19050" t="19050" r="15240" b="17780"/>
            <wp:wrapTight wrapText="bothSides">
              <wp:wrapPolygon edited="0">
                <wp:start x="-111" y="-123"/>
                <wp:lineTo x="-111" y="21592"/>
                <wp:lineTo x="21578" y="21592"/>
                <wp:lineTo x="21578" y="-123"/>
                <wp:lineTo x="-111" y="-123"/>
              </wp:wrapPolygon>
            </wp:wrapTight>
            <wp:docPr id="717" name="Picture 7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Picture 717" descr="Map&#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3718560" cy="33350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CC680D" w:rsidP="00095EE8" w:rsidRDefault="00CC680D" w14:paraId="5F45C92D" w14:textId="0915C6A4">
      <w:pPr>
        <w:tabs>
          <w:tab w:val="left" w:pos="0"/>
        </w:tabs>
        <w:suppressAutoHyphens/>
        <w:autoSpaceDE/>
        <w:autoSpaceDN/>
        <w:snapToGrid w:val="0"/>
        <w:spacing w:before="120" w:after="120"/>
        <w:ind w:right="29"/>
        <w:jc w:val="both"/>
        <w:rPr>
          <w:color w:val="000000" w:themeColor="text1"/>
        </w:rPr>
      </w:pPr>
    </w:p>
    <w:p w:rsidRPr="00D25F18" w:rsidR="00F97D4D" w:rsidP="00095EE8" w:rsidRDefault="00F97D4D" w14:paraId="711E05AC" w14:textId="77777777">
      <w:pPr>
        <w:tabs>
          <w:tab w:val="left" w:pos="0"/>
        </w:tabs>
        <w:suppressAutoHyphens/>
        <w:autoSpaceDE/>
        <w:autoSpaceDN/>
        <w:snapToGrid w:val="0"/>
        <w:spacing w:before="120" w:after="120"/>
        <w:ind w:right="29"/>
        <w:jc w:val="both"/>
        <w:rPr>
          <w:color w:val="000000" w:themeColor="text1"/>
        </w:rPr>
      </w:pPr>
    </w:p>
    <w:p w:rsidRPr="00D25F18" w:rsidR="00D100DB" w:rsidP="00D100DB" w:rsidRDefault="00D100DB" w14:paraId="386ACFBC" w14:textId="77777777">
      <w:pPr>
        <w:rPr>
          <w:lang w:val="en-GB" w:bidi="ar-SA"/>
        </w:rPr>
      </w:pPr>
    </w:p>
    <w:p w:rsidRPr="00D25F18" w:rsidR="00CC680D" w:rsidP="008E50FE" w:rsidRDefault="008E50FE" w14:paraId="289236E6" w14:textId="3DFC9781">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32</w:t>
      </w:r>
      <w:r w:rsidRPr="00D25F18">
        <w:rPr>
          <w:b/>
          <w:bCs/>
          <w:sz w:val="22"/>
          <w:szCs w:val="18"/>
        </w:rPr>
        <w:fldChar w:fldCharType="end"/>
      </w:r>
      <w:r w:rsidRPr="00D25F18">
        <w:rPr>
          <w:b/>
          <w:bCs/>
          <w:sz w:val="22"/>
          <w:szCs w:val="18"/>
        </w:rPr>
        <w:t>: Floristic Regions in the Polonnaruwa District and Sub-project locations and floristic regions where they are located</w:t>
      </w:r>
    </w:p>
    <w:p w:rsidRPr="00D25F18" w:rsidR="008E50FE" w:rsidP="008E50FE" w:rsidRDefault="008E50FE" w14:paraId="13DAF6F5" w14:textId="77777777">
      <w:pPr>
        <w:rPr>
          <w:lang w:val="en-GB" w:bidi="ar-SA"/>
        </w:rPr>
      </w:pPr>
    </w:p>
    <w:p w:rsidRPr="00D25F18" w:rsidR="008E50FE" w:rsidP="008E50FE" w:rsidRDefault="004F7F1A" w14:paraId="507B3CE5" w14:textId="77777777">
      <w:pPr>
        <w:rPr>
          <w:rFonts w:eastAsia="Times New Roman"/>
          <w:color w:val="000000" w:themeColor="text1"/>
          <w:lang w:val="en-GB" w:bidi="si-LK"/>
        </w:rPr>
      </w:pPr>
      <w:r w:rsidRPr="00D25F18">
        <w:rPr>
          <w:rFonts w:eastAsia="Times New Roman"/>
          <w:b/>
          <w:bCs/>
          <w:color w:val="000000" w:themeColor="text1"/>
          <w:lang w:val="en-GB" w:bidi="si-LK"/>
        </w:rPr>
        <w:t>Floristic region A:</w:t>
      </w:r>
      <w:r w:rsidRPr="00D25F18">
        <w:rPr>
          <w:rFonts w:eastAsia="Times New Roman"/>
          <w:color w:val="000000" w:themeColor="text1"/>
          <w:lang w:val="en-GB" w:bidi="si-LK"/>
        </w:rPr>
        <w:t xml:space="preserve"> Dry zone and Arid Lowlands.</w:t>
      </w:r>
    </w:p>
    <w:p w:rsidRPr="00D25F18" w:rsidR="004F7F1A" w:rsidP="008E50FE" w:rsidRDefault="004F7F1A" w14:paraId="6DF0E4EF" w14:textId="77777777">
      <w:pPr>
        <w:rPr>
          <w:rFonts w:eastAsia="Times New Roman"/>
          <w:color w:val="000000" w:themeColor="text1"/>
          <w:lang w:val="en-GB" w:bidi="si-LK"/>
        </w:rPr>
      </w:pPr>
    </w:p>
    <w:p w:rsidRPr="00D25F18" w:rsidR="00B964EB" w:rsidP="00827B1F" w:rsidRDefault="00B964EB" w14:paraId="678BB78A" w14:textId="4928E2C7">
      <w:pPr>
        <w:numPr>
          <w:ilvl w:val="0"/>
          <w:numId w:val="72"/>
        </w:numPr>
        <w:tabs>
          <w:tab w:val="left" w:pos="0"/>
        </w:tabs>
        <w:suppressAutoHyphens/>
        <w:autoSpaceDE/>
        <w:autoSpaceDN/>
        <w:snapToGrid w:val="0"/>
        <w:ind w:left="0" w:right="26" w:firstLine="0"/>
        <w:jc w:val="both"/>
        <w:rPr>
          <w:bCs/>
          <w:color w:val="000000" w:themeColor="text1"/>
        </w:rPr>
      </w:pPr>
      <w:r w:rsidRPr="00D25F18">
        <w:rPr>
          <w:b/>
          <w:color w:val="000000" w:themeColor="text1"/>
        </w:rPr>
        <w:t>Sensitive areas</w:t>
      </w:r>
      <w:r w:rsidRPr="00D25F18">
        <w:rPr>
          <w:bCs/>
          <w:color w:val="000000" w:themeColor="text1"/>
        </w:rPr>
        <w:t xml:space="preserve">. The site proposed for civil works at Medirigiriya BH is not located within any environmentally sensitive areas. </w:t>
      </w:r>
    </w:p>
    <w:p w:rsidRPr="00D25F18" w:rsidR="00AA01C2" w:rsidP="00AA01C2" w:rsidRDefault="00AA01C2" w14:paraId="4090C7A1" w14:textId="77777777">
      <w:pPr>
        <w:tabs>
          <w:tab w:val="left" w:pos="0"/>
        </w:tabs>
        <w:suppressAutoHyphens/>
        <w:autoSpaceDE/>
        <w:autoSpaceDN/>
        <w:snapToGrid w:val="0"/>
        <w:ind w:right="26"/>
        <w:jc w:val="both"/>
        <w:rPr>
          <w:bCs/>
          <w:color w:val="000000" w:themeColor="text1"/>
        </w:rPr>
      </w:pPr>
    </w:p>
    <w:p w:rsidRPr="00D25F18" w:rsidR="00B964EB" w:rsidP="00827B1F" w:rsidRDefault="00B964EB" w14:paraId="760D1FBE" w14:textId="5BC7EE51">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b/>
          <w:color w:val="000000" w:themeColor="text1"/>
        </w:rPr>
        <w:t>Bioregions:</w:t>
      </w:r>
      <w:r w:rsidRPr="00D25F18">
        <w:rPr>
          <w:bCs/>
          <w:color w:val="000000" w:themeColor="text1"/>
        </w:rPr>
        <w:t xml:space="preserve"> Polonnaruwa District is located entirely within the </w:t>
      </w:r>
      <w:r w:rsidRPr="00D25F18">
        <w:rPr>
          <w:color w:val="000000" w:themeColor="text1"/>
        </w:rPr>
        <w:t>Bioregion 2: Dry zone. Dry mixed evergreen forests, dry riverine evergreen forests, and dry deciduous thorn scrubland; altitude 0–500 m; annual rainfall 1,250–1,900 mm; 4–5 dry months.</w:t>
      </w:r>
    </w:p>
    <w:p w:rsidRPr="00D25F18" w:rsidR="00AA01C2" w:rsidP="00AA01C2" w:rsidRDefault="00AA01C2" w14:paraId="200E91D6" w14:textId="77777777">
      <w:pPr>
        <w:tabs>
          <w:tab w:val="left" w:pos="0"/>
        </w:tabs>
        <w:suppressAutoHyphens/>
        <w:autoSpaceDE/>
        <w:autoSpaceDN/>
        <w:snapToGrid w:val="0"/>
        <w:ind w:right="26"/>
        <w:jc w:val="both"/>
        <w:rPr>
          <w:rFonts w:eastAsia="Times New Roman"/>
          <w:b/>
          <w:bCs/>
          <w:color w:val="000000" w:themeColor="text1"/>
          <w:lang w:val="en-GB" w:bidi="si-LK"/>
        </w:rPr>
      </w:pPr>
    </w:p>
    <w:p w:rsidRPr="00D25F18" w:rsidR="00B859CB" w:rsidP="00827B1F" w:rsidRDefault="00B859CB" w14:paraId="4934C5A7" w14:textId="332E6EA8">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b/>
          <w:color w:val="000000" w:themeColor="text1"/>
        </w:rPr>
        <w:t>Demography</w:t>
      </w:r>
      <w:r w:rsidRPr="00D25F18">
        <w:rPr>
          <w:rFonts w:eastAsia="Times New Roman"/>
          <w:b/>
          <w:bCs/>
          <w:color w:val="000000" w:themeColor="text1"/>
          <w:lang w:val="en-GB" w:bidi="si-LK"/>
        </w:rPr>
        <w:t xml:space="preserve">. </w:t>
      </w:r>
      <w:r w:rsidRPr="00D25F18">
        <w:rPr>
          <w:rFonts w:eastAsia="Times New Roman"/>
          <w:color w:val="000000" w:themeColor="text1"/>
          <w:lang w:val="en-GB" w:bidi="si-LK"/>
        </w:rPr>
        <w:t xml:space="preserve">The total population in North Central Province was 1,377,000 as per the population estimates of 2019, where the population in Anuradhapura District was 937,000 (population density: 130.5/km), and that of Polonnaruwa was 440,000 (population density: 133.6/km). The population density of the Province in 2019 was 131.5/km. </w:t>
      </w:r>
    </w:p>
    <w:p w:rsidRPr="00D25F18" w:rsidR="00AA01C2" w:rsidP="00AA01C2" w:rsidRDefault="00AA01C2" w14:paraId="175803C4" w14:textId="77777777">
      <w:pPr>
        <w:tabs>
          <w:tab w:val="left" w:pos="0"/>
        </w:tabs>
        <w:suppressAutoHyphens/>
        <w:autoSpaceDE/>
        <w:autoSpaceDN/>
        <w:snapToGrid w:val="0"/>
        <w:ind w:right="26"/>
        <w:jc w:val="both"/>
        <w:rPr>
          <w:rFonts w:eastAsia="Times New Roman"/>
          <w:color w:val="000000" w:themeColor="text1"/>
          <w:lang w:val="en-GB" w:bidi="si-LK"/>
        </w:rPr>
      </w:pPr>
    </w:p>
    <w:p w:rsidRPr="00D25F18" w:rsidR="00B859CB" w:rsidP="00827B1F" w:rsidRDefault="00B859CB" w14:paraId="088F65D2" w14:textId="141A4828">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Percentage of the female population is slightly higher than the males, and nearly 68% of the population is within the age category of 15–64 years. More than a quarter of the population is below 15 years.</w:t>
      </w:r>
    </w:p>
    <w:p w:rsidRPr="00D25F18" w:rsidR="00B964EB" w:rsidP="00B859CB" w:rsidRDefault="00F93243" w14:paraId="527175A4" w14:textId="419A5147">
      <w:pPr>
        <w:widowControl/>
        <w:tabs>
          <w:tab w:val="left" w:pos="0"/>
        </w:tabs>
        <w:suppressAutoHyphens/>
        <w:autoSpaceDE/>
        <w:autoSpaceDN/>
        <w:snapToGrid w:val="0"/>
        <w:spacing w:before="120" w:after="160" w:line="259" w:lineRule="auto"/>
        <w:ind w:right="29"/>
        <w:jc w:val="both"/>
        <w:rPr>
          <w:rFonts w:eastAsia="Times New Roman"/>
          <w:b/>
          <w:bCs/>
          <w:color w:val="000000" w:themeColor="text1"/>
          <w:lang w:val="en-GB" w:bidi="si-LK"/>
        </w:rPr>
      </w:pPr>
      <w:r w:rsidRPr="00D25F18">
        <w:rPr>
          <w:noProof/>
        </w:rPr>
        <w:drawing>
          <wp:anchor distT="0" distB="0" distL="114300" distR="114300" simplePos="0" relativeHeight="251658330" behindDoc="1" locked="0" layoutInCell="1" allowOverlap="1" wp14:anchorId="582CE862" wp14:editId="7CEDF024">
            <wp:simplePos x="0" y="0"/>
            <wp:positionH relativeFrom="column">
              <wp:posOffset>876300</wp:posOffset>
            </wp:positionH>
            <wp:positionV relativeFrom="paragraph">
              <wp:posOffset>62865</wp:posOffset>
            </wp:positionV>
            <wp:extent cx="3314700" cy="2072005"/>
            <wp:effectExtent l="19050" t="19050" r="19050" b="23495"/>
            <wp:wrapTight wrapText="bothSides">
              <wp:wrapPolygon edited="0">
                <wp:start x="-124" y="-199"/>
                <wp:lineTo x="-124" y="21646"/>
                <wp:lineTo x="21600" y="21646"/>
                <wp:lineTo x="21600" y="-199"/>
                <wp:lineTo x="-124" y="-199"/>
              </wp:wrapPolygon>
            </wp:wrapTight>
            <wp:docPr id="32" name="Picture 32"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bubble chart&#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3314700" cy="20720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4F7F1A" w:rsidP="008E50FE" w:rsidRDefault="004F7F1A" w14:paraId="0077D89B" w14:textId="77777777">
      <w:pPr>
        <w:rPr>
          <w:rFonts w:eastAsia="Times New Roman"/>
          <w:color w:val="000000" w:themeColor="text1"/>
          <w:lang w:val="en-GB" w:bidi="si-LK"/>
        </w:rPr>
      </w:pPr>
    </w:p>
    <w:p w:rsidRPr="00D25F18" w:rsidR="004F7F1A" w:rsidP="008E50FE" w:rsidRDefault="004F7F1A" w14:paraId="78F17933" w14:textId="77777777">
      <w:pPr>
        <w:rPr>
          <w:lang w:val="en-GB" w:bidi="ar-SA"/>
        </w:rPr>
      </w:pPr>
    </w:p>
    <w:p w:rsidRPr="00D25F18" w:rsidR="00F93243" w:rsidP="008E50FE" w:rsidRDefault="00F93243" w14:paraId="05662741" w14:textId="77777777">
      <w:pPr>
        <w:rPr>
          <w:lang w:val="en-GB" w:bidi="ar-SA"/>
        </w:rPr>
      </w:pPr>
    </w:p>
    <w:p w:rsidRPr="00D25F18" w:rsidR="00F93243" w:rsidP="008E50FE" w:rsidRDefault="00F93243" w14:paraId="0605E6AA" w14:textId="77777777">
      <w:pPr>
        <w:rPr>
          <w:lang w:val="en-GB" w:bidi="ar-SA"/>
        </w:rPr>
      </w:pPr>
    </w:p>
    <w:p w:rsidRPr="00D25F18" w:rsidR="00F93243" w:rsidP="008E50FE" w:rsidRDefault="00F93243" w14:paraId="50D86C91" w14:textId="77777777">
      <w:pPr>
        <w:rPr>
          <w:lang w:val="en-GB" w:bidi="ar-SA"/>
        </w:rPr>
      </w:pPr>
    </w:p>
    <w:p w:rsidRPr="00D25F18" w:rsidR="00F93243" w:rsidP="008E50FE" w:rsidRDefault="00F93243" w14:paraId="6C939DAB" w14:textId="77777777">
      <w:pPr>
        <w:rPr>
          <w:lang w:val="en-GB" w:bidi="ar-SA"/>
        </w:rPr>
      </w:pPr>
    </w:p>
    <w:p w:rsidRPr="00D25F18" w:rsidR="00F93243" w:rsidP="008E50FE" w:rsidRDefault="00F93243" w14:paraId="0F9CDEE7" w14:textId="77777777">
      <w:pPr>
        <w:rPr>
          <w:lang w:val="en-GB" w:bidi="ar-SA"/>
        </w:rPr>
      </w:pPr>
    </w:p>
    <w:p w:rsidRPr="00D25F18" w:rsidR="00F93243" w:rsidP="008E50FE" w:rsidRDefault="00F93243" w14:paraId="36B0205D" w14:textId="77777777">
      <w:pPr>
        <w:rPr>
          <w:lang w:val="en-GB" w:bidi="ar-SA"/>
        </w:rPr>
      </w:pPr>
    </w:p>
    <w:p w:rsidRPr="00D25F18" w:rsidR="00F93243" w:rsidP="008E50FE" w:rsidRDefault="00F93243" w14:paraId="42E75018" w14:textId="77777777">
      <w:pPr>
        <w:rPr>
          <w:lang w:val="en-GB" w:bidi="ar-SA"/>
        </w:rPr>
      </w:pPr>
    </w:p>
    <w:p w:rsidRPr="00D25F18" w:rsidR="00F93243" w:rsidP="008E50FE" w:rsidRDefault="00F93243" w14:paraId="5E9E7AA7" w14:textId="77777777">
      <w:pPr>
        <w:rPr>
          <w:lang w:val="en-GB" w:bidi="ar-SA"/>
        </w:rPr>
      </w:pPr>
    </w:p>
    <w:p w:rsidRPr="00D25F18" w:rsidR="00F93243" w:rsidP="008E50FE" w:rsidRDefault="00F93243" w14:paraId="6C81FEC5" w14:textId="77777777">
      <w:pPr>
        <w:rPr>
          <w:lang w:val="en-GB" w:bidi="ar-SA"/>
        </w:rPr>
      </w:pPr>
    </w:p>
    <w:p w:rsidRPr="00D25F18" w:rsidR="00F93243" w:rsidP="008E50FE" w:rsidRDefault="00F93243" w14:paraId="4F41B9CE" w14:textId="77777777">
      <w:pPr>
        <w:rPr>
          <w:lang w:val="en-GB" w:bidi="ar-SA"/>
        </w:rPr>
      </w:pPr>
    </w:p>
    <w:p w:rsidRPr="00D25F18" w:rsidR="00F93243" w:rsidP="00B73758" w:rsidRDefault="00B73758" w14:paraId="4D70D03D" w14:textId="09278341">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33</w:t>
      </w:r>
      <w:r w:rsidRPr="00D25F18">
        <w:rPr>
          <w:b/>
          <w:bCs/>
          <w:sz w:val="22"/>
          <w:szCs w:val="18"/>
        </w:rPr>
        <w:fldChar w:fldCharType="end"/>
      </w:r>
      <w:r w:rsidRPr="00D25F18">
        <w:rPr>
          <w:b/>
          <w:bCs/>
          <w:sz w:val="22"/>
          <w:szCs w:val="18"/>
        </w:rPr>
        <w:t>: Population distribution in the Polonnaruwa District based on Gender and Age Groups</w:t>
      </w:r>
    </w:p>
    <w:p w:rsidRPr="00D25F18" w:rsidR="000B0B69" w:rsidP="00E30D3F" w:rsidRDefault="000B0B69" w14:paraId="4BA36287" w14:textId="77777777">
      <w:pPr>
        <w:widowControl/>
        <w:autoSpaceDE/>
        <w:autoSpaceDN/>
        <w:rPr>
          <w:rFonts w:eastAsia="Times New Roman"/>
          <w:b/>
          <w:bCs/>
          <w:color w:val="000000" w:themeColor="text1"/>
          <w:lang w:val="en-GB" w:bidi="si-LK"/>
        </w:rPr>
      </w:pPr>
      <w:r w:rsidRPr="00D25F18">
        <w:rPr>
          <w:rFonts w:eastAsia="Times New Roman"/>
          <w:color w:val="000000" w:themeColor="text1"/>
          <w:lang w:val="en-GB" w:bidi="si-LK"/>
        </w:rPr>
        <w:t xml:space="preserve">Source: </w:t>
      </w:r>
      <w:hyperlink w:history="1" r:id="rId87">
        <w:r w:rsidRPr="00D25F18">
          <w:rPr>
            <w:rStyle w:val="Hyperlink"/>
            <w:color w:val="000000" w:themeColor="text1"/>
          </w:rPr>
          <w:t>https://www.citypopulation. de/en/srilanka/</w:t>
        </w:r>
      </w:hyperlink>
    </w:p>
    <w:p w:rsidRPr="00D25F18" w:rsidR="00B73758" w:rsidP="00B73758" w:rsidRDefault="00B73758" w14:paraId="09447D58" w14:textId="77777777">
      <w:pPr>
        <w:rPr>
          <w:lang w:val="en-GB" w:bidi="ar-SA"/>
        </w:rPr>
      </w:pPr>
    </w:p>
    <w:p w:rsidRPr="00D25F18" w:rsidR="000B0B69" w:rsidP="00827B1F" w:rsidRDefault="00F71BA2" w14:paraId="473CFCE2" w14:textId="6A4D24D8">
      <w:pPr>
        <w:numPr>
          <w:ilvl w:val="0"/>
          <w:numId w:val="72"/>
        </w:numPr>
        <w:tabs>
          <w:tab w:val="left" w:pos="0"/>
        </w:tabs>
        <w:suppressAutoHyphens/>
        <w:autoSpaceDE/>
        <w:autoSpaceDN/>
        <w:snapToGrid w:val="0"/>
        <w:ind w:left="0" w:right="26" w:firstLine="0"/>
        <w:jc w:val="both"/>
        <w:rPr>
          <w:lang w:val="en-GB" w:bidi="ar-SA"/>
        </w:rPr>
      </w:pPr>
      <w:r w:rsidRPr="00D25F18">
        <w:rPr>
          <w:rFonts w:eastAsia="Times New Roman"/>
          <w:color w:val="000000" w:themeColor="text1"/>
          <w:lang w:val="en-GB" w:bidi="si-LK"/>
        </w:rPr>
        <w:t>Majority of the population are Sinhalese (approximately 91%), and about 7% are Tamils, and 2% are Muslims. Data related to the population distribution in the Polonnaruwa District shows that almost all the households in rural areas and a small percentage in estate settlements</w:t>
      </w:r>
      <w:r w:rsidRPr="00D25F18" w:rsidR="008B1E85">
        <w:rPr>
          <w:rFonts w:eastAsia="Times New Roman"/>
          <w:color w:val="000000" w:themeColor="text1"/>
          <w:lang w:val="en-GB" w:bidi="si-LK"/>
        </w:rPr>
        <w:t>.</w:t>
      </w:r>
    </w:p>
    <w:p w:rsidRPr="00D25F18" w:rsidR="006E52D8" w:rsidP="006E52D8" w:rsidRDefault="00EC77F8" w14:paraId="69726943" w14:textId="5BD71E7F">
      <w:pPr>
        <w:tabs>
          <w:tab w:val="left" w:pos="0"/>
        </w:tabs>
        <w:suppressAutoHyphens/>
        <w:autoSpaceDE/>
        <w:autoSpaceDN/>
        <w:snapToGrid w:val="0"/>
        <w:ind w:right="26"/>
        <w:jc w:val="both"/>
        <w:rPr>
          <w:lang w:val="en-GB" w:bidi="ar-SA"/>
        </w:rPr>
      </w:pPr>
      <w:r w:rsidRPr="00D25F18">
        <w:rPr>
          <w:noProof/>
        </w:rPr>
        <w:drawing>
          <wp:anchor distT="0" distB="0" distL="114300" distR="114300" simplePos="0" relativeHeight="251658331" behindDoc="1" locked="0" layoutInCell="1" allowOverlap="1" wp14:anchorId="196D82ED" wp14:editId="1725BCD4">
            <wp:simplePos x="0" y="0"/>
            <wp:positionH relativeFrom="column">
              <wp:posOffset>281305</wp:posOffset>
            </wp:positionH>
            <wp:positionV relativeFrom="paragraph">
              <wp:posOffset>77470</wp:posOffset>
            </wp:positionV>
            <wp:extent cx="5252085" cy="947420"/>
            <wp:effectExtent l="19050" t="19050" r="24765" b="24130"/>
            <wp:wrapTight wrapText="bothSides">
              <wp:wrapPolygon edited="0">
                <wp:start x="-78" y="-434"/>
                <wp:lineTo x="-78" y="21716"/>
                <wp:lineTo x="21624" y="21716"/>
                <wp:lineTo x="21624" y="-434"/>
                <wp:lineTo x="-78" y="-434"/>
              </wp:wrapPolygon>
            </wp:wrapTight>
            <wp:docPr id="11" name="Picture 1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252085" cy="9474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8B1E85" w:rsidP="008B1E85" w:rsidRDefault="008B1E85" w14:paraId="6321A7A5" w14:textId="6B9C0776">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8B1E85" w:rsidP="008B1E85" w:rsidRDefault="008B1E85" w14:paraId="53546513" w14:textId="60C5087C">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8B1E85" w:rsidP="008B1E85" w:rsidRDefault="008B1E85" w14:paraId="1F645176" w14:textId="38E668F1">
      <w:pPr>
        <w:widowControl/>
        <w:tabs>
          <w:tab w:val="left" w:pos="0"/>
        </w:tabs>
        <w:suppressAutoHyphens/>
        <w:autoSpaceDE/>
        <w:autoSpaceDN/>
        <w:snapToGrid w:val="0"/>
        <w:spacing w:before="120" w:after="120"/>
        <w:ind w:right="29"/>
        <w:jc w:val="both"/>
        <w:rPr>
          <w:lang w:val="en-GB" w:bidi="ar-SA"/>
        </w:rPr>
      </w:pPr>
    </w:p>
    <w:p w:rsidRPr="00D25F18" w:rsidR="00402663" w:rsidP="00B81CB3" w:rsidRDefault="00EC77F8" w14:paraId="56356119" w14:textId="721EC087">
      <w:pPr>
        <w:pStyle w:val="Caption"/>
        <w:jc w:val="center"/>
        <w:rPr>
          <w:b/>
          <w:bCs/>
          <w:sz w:val="22"/>
          <w:szCs w:val="18"/>
        </w:rPr>
      </w:pPr>
      <w:r w:rsidRPr="00D25F18">
        <w:rPr>
          <w:noProof/>
        </w:rPr>
        <w:drawing>
          <wp:anchor distT="0" distB="0" distL="114300" distR="114300" simplePos="0" relativeHeight="251658332" behindDoc="1" locked="0" layoutInCell="1" allowOverlap="1" wp14:anchorId="14038C24" wp14:editId="3A04FCF7">
            <wp:simplePos x="0" y="0"/>
            <wp:positionH relativeFrom="column">
              <wp:posOffset>1132205</wp:posOffset>
            </wp:positionH>
            <wp:positionV relativeFrom="paragraph">
              <wp:posOffset>112395</wp:posOffset>
            </wp:positionV>
            <wp:extent cx="3054350" cy="951230"/>
            <wp:effectExtent l="19050" t="19050" r="12700" b="20320"/>
            <wp:wrapTight wrapText="bothSides">
              <wp:wrapPolygon edited="0">
                <wp:start x="-135" y="-433"/>
                <wp:lineTo x="-135" y="21629"/>
                <wp:lineTo x="21555" y="21629"/>
                <wp:lineTo x="21555" y="-433"/>
                <wp:lineTo x="-135" y="-433"/>
              </wp:wrapPolygon>
            </wp:wrapTight>
            <wp:docPr id="15" name="Picture 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 application&#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3054350" cy="9512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402663" w:rsidP="00B81CB3" w:rsidRDefault="00402663" w14:paraId="61D877A4" w14:textId="4F1BA1E5">
      <w:pPr>
        <w:pStyle w:val="Caption"/>
        <w:jc w:val="center"/>
        <w:rPr>
          <w:b/>
          <w:bCs/>
          <w:sz w:val="22"/>
          <w:szCs w:val="18"/>
        </w:rPr>
      </w:pPr>
    </w:p>
    <w:p w:rsidRPr="00D25F18" w:rsidR="00402663" w:rsidP="00B81CB3" w:rsidRDefault="00402663" w14:paraId="72C7D620" w14:textId="77777777">
      <w:pPr>
        <w:pStyle w:val="Caption"/>
        <w:jc w:val="center"/>
        <w:rPr>
          <w:b/>
          <w:bCs/>
          <w:sz w:val="22"/>
          <w:szCs w:val="18"/>
        </w:rPr>
      </w:pPr>
    </w:p>
    <w:p w:rsidRPr="00D25F18" w:rsidR="00402663" w:rsidP="00B81CB3" w:rsidRDefault="00402663" w14:paraId="64CD313B" w14:textId="77777777">
      <w:pPr>
        <w:pStyle w:val="Caption"/>
        <w:jc w:val="center"/>
        <w:rPr>
          <w:b/>
          <w:bCs/>
          <w:sz w:val="22"/>
          <w:szCs w:val="18"/>
        </w:rPr>
      </w:pPr>
    </w:p>
    <w:p w:rsidRPr="00D25F18" w:rsidR="00402663" w:rsidP="00B81CB3" w:rsidRDefault="00402663" w14:paraId="5B8CD4D7" w14:textId="77777777">
      <w:pPr>
        <w:pStyle w:val="Caption"/>
        <w:jc w:val="center"/>
        <w:rPr>
          <w:b/>
          <w:bCs/>
          <w:sz w:val="22"/>
          <w:szCs w:val="18"/>
        </w:rPr>
      </w:pPr>
    </w:p>
    <w:p w:rsidRPr="00D25F18" w:rsidR="00402663" w:rsidP="00B81CB3" w:rsidRDefault="00402663" w14:paraId="359F0360" w14:textId="77777777">
      <w:pPr>
        <w:pStyle w:val="Caption"/>
        <w:jc w:val="center"/>
        <w:rPr>
          <w:b/>
          <w:bCs/>
          <w:sz w:val="22"/>
          <w:szCs w:val="18"/>
        </w:rPr>
      </w:pPr>
    </w:p>
    <w:p w:rsidRPr="00D25F18" w:rsidR="00402663" w:rsidP="00B81CB3" w:rsidRDefault="00402663" w14:paraId="37DAC99F" w14:textId="77777777">
      <w:pPr>
        <w:pStyle w:val="Caption"/>
        <w:jc w:val="center"/>
        <w:rPr>
          <w:b/>
          <w:bCs/>
          <w:sz w:val="22"/>
          <w:szCs w:val="18"/>
        </w:rPr>
      </w:pPr>
    </w:p>
    <w:p w:rsidRPr="00D25F18" w:rsidR="00C03406" w:rsidP="00B81CB3" w:rsidRDefault="00B81CB3" w14:paraId="7814FB56" w14:textId="5F75BD64">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34</w:t>
      </w:r>
      <w:r w:rsidRPr="00D25F18">
        <w:rPr>
          <w:b/>
          <w:bCs/>
          <w:sz w:val="22"/>
          <w:szCs w:val="18"/>
        </w:rPr>
        <w:fldChar w:fldCharType="end"/>
      </w:r>
      <w:r w:rsidRPr="00D25F18">
        <w:rPr>
          <w:b/>
          <w:bCs/>
          <w:sz w:val="22"/>
          <w:szCs w:val="18"/>
        </w:rPr>
        <w:t>: Population distribution in Polonnaruwa District based on Ethnicity, Religion and Urbanization</w:t>
      </w:r>
    </w:p>
    <w:p w:rsidRPr="00D25F18" w:rsidR="00B81CB3" w:rsidP="00B81CB3" w:rsidRDefault="0035525C" w14:paraId="229B403E" w14:textId="77777777">
      <w:pPr>
        <w:rPr>
          <w:rStyle w:val="Hyperlink"/>
          <w:color w:val="000000" w:themeColor="text1"/>
          <w:u w:val="none"/>
        </w:rPr>
      </w:pPr>
      <w:r w:rsidRPr="00D25F18">
        <w:rPr>
          <w:rFonts w:eastAsia="Times New Roman"/>
          <w:color w:val="000000" w:themeColor="text1"/>
          <w:lang w:val="en-GB" w:bidi="si-LK"/>
        </w:rPr>
        <w:t xml:space="preserve">Source: </w:t>
      </w:r>
      <w:hyperlink w:history="1" r:id="rId90">
        <w:r w:rsidRPr="00D25F18">
          <w:rPr>
            <w:rStyle w:val="Hyperlink"/>
            <w:color w:val="000000" w:themeColor="text1"/>
          </w:rPr>
          <w:t>https://www.citypopulation.de/en/ srilanka/</w:t>
        </w:r>
      </w:hyperlink>
    </w:p>
    <w:p w:rsidRPr="00D25F18" w:rsidR="009F54D2" w:rsidP="00827B1F" w:rsidRDefault="009F54D2" w14:paraId="60C337E8" w14:textId="087D3FF9">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Economy.</w:t>
      </w:r>
      <w:r w:rsidRPr="00D25F18">
        <w:rPr>
          <w:rFonts w:eastAsia="Times New Roman"/>
          <w:color w:val="000000" w:themeColor="text1"/>
          <w:lang w:val="en-GB" w:bidi="si-LK"/>
        </w:rPr>
        <w:t xml:space="preserve"> The province has been a central economic location from the time when ancient kings ruled. However, the share of the GDP contributed to national economy by the North Central Province in 2017 was 5.6%, which is lesser than other provinces except Northern province.</w:t>
      </w:r>
      <w:r w:rsidRPr="00D25F18">
        <w:rPr>
          <w:rFonts w:eastAsia="Times New Roman"/>
          <w:b/>
          <w:bCs/>
          <w:color w:val="000000" w:themeColor="text1"/>
          <w:lang w:val="en-GB" w:bidi="si-LK"/>
        </w:rPr>
        <w:t xml:space="preserve"> </w:t>
      </w:r>
    </w:p>
    <w:p w:rsidRPr="00D25F18" w:rsidR="003D0337" w:rsidP="003D0337" w:rsidRDefault="003D0337" w14:paraId="679C8A73"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9F54D2" w:rsidP="00827B1F" w:rsidRDefault="009F54D2" w14:paraId="3C44A7CF" w14:textId="7B784DCB">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By taking advantage of its unique geography and irrigation services, the North Central Province contributed 24.1% of the total paddy production in 2018 in Sri Lanka, which was the largest except for Eastern province which produced 26.3%. In 2016, mean household per capita income of North Central Province was Rs 16,567 (average monthly mean household per capita income in Sri Lanka is Rs. 16,377 per month), which is very close to the national average and is the third highest after Western (Rs. 21,665) and very close with North-western province (16,671) Province. The provincial average comfortably lies somewhere in the top half of the income continuum, manifesting fair income disparity.</w:t>
      </w:r>
    </w:p>
    <w:p w:rsidRPr="00D25F18" w:rsidR="003D0337" w:rsidP="003D0337" w:rsidRDefault="003D0337" w14:paraId="514D53CA"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52521C" w:rsidP="003703B9" w:rsidRDefault="0052521C" w14:paraId="171C6105" w14:textId="52B95BA2">
      <w:pPr>
        <w:numPr>
          <w:ilvl w:val="0"/>
          <w:numId w:val="72"/>
        </w:numPr>
        <w:tabs>
          <w:tab w:val="left" w:pos="0"/>
        </w:tabs>
        <w:suppressAutoHyphens/>
        <w:autoSpaceDE/>
        <w:autoSpaceDN/>
        <w:snapToGrid w:val="0"/>
        <w:ind w:left="0" w:right="26" w:firstLine="0"/>
        <w:jc w:val="both"/>
        <w:rPr>
          <w:color w:val="000000" w:themeColor="text1"/>
          <w:lang w:val="en-GB" w:bidi="si-LK"/>
        </w:rPr>
      </w:pPr>
      <w:r w:rsidRPr="00D25F18">
        <w:rPr>
          <w:b/>
          <w:bCs/>
          <w:color w:val="000000" w:themeColor="text1"/>
          <w:lang w:val="en-GB" w:bidi="si-LK"/>
        </w:rPr>
        <w:t xml:space="preserve">Land use. </w:t>
      </w:r>
      <w:r w:rsidRPr="00D25F18">
        <w:rPr>
          <w:rFonts w:eastAsia="Times New Roman"/>
          <w:color w:val="000000" w:themeColor="text1"/>
          <w:lang w:val="en-GB" w:bidi="si-LK"/>
        </w:rPr>
        <w:t>Polonnaruwa District</w:t>
      </w:r>
      <w:r w:rsidRPr="00D25F18">
        <w:rPr>
          <w:color w:val="000000" w:themeColor="text1"/>
          <w:lang w:val="en-GB" w:bidi="si-LK"/>
        </w:rPr>
        <w:t xml:space="preserve"> is a lower-middle-income region with a population of 440,000 (2019). Land extent is about 3,293 km</w:t>
      </w:r>
      <w:r w:rsidRPr="00D25F18">
        <w:rPr>
          <w:color w:val="000000" w:themeColor="text1"/>
          <w:vertAlign w:val="superscript"/>
          <w:lang w:val="en-GB" w:bidi="si-LK"/>
        </w:rPr>
        <w:t xml:space="preserve">2 </w:t>
      </w:r>
      <w:r w:rsidRPr="00D25F18">
        <w:rPr>
          <w:color w:val="000000" w:themeColor="text1"/>
          <w:lang w:val="en-GB" w:bidi="si-LK"/>
        </w:rPr>
        <w:t>(5% of the total area of the country). The population density is around 133.6 persons/km</w:t>
      </w:r>
      <w:r w:rsidRPr="00D25F18">
        <w:rPr>
          <w:color w:val="000000" w:themeColor="text1"/>
          <w:vertAlign w:val="superscript"/>
          <w:lang w:val="en-GB" w:bidi="si-LK"/>
        </w:rPr>
        <w:t>2</w:t>
      </w:r>
      <w:r w:rsidRPr="00D25F18">
        <w:rPr>
          <w:color w:val="000000" w:themeColor="text1"/>
          <w:lang w:val="en-GB" w:bidi="si-LK"/>
        </w:rPr>
        <w:t>, which is one of the least (only Mullaitivu, Kilinochchi, Vavuniya, Mannar and Monaragala have lesser densities).</w:t>
      </w:r>
      <w:r w:rsidRPr="00D25F18" w:rsidR="001C7FB5">
        <w:rPr>
          <w:color w:val="000000" w:themeColor="text1"/>
          <w:lang w:val="en-GB" w:bidi="si-LK"/>
        </w:rPr>
        <w:t xml:space="preserve"> </w:t>
      </w:r>
      <w:r w:rsidRPr="00D25F18">
        <w:rPr>
          <w:color w:val="000000" w:themeColor="text1"/>
          <w:lang w:val="en-GB" w:bidi="si-LK"/>
        </w:rPr>
        <w:t>About 53% of the land area is covered either by forests and/or scrubland. Another 4.8% is covered by inland water bodies, and 24.2% of the area is occupied by paddy fields.</w:t>
      </w:r>
    </w:p>
    <w:p w:rsidRPr="00D25F18" w:rsidR="003D0337" w:rsidP="003D0337" w:rsidRDefault="003D0337" w14:paraId="1CB976FE" w14:textId="77777777">
      <w:pPr>
        <w:tabs>
          <w:tab w:val="left" w:pos="0"/>
        </w:tabs>
        <w:suppressAutoHyphens/>
        <w:autoSpaceDE/>
        <w:autoSpaceDN/>
        <w:snapToGrid w:val="0"/>
        <w:ind w:right="29"/>
        <w:jc w:val="both"/>
        <w:rPr>
          <w:color w:val="000000" w:themeColor="text1"/>
          <w:lang w:val="en-GB" w:bidi="si-LK"/>
        </w:rPr>
      </w:pPr>
    </w:p>
    <w:p w:rsidRPr="00D25F18" w:rsidR="0052521C" w:rsidP="00827B1F" w:rsidRDefault="0052521C" w14:paraId="36C2B7F0" w14:textId="1216B323">
      <w:pPr>
        <w:numPr>
          <w:ilvl w:val="0"/>
          <w:numId w:val="72"/>
        </w:numPr>
        <w:tabs>
          <w:tab w:val="left" w:pos="0"/>
        </w:tabs>
        <w:suppressAutoHyphens/>
        <w:autoSpaceDE/>
        <w:autoSpaceDN/>
        <w:snapToGrid w:val="0"/>
        <w:ind w:left="0" w:right="26" w:firstLine="0"/>
        <w:jc w:val="both"/>
        <w:rPr>
          <w:rFonts w:ascii="Calibri" w:hAnsi="Calibri" w:cs="Calibri" w:eastAsiaTheme="minorHAnsi"/>
          <w:color w:val="000000" w:themeColor="text1"/>
          <w:sz w:val="23"/>
          <w:szCs w:val="23"/>
          <w:lang w:bidi="ar-SA"/>
        </w:rPr>
      </w:pPr>
      <w:r w:rsidRPr="00D25F18">
        <w:rPr>
          <w:color w:val="000000" w:themeColor="text1"/>
          <w:lang w:val="en-GB" w:bidi="si-LK"/>
        </w:rPr>
        <w:t xml:space="preserve">In Polonnaruwa District, there were about 59,700 persons (2019) engaged in agriculture (which was approximately 39.1% of the employable population with compared to 14.6% and 46.3% involved in industrial and services sectors, respectively. Provincial contribution to the national agriculture GDP was 8.3%, and Provincial gross domestic production of agriculture was 11.49% while national gross domestic production of agriculture is 7.78% (Central Bank Annual Report, 2017). Employment in the agriculture sector was 46.7% (based on the Census and Statistics Department data for 2017). Paddy and other agriculture cultivations except plantation crops occupy about 24% of the total land area of the District. Other than paddy, the potential growth sectors of the </w:t>
      </w:r>
      <w:r w:rsidRPr="00D25F18">
        <w:rPr>
          <w:rFonts w:eastAsia="Times New Roman"/>
          <w:color w:val="000000" w:themeColor="text1"/>
          <w:lang w:val="en-GB" w:bidi="si-LK"/>
        </w:rPr>
        <w:t>Polonnaruwa District</w:t>
      </w:r>
      <w:r w:rsidRPr="00D25F18">
        <w:rPr>
          <w:color w:val="000000" w:themeColor="text1"/>
          <w:lang w:val="en-GB" w:bidi="si-LK"/>
        </w:rPr>
        <w:t xml:space="preserve"> constitute crop agriculture along with agriculture-related industries and trades. Out of the total land area of the Province, 14.1% per cent is used for home garden crop cultivation. Paddy is the predominant crop in the Province followed by other field crops (OFC) and vegetables and fruit production.</w:t>
      </w:r>
      <w:r w:rsidRPr="00D25F18">
        <w:rPr>
          <w:rFonts w:ascii="Calibri" w:hAnsi="Calibri" w:cs="Calibri" w:eastAsiaTheme="minorHAnsi"/>
          <w:color w:val="000000" w:themeColor="text1"/>
          <w:sz w:val="23"/>
          <w:szCs w:val="23"/>
          <w:lang w:bidi="ar-SA"/>
        </w:rPr>
        <w:t xml:space="preserve"> </w:t>
      </w:r>
    </w:p>
    <w:p w:rsidRPr="00D25F18" w:rsidR="003D0337" w:rsidP="003D0337" w:rsidRDefault="003D0337" w14:paraId="0BE2F66C" w14:textId="77777777">
      <w:pPr>
        <w:tabs>
          <w:tab w:val="left" w:pos="0"/>
        </w:tabs>
        <w:suppressAutoHyphens/>
        <w:autoSpaceDE/>
        <w:autoSpaceDN/>
        <w:snapToGrid w:val="0"/>
        <w:ind w:right="29"/>
        <w:jc w:val="both"/>
        <w:rPr>
          <w:rFonts w:ascii="Calibri" w:hAnsi="Calibri" w:cs="Calibri" w:eastAsiaTheme="minorHAnsi"/>
          <w:color w:val="000000" w:themeColor="text1"/>
          <w:sz w:val="23"/>
          <w:szCs w:val="23"/>
          <w:lang w:bidi="ar-SA"/>
        </w:rPr>
      </w:pPr>
    </w:p>
    <w:p w:rsidRPr="00D25F18" w:rsidR="0052521C" w:rsidP="00827B1F" w:rsidRDefault="0052521C" w14:paraId="671731BA" w14:textId="1D144343">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Education.</w:t>
      </w:r>
      <w:r w:rsidRPr="00D25F18">
        <w:rPr>
          <w:rFonts w:eastAsia="Times New Roman"/>
          <w:color w:val="000000" w:themeColor="text1"/>
          <w:lang w:val="en-GB" w:bidi="si-LK"/>
        </w:rPr>
        <w:t xml:space="preserve"> There are 04 national schools (Grade 1AB schools), 246 provincial schools (Grade 1AB: 21; Grade 1C: 32; Grade 2: 58; Grade 3: 135), 21 pirivenas, and 02 private schools functioning in the Polonnaruwa District (2019 data). </w:t>
      </w:r>
    </w:p>
    <w:p w:rsidRPr="00D25F18" w:rsidR="003D0337" w:rsidP="003D0337" w:rsidRDefault="003D0337" w14:paraId="2D651365" w14:textId="77777777">
      <w:pPr>
        <w:widowControl/>
        <w:tabs>
          <w:tab w:val="left" w:pos="0"/>
        </w:tabs>
        <w:suppressAutoHyphens/>
        <w:autoSpaceDE/>
        <w:autoSpaceDN/>
        <w:snapToGrid w:val="0"/>
        <w:ind w:right="29"/>
        <w:jc w:val="both"/>
        <w:rPr>
          <w:rFonts w:eastAsia="Times New Roman"/>
          <w:color w:val="000000" w:themeColor="text1"/>
          <w:lang w:val="en-GB" w:bidi="si-LK"/>
        </w:rPr>
      </w:pPr>
    </w:p>
    <w:p w:rsidRPr="00D25F18" w:rsidR="0052521C" w:rsidP="00827B1F" w:rsidRDefault="0052521C" w14:paraId="7FDB879B" w14:textId="19A5CA0F">
      <w:pPr>
        <w:numPr>
          <w:ilvl w:val="0"/>
          <w:numId w:val="72"/>
        </w:numPr>
        <w:tabs>
          <w:tab w:val="left" w:pos="0"/>
        </w:tabs>
        <w:suppressAutoHyphens/>
        <w:autoSpaceDE/>
        <w:autoSpaceDN/>
        <w:snapToGrid w:val="0"/>
        <w:ind w:left="0" w:right="26" w:firstLine="0"/>
        <w:jc w:val="both"/>
        <w:rPr>
          <w:color w:val="000000" w:themeColor="text1"/>
        </w:rPr>
      </w:pPr>
      <w:r w:rsidRPr="00D25F18">
        <w:rPr>
          <w:rFonts w:eastAsia="Times New Roman"/>
          <w:b/>
          <w:bCs/>
          <w:color w:val="000000" w:themeColor="text1"/>
          <w:lang w:val="en-GB" w:bidi="si-LK"/>
        </w:rPr>
        <w:t xml:space="preserve">Health and Sanitation. </w:t>
      </w:r>
      <w:r w:rsidRPr="00D25F18">
        <w:rPr>
          <w:rFonts w:eastAsia="Times New Roman"/>
          <w:color w:val="000000" w:themeColor="text1"/>
          <w:lang w:val="en-GB" w:bidi="si-LK"/>
        </w:rPr>
        <w:t xml:space="preserve">Healthcare services in the District are being provided to the community through a network of primary, secondary, and tertiary care institutions. In the Polonnaruwa Regional Director of Health Services Division, there are no teaching hospitals, one district general hospital, two type-B base hospitals, one type-A divisional hospitals, four type-B divisional hospitals, four type-C divisional hospitals and other primary care institutions. </w:t>
      </w:r>
    </w:p>
    <w:p w:rsidRPr="00D25F18" w:rsidR="003D0337" w:rsidP="003D0337" w:rsidRDefault="003D0337" w14:paraId="0845560D" w14:textId="77777777">
      <w:pPr>
        <w:widowControl/>
        <w:tabs>
          <w:tab w:val="left" w:pos="0"/>
        </w:tabs>
        <w:suppressAutoHyphens/>
        <w:autoSpaceDE/>
        <w:autoSpaceDN/>
        <w:snapToGrid w:val="0"/>
        <w:ind w:right="29"/>
        <w:jc w:val="both"/>
        <w:rPr>
          <w:color w:val="000000" w:themeColor="text1"/>
        </w:rPr>
      </w:pPr>
    </w:p>
    <w:p w:rsidRPr="00D25F18" w:rsidR="00BD7262" w:rsidP="00827B1F" w:rsidRDefault="00BD7262" w14:paraId="74278116" w14:textId="480BDB3E">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It has been reported by the Regional Director’s Office of Health Services that there are 1,652 beds available at the 12 health care facilities available in the District. The total number of outpatients that have obtained treatment from these governmental health care facilities (in 2019) was 1,157,979 and number of inpatients was 192,496 (in 2018).</w:t>
      </w:r>
    </w:p>
    <w:p w:rsidRPr="00D25F18" w:rsidR="001C7FB5" w:rsidP="001C7FB5" w:rsidRDefault="001C7FB5" w14:paraId="09E6C4AD" w14:textId="77777777">
      <w:pPr>
        <w:tabs>
          <w:tab w:val="left" w:pos="0"/>
        </w:tabs>
        <w:suppressAutoHyphens/>
        <w:autoSpaceDE/>
        <w:autoSpaceDN/>
        <w:snapToGrid w:val="0"/>
        <w:ind w:right="26"/>
        <w:jc w:val="both"/>
        <w:rPr>
          <w:rFonts w:eastAsia="Times New Roman"/>
          <w:color w:val="000000" w:themeColor="text1"/>
          <w:lang w:val="en-GB" w:bidi="si-LK"/>
        </w:rPr>
      </w:pPr>
    </w:p>
    <w:p w:rsidRPr="00D25F18" w:rsidR="00BD7262" w:rsidP="00827B1F" w:rsidRDefault="00BD7262" w14:paraId="2A9019E9" w14:textId="5A9FA966">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 xml:space="preserve">Water Supply. </w:t>
      </w:r>
      <w:r w:rsidRPr="00D25F18">
        <w:rPr>
          <w:rFonts w:eastAsia="Times New Roman"/>
          <w:color w:val="000000" w:themeColor="text1"/>
          <w:lang w:val="en-GB" w:bidi="si-LK"/>
        </w:rPr>
        <w:t>Water supply in the Polonnaruwa District</w:t>
      </w:r>
      <w:r w:rsidRPr="00D25F18">
        <w:rPr>
          <w:color w:val="000000" w:themeColor="text1"/>
        </w:rPr>
        <w:t xml:space="preserve"> is operated under the North Central Regional Support Centre under the Deputy General Manager Regional Support Centre. </w:t>
      </w:r>
    </w:p>
    <w:p w:rsidRPr="00D25F18" w:rsidR="00402663" w:rsidP="00402663" w:rsidRDefault="00402663" w14:paraId="3A329C93" w14:textId="77777777">
      <w:pPr>
        <w:tabs>
          <w:tab w:val="left" w:pos="0"/>
        </w:tabs>
        <w:suppressAutoHyphens/>
        <w:autoSpaceDE/>
        <w:autoSpaceDN/>
        <w:snapToGrid w:val="0"/>
        <w:ind w:right="26"/>
        <w:jc w:val="both"/>
        <w:rPr>
          <w:rFonts w:eastAsia="Times New Roman"/>
          <w:b/>
          <w:bCs/>
          <w:color w:val="000000" w:themeColor="text1"/>
          <w:lang w:val="en-GB" w:bidi="si-LK"/>
        </w:rPr>
      </w:pPr>
    </w:p>
    <w:p w:rsidRPr="00D25F18" w:rsidR="00BD7262" w:rsidP="00827B1F" w:rsidRDefault="00BD7262" w14:paraId="753ECF4A" w14:textId="76B0BF44">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 xml:space="preserve">Out of the total of 111,010 households, about 50% obtained drinking water from protected wells, and a further 6.81 used unprotected wells. Neary 60,000 households (24.3%) has NWSDB pipe-borne water supply connections. There are many community-based water supply schemes operated in Polonnaruwa, and about 18,400 households (16.6%) are connected to such schemes. These schemes have been mostly funded by governmental agencies, private sector organizations as part of their social responsibility projects or by NGOs, as a response to the providing appropriately treated water supply to villages affected by the CKDu. Most of these schemes are groundwater treated with reverse osmosis technology. </w:t>
      </w:r>
    </w:p>
    <w:p w:rsidRPr="00D25F18" w:rsidR="003D0337" w:rsidP="003D0337" w:rsidRDefault="003D0337" w14:paraId="75A69DCB"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BD7262" w:rsidP="00827B1F" w:rsidRDefault="00BD7262" w14:paraId="05A34D50" w14:textId="18DB7C8E">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In addition to the above, about 3,270 households obtain drinking water from tube wells, while about 1,820 households used river/tank water as their drinking water source.</w:t>
      </w:r>
    </w:p>
    <w:p w:rsidRPr="00D25F18" w:rsidR="00200111" w:rsidP="00200111" w:rsidRDefault="00200111" w14:paraId="37460ABC"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BD7262" w:rsidP="00827B1F" w:rsidRDefault="00BD7262" w14:paraId="64D99A40" w14:textId="1516A7A7">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 xml:space="preserve">Roads and Transport. </w:t>
      </w:r>
      <w:r w:rsidRPr="00D25F18">
        <w:rPr>
          <w:color w:val="000000" w:themeColor="text1"/>
        </w:rPr>
        <w:t xml:space="preserve">According to the data published in 2018 by the Department of Census and Statistics, the total road length in </w:t>
      </w:r>
      <w:r w:rsidRPr="00D25F18">
        <w:rPr>
          <w:rFonts w:eastAsia="Times New Roman"/>
          <w:color w:val="000000" w:themeColor="text1"/>
          <w:lang w:val="en-GB" w:bidi="si-LK"/>
        </w:rPr>
        <w:t>Polonnaruwa District</w:t>
      </w:r>
      <w:r w:rsidRPr="00D25F18">
        <w:rPr>
          <w:color w:val="000000" w:themeColor="text1"/>
        </w:rPr>
        <w:t xml:space="preserve"> was 2,376 km that is under the purview of North Central Provincial Road Development Department. </w:t>
      </w:r>
    </w:p>
    <w:p w:rsidRPr="00D25F18" w:rsidR="00200111" w:rsidP="00200111" w:rsidRDefault="00200111" w14:paraId="212A6944" w14:textId="77777777">
      <w:pPr>
        <w:tabs>
          <w:tab w:val="left" w:pos="0"/>
        </w:tabs>
        <w:suppressAutoHyphens/>
        <w:autoSpaceDE/>
        <w:autoSpaceDN/>
        <w:snapToGrid w:val="0"/>
        <w:ind w:right="29"/>
        <w:jc w:val="both"/>
        <w:rPr>
          <w:rFonts w:eastAsia="Times New Roman"/>
          <w:b/>
          <w:bCs/>
          <w:color w:val="000000" w:themeColor="text1"/>
          <w:lang w:val="en-GB" w:bidi="si-LK"/>
        </w:rPr>
      </w:pPr>
    </w:p>
    <w:p w:rsidRPr="00D25F18" w:rsidR="00BD7262" w:rsidP="00827B1F" w:rsidRDefault="00BD7262" w14:paraId="0AFF7F31" w14:textId="77777777">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Electricity.</w:t>
      </w:r>
      <w:r w:rsidRPr="00D25F18">
        <w:rPr>
          <w:color w:val="000000" w:themeColor="text1"/>
        </w:rPr>
        <w:t xml:space="preserve"> Presently 100% access for electricity is ensured in Western and Southern provinces. However, in North Central province, 3–4% of the total households in the Province are still unable to get the electricity supply from the national grid.</w:t>
      </w:r>
    </w:p>
    <w:p w:rsidRPr="00D25F18" w:rsidR="00BD7262" w:rsidP="00BD7262" w:rsidRDefault="00BD7262" w14:paraId="53D7DCC6" w14:textId="77777777"/>
    <w:p w:rsidRPr="00D25F18" w:rsidR="00200111" w:rsidP="00BD7262" w:rsidRDefault="00BD7262" w14:paraId="0D8607EA" w14:textId="54D3415A">
      <w:pPr>
        <w:rPr>
          <w:b/>
          <w:bCs/>
        </w:rPr>
      </w:pPr>
      <w:r w:rsidRPr="00D25F18">
        <w:rPr>
          <w:b/>
          <w:bCs/>
        </w:rPr>
        <w:t xml:space="preserve">Environmental Sensitive Areas and Natural Disasters </w:t>
      </w:r>
    </w:p>
    <w:p w:rsidRPr="00D25F18" w:rsidR="00200111" w:rsidP="00BD7262" w:rsidRDefault="00200111" w14:paraId="477F0B36" w14:textId="77777777">
      <w:pPr>
        <w:rPr>
          <w:b/>
          <w:bCs/>
        </w:rPr>
      </w:pPr>
    </w:p>
    <w:p w:rsidRPr="00D25F18" w:rsidR="00BD7262" w:rsidP="00827B1F" w:rsidRDefault="00BD7262" w14:paraId="27529F17" w14:textId="6FDDF792">
      <w:pPr>
        <w:numPr>
          <w:ilvl w:val="0"/>
          <w:numId w:val="72"/>
        </w:numPr>
        <w:tabs>
          <w:tab w:val="left" w:pos="0"/>
        </w:tabs>
        <w:suppressAutoHyphens/>
        <w:autoSpaceDE/>
        <w:autoSpaceDN/>
        <w:snapToGrid w:val="0"/>
        <w:ind w:left="0" w:right="26" w:firstLine="0"/>
        <w:jc w:val="both"/>
        <w:rPr>
          <w:color w:val="000000" w:themeColor="text1"/>
          <w:lang w:val="en-GB" w:bidi="si-LK"/>
        </w:rPr>
      </w:pPr>
      <w:r w:rsidRPr="00D25F18">
        <w:rPr>
          <w:rFonts w:eastAsia="Times New Roman"/>
          <w:b/>
          <w:bCs/>
          <w:color w:val="000000" w:themeColor="text1"/>
          <w:lang w:val="en-GB" w:bidi="si-LK"/>
        </w:rPr>
        <w:t>Cyclones</w:t>
      </w:r>
      <w:r w:rsidRPr="00D25F18">
        <w:rPr>
          <w:b/>
          <w:bCs/>
          <w:color w:val="000000" w:themeColor="text1"/>
        </w:rPr>
        <w:t>.</w:t>
      </w:r>
      <w:r w:rsidRPr="00D25F18">
        <w:rPr>
          <w:color w:val="000000" w:themeColor="text1"/>
        </w:rPr>
        <w:t xml:space="preserve"> Many cyclones have passed over the country. Storm surges are more frequent on the east coast of Sri Lanka compared to the other parts of the island. The cyclones which occurred in the past have caused extensive damage, especially in the eastern part of Sri Lanka. However, the central parts of Sri Lanka, including the North Central Province has not affected much, and the incidences of disaster situations due to cyclones are low.</w:t>
      </w:r>
    </w:p>
    <w:p w:rsidRPr="00D25F18" w:rsidR="00200111" w:rsidP="00200111" w:rsidRDefault="00200111" w14:paraId="316F9DE4" w14:textId="77777777">
      <w:pPr>
        <w:tabs>
          <w:tab w:val="left" w:pos="0"/>
        </w:tabs>
        <w:suppressAutoHyphens/>
        <w:autoSpaceDE/>
        <w:autoSpaceDN/>
        <w:snapToGrid w:val="0"/>
        <w:ind w:right="29"/>
        <w:jc w:val="both"/>
        <w:rPr>
          <w:color w:val="000000" w:themeColor="text1"/>
          <w:lang w:val="en-GB" w:bidi="si-LK"/>
        </w:rPr>
      </w:pPr>
    </w:p>
    <w:p w:rsidRPr="00D25F18" w:rsidR="00BD7262" w:rsidP="00827B1F" w:rsidRDefault="00BD7262" w14:paraId="27ADF0ED" w14:textId="2209056D">
      <w:pPr>
        <w:numPr>
          <w:ilvl w:val="0"/>
          <w:numId w:val="72"/>
        </w:numPr>
        <w:tabs>
          <w:tab w:val="left" w:pos="0"/>
        </w:tabs>
        <w:suppressAutoHyphens/>
        <w:autoSpaceDE/>
        <w:autoSpaceDN/>
        <w:snapToGrid w:val="0"/>
        <w:ind w:left="0" w:right="26" w:firstLine="0"/>
        <w:jc w:val="both"/>
        <w:rPr>
          <w:noProof/>
          <w:color w:val="000000" w:themeColor="text1"/>
        </w:rPr>
      </w:pPr>
      <w:r w:rsidRPr="00D25F18">
        <w:rPr>
          <w:rFonts w:eastAsia="Times New Roman"/>
          <w:b/>
          <w:bCs/>
          <w:color w:val="000000" w:themeColor="text1"/>
          <w:lang w:val="en-GB" w:bidi="si-LK"/>
        </w:rPr>
        <w:t>Floods:</w:t>
      </w:r>
      <w:r w:rsidRPr="00D25F18">
        <w:rPr>
          <w:rFonts w:eastAsia="Times New Roman"/>
          <w:color w:val="000000" w:themeColor="text1"/>
          <w:lang w:val="en-GB" w:bidi="si-LK"/>
        </w:rPr>
        <w:t xml:space="preserve"> Occurrences of floods in the Polonnaruwa District is low. Exposure of infrastructure in the District has been categorized as No Vulnerability. Extreme flood event records show that both Anuradhapura and Polonnaruwa Districts have experienced 16–27 flood events from 1990 through 2011. Polonnaruwa district experiences floods at a higher frequency than Polonnaruwa. This can be considered as low to moderate incidence scenario. The </w:t>
      </w:r>
      <w:r w:rsidRPr="00D25F18">
        <w:rPr>
          <w:color w:val="000000" w:themeColor="text1"/>
        </w:rPr>
        <w:t>vulnerability of infrastructure to the expected increase in frequency and intensity of floods due to climate change is widespread and prevalent in many parts of the country, however, out of the two Districts in the North Central Province (Anuradhapura and Polonnaruwa Districts), Polonnaruwa has been categorized under No Vulnerability.</w:t>
      </w:r>
      <w:r w:rsidRPr="00D25F18">
        <w:rPr>
          <w:noProof/>
          <w:color w:val="000000" w:themeColor="text1"/>
        </w:rPr>
        <w:t xml:space="preserve"> </w:t>
      </w:r>
    </w:p>
    <w:p w:rsidRPr="00D25F18" w:rsidR="00200111" w:rsidP="00200111" w:rsidRDefault="00200111" w14:paraId="4F21F905" w14:textId="77777777">
      <w:pPr>
        <w:widowControl/>
        <w:tabs>
          <w:tab w:val="left" w:pos="0"/>
        </w:tabs>
        <w:suppressAutoHyphens/>
        <w:autoSpaceDE/>
        <w:autoSpaceDN/>
        <w:snapToGrid w:val="0"/>
        <w:ind w:right="29"/>
        <w:jc w:val="both"/>
        <w:rPr>
          <w:noProof/>
          <w:color w:val="000000" w:themeColor="text1"/>
        </w:rPr>
      </w:pPr>
    </w:p>
    <w:p w:rsidRPr="00D25F18" w:rsidR="00BD7262" w:rsidP="00827B1F" w:rsidRDefault="00BD7262" w14:paraId="57007715" w14:textId="6C6964EC">
      <w:pPr>
        <w:numPr>
          <w:ilvl w:val="0"/>
          <w:numId w:val="72"/>
        </w:numPr>
        <w:tabs>
          <w:tab w:val="left" w:pos="0"/>
        </w:tabs>
        <w:suppressAutoHyphens/>
        <w:autoSpaceDE/>
        <w:autoSpaceDN/>
        <w:snapToGrid w:val="0"/>
        <w:ind w:left="0" w:right="26" w:firstLine="0"/>
        <w:jc w:val="both"/>
        <w:rPr>
          <w:color w:val="000000" w:themeColor="text1"/>
        </w:rPr>
      </w:pPr>
      <w:r w:rsidRPr="00D25F18">
        <w:rPr>
          <w:b/>
          <w:color w:val="000000" w:themeColor="text1"/>
        </w:rPr>
        <w:t xml:space="preserve">Landslide exposure. </w:t>
      </w:r>
      <w:r w:rsidRPr="00D25F18">
        <w:rPr>
          <w:color w:val="000000" w:themeColor="text1"/>
        </w:rPr>
        <w:t xml:space="preserve">With climate change, the vulnerability of infrastructure to landslides is expected an increase in frequency and intensity and is focused mainly on the central hills. These highlight that there are areas in </w:t>
      </w:r>
      <w:r w:rsidRPr="00D25F18">
        <w:rPr>
          <w:rFonts w:eastAsia="Times New Roman"/>
          <w:color w:val="000000" w:themeColor="text1"/>
          <w:lang w:val="en-GB" w:bidi="si-LK"/>
        </w:rPr>
        <w:t>the central parts of the country, which are hilly. However, Anuradhapura, as well as Polonnaruwa Districts, which are mostly flat in terrain, are exposed to</w:t>
      </w:r>
      <w:r w:rsidRPr="00D25F18">
        <w:rPr>
          <w:color w:val="000000" w:themeColor="text1"/>
        </w:rPr>
        <w:t xml:space="preserve"> Low to Minimal Vulnerability. Landslides have not been recorded in the </w:t>
      </w:r>
      <w:r w:rsidRPr="00D25F18">
        <w:rPr>
          <w:rFonts w:eastAsia="Times New Roman"/>
          <w:color w:val="000000" w:themeColor="text1"/>
          <w:lang w:val="en-GB" w:bidi="si-LK"/>
        </w:rPr>
        <w:t>Polonnaruwa District</w:t>
      </w:r>
      <w:r w:rsidRPr="00D25F18">
        <w:rPr>
          <w:color w:val="000000" w:themeColor="text1"/>
        </w:rPr>
        <w:t>.</w:t>
      </w:r>
    </w:p>
    <w:p w:rsidRPr="00D25F18" w:rsidR="00402663" w:rsidP="00402663" w:rsidRDefault="00402663" w14:paraId="66E72711" w14:textId="77777777">
      <w:pPr>
        <w:tabs>
          <w:tab w:val="left" w:pos="0"/>
        </w:tabs>
        <w:suppressAutoHyphens/>
        <w:autoSpaceDE/>
        <w:autoSpaceDN/>
        <w:snapToGrid w:val="0"/>
        <w:ind w:right="26"/>
        <w:jc w:val="both"/>
        <w:rPr>
          <w:color w:val="000000" w:themeColor="text1"/>
        </w:rPr>
      </w:pPr>
    </w:p>
    <w:p w:rsidRPr="00D25F18" w:rsidR="001C7FB5" w:rsidP="00827B1F" w:rsidRDefault="00BD7262" w14:paraId="2B2CAA33" w14:textId="77777777">
      <w:pPr>
        <w:numPr>
          <w:ilvl w:val="0"/>
          <w:numId w:val="72"/>
        </w:numPr>
        <w:tabs>
          <w:tab w:val="left" w:pos="0"/>
        </w:tabs>
        <w:suppressAutoHyphens/>
        <w:autoSpaceDE/>
        <w:autoSpaceDN/>
        <w:snapToGrid w:val="0"/>
        <w:ind w:left="0" w:right="26" w:firstLine="0"/>
        <w:jc w:val="both"/>
        <w:rPr>
          <w:color w:val="000000" w:themeColor="text1"/>
        </w:rPr>
      </w:pPr>
      <w:r w:rsidRPr="00D25F18">
        <w:rPr>
          <w:b/>
          <w:color w:val="000000" w:themeColor="text1"/>
        </w:rPr>
        <w:t xml:space="preserve">Droughts. </w:t>
      </w:r>
      <w:r w:rsidRPr="00D25F18">
        <w:rPr>
          <w:color w:val="000000" w:themeColor="text1"/>
        </w:rPr>
        <w:t xml:space="preserve">Much of the </w:t>
      </w:r>
      <w:r w:rsidRPr="00D25F18">
        <w:rPr>
          <w:rFonts w:eastAsia="Times New Roman"/>
          <w:color w:val="000000" w:themeColor="text1"/>
          <w:lang w:val="en-GB" w:bidi="si-LK"/>
        </w:rPr>
        <w:t>Anuradhapura District</w:t>
      </w:r>
      <w:r w:rsidRPr="00D25F18">
        <w:rPr>
          <w:color w:val="000000" w:themeColor="text1"/>
        </w:rPr>
        <w:t xml:space="preserve"> and Polonnaruwa Districts are relatively dry and located within Dry Climatic zone of Sri Lanka. Figures 4.26 show that much of the areas of eastern parts of </w:t>
      </w:r>
      <w:r w:rsidRPr="00D25F18">
        <w:rPr>
          <w:rFonts w:eastAsia="Times New Roman"/>
          <w:color w:val="000000" w:themeColor="text1"/>
          <w:lang w:val="en-GB" w:bidi="si-LK"/>
        </w:rPr>
        <w:t>Polonnaruwa District</w:t>
      </w:r>
      <w:r w:rsidRPr="00D25F18">
        <w:rPr>
          <w:color w:val="000000" w:themeColor="text1"/>
        </w:rPr>
        <w:t xml:space="preserve"> had 271–300 days, where daily rainfall &lt; 1.0 mm.</w:t>
      </w:r>
    </w:p>
    <w:p w:rsidRPr="00D25F18" w:rsidR="00BD7262" w:rsidP="001C7FB5" w:rsidRDefault="00BD7262" w14:paraId="47E5494E" w14:textId="2BFD3024">
      <w:pPr>
        <w:tabs>
          <w:tab w:val="left" w:pos="0"/>
        </w:tabs>
        <w:suppressAutoHyphens/>
        <w:autoSpaceDE/>
        <w:autoSpaceDN/>
        <w:snapToGrid w:val="0"/>
        <w:ind w:right="26"/>
        <w:jc w:val="both"/>
        <w:rPr>
          <w:color w:val="000000" w:themeColor="text1"/>
        </w:rPr>
      </w:pPr>
      <w:r w:rsidRPr="00D25F18">
        <w:rPr>
          <w:color w:val="000000" w:themeColor="text1"/>
        </w:rPr>
        <w:t xml:space="preserve"> </w:t>
      </w:r>
    </w:p>
    <w:p w:rsidRPr="00D25F18" w:rsidR="00BD7262" w:rsidP="00827B1F" w:rsidRDefault="00BD7262" w14:paraId="423A05A9" w14:textId="27183A41">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b/>
          <w:color w:val="000000" w:themeColor="text1"/>
        </w:rPr>
        <w:t>Environmental</w:t>
      </w:r>
      <w:r w:rsidRPr="00D25F18">
        <w:rPr>
          <w:rFonts w:eastAsia="Times New Roman"/>
          <w:b/>
          <w:bCs/>
          <w:color w:val="000000" w:themeColor="text1"/>
          <w:lang w:val="en-GB" w:bidi="si-LK"/>
        </w:rPr>
        <w:t xml:space="preserve"> Sensitive areas.</w:t>
      </w:r>
      <w:r w:rsidRPr="00D25F18">
        <w:rPr>
          <w:rFonts w:eastAsia="Times New Roman"/>
          <w:color w:val="000000" w:themeColor="text1"/>
          <w:lang w:val="en-GB" w:bidi="si-LK"/>
        </w:rPr>
        <w:t xml:space="preserve"> </w:t>
      </w:r>
      <w:r w:rsidRPr="00D25F18">
        <w:rPr>
          <w:rFonts w:eastAsia="Times New Roman"/>
          <w:lang w:val="en-GB" w:bidi="si-LK"/>
        </w:rPr>
        <w:t>There are no environmentally sensitive areas within the proximity of the proposed site.</w:t>
      </w:r>
    </w:p>
    <w:p w:rsidRPr="00D25F18" w:rsidR="0052521C" w:rsidP="00B81CB3" w:rsidRDefault="0052521C" w14:paraId="1F1070AF" w14:textId="77777777">
      <w:pPr>
        <w:rPr>
          <w:lang w:val="en-GB" w:bidi="ar-SA"/>
        </w:rPr>
      </w:pPr>
    </w:p>
    <w:p w:rsidRPr="00D25F18" w:rsidR="00EE5F1C" w:rsidP="006C3B33" w:rsidRDefault="00EE5F1C" w14:paraId="3CAC4B78" w14:textId="77777777">
      <w:pPr>
        <w:pStyle w:val="Heading2"/>
      </w:pPr>
      <w:bookmarkStart w:name="_Toc76634464" w:id="95"/>
      <w:r w:rsidRPr="00D25F18">
        <w:t>Kandy District</w:t>
      </w:r>
      <w:bookmarkEnd w:id="95"/>
    </w:p>
    <w:p w:rsidRPr="00D25F18" w:rsidR="00200111" w:rsidP="00B81CB3" w:rsidRDefault="00200111" w14:paraId="3EDEEB4B" w14:textId="77777777">
      <w:pPr>
        <w:rPr>
          <w:lang w:val="en-GB" w:bidi="ar-SA"/>
        </w:rPr>
      </w:pPr>
    </w:p>
    <w:p w:rsidRPr="00D25F18" w:rsidR="003D4C40" w:rsidP="00827B1F" w:rsidRDefault="003D4C40" w14:paraId="4D348B3C" w14:textId="1DD9DB65">
      <w:pPr>
        <w:numPr>
          <w:ilvl w:val="0"/>
          <w:numId w:val="72"/>
        </w:numPr>
        <w:tabs>
          <w:tab w:val="left" w:pos="0"/>
        </w:tabs>
        <w:suppressAutoHyphens/>
        <w:autoSpaceDE/>
        <w:autoSpaceDN/>
        <w:snapToGrid w:val="0"/>
        <w:ind w:left="0" w:right="26" w:firstLine="0"/>
        <w:jc w:val="both"/>
      </w:pPr>
      <w:r w:rsidRPr="00D25F18">
        <w:rPr>
          <w:b/>
          <w:bCs/>
        </w:rPr>
        <w:t>Location.</w:t>
      </w:r>
      <w:r w:rsidRPr="00D25F18">
        <w:t xml:space="preserve"> The subproject involving civil works in Kandy District is presented in </w:t>
      </w:r>
      <w:r w:rsidRPr="00D25F18">
        <w:rPr>
          <w:b/>
          <w:bCs/>
        </w:rPr>
        <w:t>Figure 1</w:t>
      </w:r>
      <w:r w:rsidRPr="00D25F18">
        <w:t>.</w:t>
      </w:r>
    </w:p>
    <w:p w:rsidRPr="00D25F18" w:rsidR="00EE5F1C" w:rsidP="00B81CB3" w:rsidRDefault="00EE5F1C" w14:paraId="449592ED" w14:textId="77777777">
      <w:pPr>
        <w:rPr>
          <w:lang w:val="en-GB" w:bidi="ar-SA"/>
        </w:rPr>
      </w:pPr>
    </w:p>
    <w:p w:rsidRPr="000A17D9" w:rsidR="003D4C40" w:rsidP="00827B1F" w:rsidRDefault="003247E7" w14:paraId="4773A6DF" w14:textId="58F5BBAB">
      <w:pPr>
        <w:numPr>
          <w:ilvl w:val="0"/>
          <w:numId w:val="72"/>
        </w:numPr>
        <w:tabs>
          <w:tab w:val="left" w:pos="0"/>
        </w:tabs>
        <w:suppressAutoHyphens/>
        <w:autoSpaceDE/>
        <w:autoSpaceDN/>
        <w:snapToGrid w:val="0"/>
        <w:ind w:left="0" w:right="26" w:firstLine="0"/>
        <w:jc w:val="both"/>
        <w:rPr>
          <w:lang w:val="en-GB" w:bidi="ar-SA"/>
        </w:rPr>
      </w:pPr>
      <w:r w:rsidRPr="00D25F18">
        <w:rPr>
          <w:b/>
          <w:bCs/>
        </w:rPr>
        <w:t>Geology and geomorphology and soil.</w:t>
      </w:r>
      <w:r w:rsidRPr="00D25F18">
        <w:t xml:space="preserve"> </w:t>
      </w:r>
      <w:r w:rsidRPr="00D25F18" w:rsidR="006A0FC2">
        <w:t>Kandy district falls within the Highland and Wanni Complexes, Kadugannawa Complex and mainly consists of high-grade metamorphic rocks (crystalline) of Precambrian age. These rocks include quartzite, charnockites, granites, granitic gneisses, khondalites, quartzofeldspathic rocks (granulites and granulitic gneisses), gneisses migmatites, calcgranulites, calc gneisses, and marbles (crystalline limestones) which are of diverse origin. The folded structures in the area are open, tight, upright, and overturned anticlines and synclines which had been plastically deformed under the granulite facies conditions (Berger and Jayasinghe, 1976). Furthermore, the linear features in the area are tectonic lineaments strike valleys and strike ridges. The strike valleys and strike ridges which are parallel to the general strike of the rocks represent rocks which are either susceptible to weathering or resistant to weathering.</w:t>
      </w:r>
    </w:p>
    <w:p w:rsidR="000A17D9" w:rsidP="000A17D9" w:rsidRDefault="000A17D9" w14:paraId="18EB63D4" w14:textId="662D81D6">
      <w:pPr>
        <w:tabs>
          <w:tab w:val="left" w:pos="0"/>
        </w:tabs>
        <w:suppressAutoHyphens/>
        <w:autoSpaceDE/>
        <w:autoSpaceDN/>
        <w:snapToGrid w:val="0"/>
        <w:ind w:right="26"/>
        <w:jc w:val="both"/>
        <w:rPr>
          <w:lang w:val="en-GB" w:bidi="ar-SA"/>
        </w:rPr>
      </w:pPr>
      <w:r w:rsidRPr="00D25F18">
        <w:rPr>
          <w:noProof/>
        </w:rPr>
        <w:drawing>
          <wp:anchor distT="0" distB="0" distL="114300" distR="114300" simplePos="0" relativeHeight="251658333" behindDoc="1" locked="0" layoutInCell="1" allowOverlap="1" wp14:anchorId="689A2681" wp14:editId="571E65CF">
            <wp:simplePos x="0" y="0"/>
            <wp:positionH relativeFrom="margin">
              <wp:posOffset>1751965</wp:posOffset>
            </wp:positionH>
            <wp:positionV relativeFrom="paragraph">
              <wp:posOffset>150495</wp:posOffset>
            </wp:positionV>
            <wp:extent cx="1971675" cy="2809240"/>
            <wp:effectExtent l="0" t="0" r="9525" b="0"/>
            <wp:wrapTight wrapText="bothSides">
              <wp:wrapPolygon edited="0">
                <wp:start x="0" y="0"/>
                <wp:lineTo x="0" y="21385"/>
                <wp:lineTo x="21496" y="21385"/>
                <wp:lineTo x="21496" y="0"/>
                <wp:lineTo x="0" y="0"/>
              </wp:wrapPolygon>
            </wp:wrapTight>
            <wp:docPr id="657" name="Picture 65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Picture 657" descr="Char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1971675" cy="2809240"/>
                    </a:xfrm>
                    <a:prstGeom prst="rect">
                      <a:avLst/>
                    </a:prstGeom>
                  </pic:spPr>
                </pic:pic>
              </a:graphicData>
            </a:graphic>
            <wp14:sizeRelH relativeFrom="margin">
              <wp14:pctWidth>0</wp14:pctWidth>
            </wp14:sizeRelH>
            <wp14:sizeRelV relativeFrom="margin">
              <wp14:pctHeight>0</wp14:pctHeight>
            </wp14:sizeRelV>
          </wp:anchor>
        </w:drawing>
      </w:r>
    </w:p>
    <w:p w:rsidR="000A17D9" w:rsidP="000A17D9" w:rsidRDefault="000A17D9" w14:paraId="4ADC5C7D" w14:textId="02D4F663">
      <w:pPr>
        <w:tabs>
          <w:tab w:val="left" w:pos="0"/>
        </w:tabs>
        <w:suppressAutoHyphens/>
        <w:autoSpaceDE/>
        <w:autoSpaceDN/>
        <w:snapToGrid w:val="0"/>
        <w:ind w:right="26"/>
        <w:jc w:val="both"/>
        <w:rPr>
          <w:lang w:val="en-GB" w:bidi="ar-SA"/>
        </w:rPr>
      </w:pPr>
    </w:p>
    <w:p w:rsidR="000A17D9" w:rsidP="000A17D9" w:rsidRDefault="000A17D9" w14:paraId="3EFCF8AD" w14:textId="09DCCDFC">
      <w:pPr>
        <w:tabs>
          <w:tab w:val="left" w:pos="0"/>
        </w:tabs>
        <w:suppressAutoHyphens/>
        <w:autoSpaceDE/>
        <w:autoSpaceDN/>
        <w:snapToGrid w:val="0"/>
        <w:ind w:right="26"/>
        <w:jc w:val="both"/>
        <w:rPr>
          <w:lang w:val="en-GB" w:bidi="ar-SA"/>
        </w:rPr>
      </w:pPr>
    </w:p>
    <w:p w:rsidR="000A17D9" w:rsidP="000A17D9" w:rsidRDefault="000A17D9" w14:paraId="76D6EB73" w14:textId="2E138FBE">
      <w:pPr>
        <w:tabs>
          <w:tab w:val="left" w:pos="0"/>
        </w:tabs>
        <w:suppressAutoHyphens/>
        <w:autoSpaceDE/>
        <w:autoSpaceDN/>
        <w:snapToGrid w:val="0"/>
        <w:ind w:right="26"/>
        <w:jc w:val="both"/>
        <w:rPr>
          <w:lang w:val="en-GB" w:bidi="ar-SA"/>
        </w:rPr>
      </w:pPr>
    </w:p>
    <w:p w:rsidR="000A17D9" w:rsidP="000A17D9" w:rsidRDefault="000A17D9" w14:paraId="3F7E3454" w14:textId="67AA5F38">
      <w:pPr>
        <w:tabs>
          <w:tab w:val="left" w:pos="0"/>
        </w:tabs>
        <w:suppressAutoHyphens/>
        <w:autoSpaceDE/>
        <w:autoSpaceDN/>
        <w:snapToGrid w:val="0"/>
        <w:ind w:right="26"/>
        <w:jc w:val="both"/>
        <w:rPr>
          <w:lang w:val="en-GB" w:bidi="ar-SA"/>
        </w:rPr>
      </w:pPr>
    </w:p>
    <w:p w:rsidR="000A17D9" w:rsidP="000A17D9" w:rsidRDefault="000A17D9" w14:paraId="0E13C5FB" w14:textId="279EF179">
      <w:pPr>
        <w:tabs>
          <w:tab w:val="left" w:pos="0"/>
        </w:tabs>
        <w:suppressAutoHyphens/>
        <w:autoSpaceDE/>
        <w:autoSpaceDN/>
        <w:snapToGrid w:val="0"/>
        <w:ind w:right="26"/>
        <w:jc w:val="both"/>
        <w:rPr>
          <w:lang w:val="en-GB" w:bidi="ar-SA"/>
        </w:rPr>
      </w:pPr>
    </w:p>
    <w:p w:rsidR="000A17D9" w:rsidP="000A17D9" w:rsidRDefault="000A17D9" w14:paraId="17A266C8" w14:textId="4C4DC67F">
      <w:pPr>
        <w:tabs>
          <w:tab w:val="left" w:pos="0"/>
        </w:tabs>
        <w:suppressAutoHyphens/>
        <w:autoSpaceDE/>
        <w:autoSpaceDN/>
        <w:snapToGrid w:val="0"/>
        <w:ind w:right="26"/>
        <w:jc w:val="both"/>
        <w:rPr>
          <w:lang w:val="en-GB" w:bidi="ar-SA"/>
        </w:rPr>
      </w:pPr>
    </w:p>
    <w:p w:rsidR="000A17D9" w:rsidP="000A17D9" w:rsidRDefault="000A17D9" w14:paraId="5EC4C6AF" w14:textId="3E070B87">
      <w:pPr>
        <w:tabs>
          <w:tab w:val="left" w:pos="0"/>
        </w:tabs>
        <w:suppressAutoHyphens/>
        <w:autoSpaceDE/>
        <w:autoSpaceDN/>
        <w:snapToGrid w:val="0"/>
        <w:ind w:right="26"/>
        <w:jc w:val="both"/>
        <w:rPr>
          <w:lang w:val="en-GB" w:bidi="ar-SA"/>
        </w:rPr>
      </w:pPr>
    </w:p>
    <w:p w:rsidR="000A17D9" w:rsidP="000A17D9" w:rsidRDefault="000A17D9" w14:paraId="2F521FB9" w14:textId="7C97C256">
      <w:pPr>
        <w:tabs>
          <w:tab w:val="left" w:pos="0"/>
        </w:tabs>
        <w:suppressAutoHyphens/>
        <w:autoSpaceDE/>
        <w:autoSpaceDN/>
        <w:snapToGrid w:val="0"/>
        <w:ind w:right="26"/>
        <w:jc w:val="both"/>
        <w:rPr>
          <w:lang w:val="en-GB" w:bidi="ar-SA"/>
        </w:rPr>
      </w:pPr>
    </w:p>
    <w:p w:rsidR="000A17D9" w:rsidP="000A17D9" w:rsidRDefault="000A17D9" w14:paraId="65075E0B" w14:textId="50925C67">
      <w:pPr>
        <w:tabs>
          <w:tab w:val="left" w:pos="0"/>
        </w:tabs>
        <w:suppressAutoHyphens/>
        <w:autoSpaceDE/>
        <w:autoSpaceDN/>
        <w:snapToGrid w:val="0"/>
        <w:ind w:right="26"/>
        <w:jc w:val="both"/>
        <w:rPr>
          <w:lang w:val="en-GB" w:bidi="ar-SA"/>
        </w:rPr>
      </w:pPr>
    </w:p>
    <w:p w:rsidR="000A17D9" w:rsidP="000A17D9" w:rsidRDefault="000A17D9" w14:paraId="19EFBA5B" w14:textId="1CCCEDDB">
      <w:pPr>
        <w:tabs>
          <w:tab w:val="left" w:pos="0"/>
        </w:tabs>
        <w:suppressAutoHyphens/>
        <w:autoSpaceDE/>
        <w:autoSpaceDN/>
        <w:snapToGrid w:val="0"/>
        <w:ind w:right="26"/>
        <w:jc w:val="both"/>
        <w:rPr>
          <w:lang w:val="en-GB" w:bidi="ar-SA"/>
        </w:rPr>
      </w:pPr>
    </w:p>
    <w:p w:rsidR="000A17D9" w:rsidP="000A17D9" w:rsidRDefault="000A17D9" w14:paraId="7CCDB841" w14:textId="7B22A3AD">
      <w:pPr>
        <w:tabs>
          <w:tab w:val="left" w:pos="0"/>
        </w:tabs>
        <w:suppressAutoHyphens/>
        <w:autoSpaceDE/>
        <w:autoSpaceDN/>
        <w:snapToGrid w:val="0"/>
        <w:ind w:right="26"/>
        <w:jc w:val="both"/>
        <w:rPr>
          <w:lang w:val="en-GB" w:bidi="ar-SA"/>
        </w:rPr>
      </w:pPr>
    </w:p>
    <w:p w:rsidR="000A17D9" w:rsidP="000A17D9" w:rsidRDefault="000A17D9" w14:paraId="7AEE0CAB" w14:textId="196900D2">
      <w:pPr>
        <w:tabs>
          <w:tab w:val="left" w:pos="0"/>
        </w:tabs>
        <w:suppressAutoHyphens/>
        <w:autoSpaceDE/>
        <w:autoSpaceDN/>
        <w:snapToGrid w:val="0"/>
        <w:ind w:right="26"/>
        <w:jc w:val="both"/>
        <w:rPr>
          <w:lang w:val="en-GB" w:bidi="ar-SA"/>
        </w:rPr>
      </w:pPr>
    </w:p>
    <w:p w:rsidR="000A17D9" w:rsidP="000A17D9" w:rsidRDefault="000A17D9" w14:paraId="6C514623" w14:textId="7ADACC19">
      <w:pPr>
        <w:tabs>
          <w:tab w:val="left" w:pos="0"/>
        </w:tabs>
        <w:suppressAutoHyphens/>
        <w:autoSpaceDE/>
        <w:autoSpaceDN/>
        <w:snapToGrid w:val="0"/>
        <w:ind w:right="26"/>
        <w:jc w:val="both"/>
        <w:rPr>
          <w:lang w:val="en-GB" w:bidi="ar-SA"/>
        </w:rPr>
      </w:pPr>
    </w:p>
    <w:p w:rsidR="000A17D9" w:rsidP="000A17D9" w:rsidRDefault="000A17D9" w14:paraId="36D4E7B9" w14:textId="20CA7BCD">
      <w:pPr>
        <w:tabs>
          <w:tab w:val="left" w:pos="0"/>
        </w:tabs>
        <w:suppressAutoHyphens/>
        <w:autoSpaceDE/>
        <w:autoSpaceDN/>
        <w:snapToGrid w:val="0"/>
        <w:ind w:right="26"/>
        <w:jc w:val="both"/>
        <w:rPr>
          <w:lang w:val="en-GB" w:bidi="ar-SA"/>
        </w:rPr>
      </w:pPr>
    </w:p>
    <w:p w:rsidR="000A17D9" w:rsidP="000A17D9" w:rsidRDefault="000A17D9" w14:paraId="12FC27EA" w14:textId="6E93F793">
      <w:pPr>
        <w:tabs>
          <w:tab w:val="left" w:pos="0"/>
        </w:tabs>
        <w:suppressAutoHyphens/>
        <w:autoSpaceDE/>
        <w:autoSpaceDN/>
        <w:snapToGrid w:val="0"/>
        <w:ind w:right="26"/>
        <w:jc w:val="both"/>
        <w:rPr>
          <w:lang w:val="en-GB" w:bidi="ar-SA"/>
        </w:rPr>
      </w:pPr>
    </w:p>
    <w:p w:rsidR="000A17D9" w:rsidP="000A17D9" w:rsidRDefault="000A17D9" w14:paraId="3D8DABC1" w14:textId="7F02CD92">
      <w:pPr>
        <w:tabs>
          <w:tab w:val="left" w:pos="0"/>
        </w:tabs>
        <w:suppressAutoHyphens/>
        <w:autoSpaceDE/>
        <w:autoSpaceDN/>
        <w:snapToGrid w:val="0"/>
        <w:ind w:right="26"/>
        <w:jc w:val="both"/>
        <w:rPr>
          <w:lang w:val="en-GB" w:bidi="ar-SA"/>
        </w:rPr>
      </w:pPr>
    </w:p>
    <w:p w:rsidR="000A17D9" w:rsidP="000A17D9" w:rsidRDefault="000A17D9" w14:paraId="29955EAA" w14:textId="77777777">
      <w:pPr>
        <w:tabs>
          <w:tab w:val="left" w:pos="0"/>
        </w:tabs>
        <w:suppressAutoHyphens/>
        <w:autoSpaceDE/>
        <w:autoSpaceDN/>
        <w:snapToGrid w:val="0"/>
        <w:ind w:right="26"/>
        <w:jc w:val="both"/>
        <w:rPr>
          <w:lang w:val="en-GB" w:bidi="ar-SA"/>
        </w:rPr>
      </w:pPr>
    </w:p>
    <w:p w:rsidRPr="00D25F18" w:rsidR="000A17D9" w:rsidP="000A17D9" w:rsidRDefault="000A17D9" w14:paraId="7CDE4460" w14:textId="77777777">
      <w:pPr>
        <w:tabs>
          <w:tab w:val="left" w:pos="0"/>
        </w:tabs>
        <w:suppressAutoHyphens/>
        <w:autoSpaceDE/>
        <w:autoSpaceDN/>
        <w:snapToGrid w:val="0"/>
        <w:ind w:right="26"/>
        <w:jc w:val="both"/>
        <w:rPr>
          <w:lang w:val="en-GB" w:bidi="ar-SA"/>
        </w:rPr>
      </w:pPr>
    </w:p>
    <w:p w:rsidRPr="00D25F18" w:rsidR="006A0FC2" w:rsidP="006A0FC2" w:rsidRDefault="006A0FC2" w14:paraId="1A70F920" w14:textId="54633DDE">
      <w:pPr>
        <w:tabs>
          <w:tab w:val="left" w:pos="0"/>
        </w:tabs>
        <w:suppressAutoHyphens/>
        <w:autoSpaceDE/>
        <w:autoSpaceDN/>
        <w:snapToGrid w:val="0"/>
        <w:ind w:right="29"/>
        <w:jc w:val="both"/>
      </w:pPr>
    </w:p>
    <w:p w:rsidRPr="00D25F18" w:rsidR="00C048C7" w:rsidP="00EC77F8" w:rsidRDefault="00175A30" w14:paraId="6BB9C80F" w14:textId="453934CD">
      <w:pPr>
        <w:pStyle w:val="Caption"/>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35</w:t>
      </w:r>
      <w:r w:rsidRPr="00D25F18">
        <w:rPr>
          <w:b/>
          <w:bCs/>
          <w:sz w:val="22"/>
          <w:szCs w:val="18"/>
        </w:rPr>
        <w:fldChar w:fldCharType="end"/>
      </w:r>
      <w:r w:rsidRPr="00D25F18">
        <w:rPr>
          <w:b/>
          <w:bCs/>
          <w:sz w:val="22"/>
          <w:szCs w:val="18"/>
        </w:rPr>
        <w:t>: Kandy District is located within Highland and Kadugannawa Complex</w:t>
      </w:r>
    </w:p>
    <w:p w:rsidRPr="00D25F18" w:rsidR="00175A30" w:rsidP="00175A30" w:rsidRDefault="00175A30" w14:paraId="28DA800E" w14:textId="77777777">
      <w:pPr>
        <w:rPr>
          <w:lang w:val="en-GB" w:bidi="ar-SA"/>
        </w:rPr>
      </w:pPr>
    </w:p>
    <w:p w:rsidRPr="00D25F18" w:rsidR="00E8563D" w:rsidP="00175A30" w:rsidRDefault="006E52D8" w14:paraId="6EF6B276" w14:textId="3E3D738D">
      <w:pPr>
        <w:rPr>
          <w:lang w:val="en-GB" w:bidi="ar-SA"/>
        </w:rPr>
      </w:pPr>
      <w:r w:rsidRPr="00D25F18">
        <w:rPr>
          <w:noProof/>
          <w:lang w:val="en-GB" w:bidi="ar-SA"/>
        </w:rPr>
        <w:drawing>
          <wp:anchor distT="0" distB="0" distL="114300" distR="114300" simplePos="0" relativeHeight="251658335" behindDoc="1" locked="0" layoutInCell="1" allowOverlap="1" wp14:anchorId="110BC792" wp14:editId="42C65966">
            <wp:simplePos x="0" y="0"/>
            <wp:positionH relativeFrom="margin">
              <wp:posOffset>1941195</wp:posOffset>
            </wp:positionH>
            <wp:positionV relativeFrom="paragraph">
              <wp:posOffset>106045</wp:posOffset>
            </wp:positionV>
            <wp:extent cx="2735580" cy="2425700"/>
            <wp:effectExtent l="19050" t="19050" r="26670" b="12700"/>
            <wp:wrapTight wrapText="bothSides">
              <wp:wrapPolygon edited="0">
                <wp:start x="-150" y="-170"/>
                <wp:lineTo x="-150" y="21543"/>
                <wp:lineTo x="21660" y="21543"/>
                <wp:lineTo x="21660" y="-170"/>
                <wp:lineTo x="-150" y="-170"/>
              </wp:wrapPolygon>
            </wp:wrapTight>
            <wp:docPr id="658" name="Picture 65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Picture 658" descr="A picture containing diagram&#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2735580" cy="2425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lang w:val="en-GB" w:bidi="ar-SA"/>
        </w:rPr>
        <w:drawing>
          <wp:anchor distT="0" distB="0" distL="114300" distR="114300" simplePos="0" relativeHeight="251658334" behindDoc="1" locked="0" layoutInCell="1" allowOverlap="1" wp14:anchorId="25514272" wp14:editId="4E606756">
            <wp:simplePos x="0" y="0"/>
            <wp:positionH relativeFrom="margin">
              <wp:posOffset>0</wp:posOffset>
            </wp:positionH>
            <wp:positionV relativeFrom="paragraph">
              <wp:posOffset>109855</wp:posOffset>
            </wp:positionV>
            <wp:extent cx="1447800" cy="2263775"/>
            <wp:effectExtent l="0" t="0" r="0" b="3175"/>
            <wp:wrapTight wrapText="bothSides">
              <wp:wrapPolygon edited="0">
                <wp:start x="0" y="0"/>
                <wp:lineTo x="0" y="21449"/>
                <wp:lineTo x="21316" y="21449"/>
                <wp:lineTo x="21316" y="0"/>
                <wp:lineTo x="0" y="0"/>
              </wp:wrapPolygon>
            </wp:wrapTight>
            <wp:docPr id="659" name="Picture 6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icture 659" descr="Map&#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47800" cy="2263775"/>
                    </a:xfrm>
                    <a:prstGeom prst="rect">
                      <a:avLst/>
                    </a:prstGeom>
                  </pic:spPr>
                </pic:pic>
              </a:graphicData>
            </a:graphic>
            <wp14:sizeRelH relativeFrom="margin">
              <wp14:pctWidth>0</wp14:pctWidth>
            </wp14:sizeRelH>
            <wp14:sizeRelV relativeFrom="margin">
              <wp14:pctHeight>0</wp14:pctHeight>
            </wp14:sizeRelV>
          </wp:anchor>
        </w:drawing>
      </w:r>
    </w:p>
    <w:p w:rsidRPr="00D25F18" w:rsidR="00E8563D" w:rsidP="00175A30" w:rsidRDefault="00E8563D" w14:paraId="3CD3273C" w14:textId="52BBC28B">
      <w:pPr>
        <w:rPr>
          <w:lang w:val="en-GB" w:bidi="ar-SA"/>
        </w:rPr>
      </w:pPr>
    </w:p>
    <w:p w:rsidRPr="00D25F18" w:rsidR="00C00993" w:rsidP="00175A30" w:rsidRDefault="00C00993" w14:paraId="705EE431" w14:textId="77777777">
      <w:pPr>
        <w:rPr>
          <w:lang w:val="en-GB" w:bidi="ar-SA"/>
        </w:rPr>
      </w:pPr>
    </w:p>
    <w:p w:rsidRPr="00D25F18" w:rsidR="00C00993" w:rsidP="00175A30" w:rsidRDefault="00C00993" w14:paraId="5A30C14D" w14:textId="77777777">
      <w:pPr>
        <w:rPr>
          <w:lang w:val="en-GB" w:bidi="ar-SA"/>
        </w:rPr>
      </w:pPr>
    </w:p>
    <w:p w:rsidRPr="00D25F18" w:rsidR="00C00993" w:rsidP="00175A30" w:rsidRDefault="00C00993" w14:paraId="603954D4" w14:textId="77777777">
      <w:pPr>
        <w:rPr>
          <w:lang w:val="en-GB" w:bidi="ar-SA"/>
        </w:rPr>
      </w:pPr>
    </w:p>
    <w:p w:rsidRPr="00D25F18" w:rsidR="00C00993" w:rsidP="00175A30" w:rsidRDefault="00C00993" w14:paraId="25E69CD8" w14:textId="77777777">
      <w:pPr>
        <w:rPr>
          <w:lang w:val="en-GB" w:bidi="ar-SA"/>
        </w:rPr>
      </w:pPr>
    </w:p>
    <w:p w:rsidRPr="00D25F18" w:rsidR="00C00993" w:rsidP="00175A30" w:rsidRDefault="00C00993" w14:paraId="1626F27D" w14:textId="77777777">
      <w:pPr>
        <w:rPr>
          <w:lang w:val="en-GB" w:bidi="ar-SA"/>
        </w:rPr>
      </w:pPr>
    </w:p>
    <w:p w:rsidRPr="00D25F18" w:rsidR="00C00993" w:rsidP="00175A30" w:rsidRDefault="00EC77F8" w14:paraId="5539D678" w14:textId="42C1B388">
      <w:pPr>
        <w:rPr>
          <w:lang w:val="en-GB" w:bidi="ar-SA"/>
        </w:rPr>
      </w:pPr>
      <w:r w:rsidRPr="00D25F18">
        <w:rPr>
          <w:noProof/>
          <w:lang w:val="en-GB" w:bidi="ar-SA"/>
        </w:rPr>
        <mc:AlternateContent>
          <mc:Choice Requires="wps">
            <w:drawing>
              <wp:anchor distT="0" distB="0" distL="114300" distR="114300" simplePos="0" relativeHeight="251658337" behindDoc="0" locked="0" layoutInCell="1" allowOverlap="1" wp14:anchorId="3C050F91" wp14:editId="148D6035">
                <wp:simplePos x="0" y="0"/>
                <wp:positionH relativeFrom="column">
                  <wp:posOffset>431165</wp:posOffset>
                </wp:positionH>
                <wp:positionV relativeFrom="paragraph">
                  <wp:posOffset>130810</wp:posOffset>
                </wp:positionV>
                <wp:extent cx="617855" cy="541655"/>
                <wp:effectExtent l="0" t="0" r="10795" b="10795"/>
                <wp:wrapNone/>
                <wp:docPr id="645" name="Rectangle 645"/>
                <wp:cNvGraphicFramePr/>
                <a:graphic xmlns:a="http://schemas.openxmlformats.org/drawingml/2006/main">
                  <a:graphicData uri="http://schemas.microsoft.com/office/word/2010/wordprocessingShape">
                    <wps:wsp>
                      <wps:cNvSpPr/>
                      <wps:spPr>
                        <a:xfrm>
                          <a:off x="0" y="0"/>
                          <a:ext cx="617855" cy="5416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18C8A003">
              <v:rect id="Rectangle 645" style="position:absolute;margin-left:33.95pt;margin-top:10.3pt;width:48.65pt;height:42.65pt;z-index:25165833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black [3213]" strokeweight="1pt" w14:anchorId="192DD6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"/>
            </w:pict>
          </mc:Fallback>
        </mc:AlternateContent>
      </w:r>
    </w:p>
    <w:p w:rsidRPr="00D25F18" w:rsidR="00C00993" w:rsidP="00175A30" w:rsidRDefault="00C00993" w14:paraId="523E8503" w14:textId="77777777">
      <w:pPr>
        <w:rPr>
          <w:lang w:val="en-GB" w:bidi="ar-SA"/>
        </w:rPr>
      </w:pPr>
    </w:p>
    <w:p w:rsidRPr="00D25F18" w:rsidR="00C00993" w:rsidP="00175A30" w:rsidRDefault="00EC77F8" w14:paraId="5D02173D" w14:textId="5686CF2C">
      <w:pPr>
        <w:rPr>
          <w:lang w:val="en-GB" w:bidi="ar-SA"/>
        </w:rPr>
      </w:pPr>
      <w:r w:rsidRPr="00D25F18">
        <w:rPr>
          <w:noProof/>
          <w:lang w:val="en-GB" w:bidi="ar-SA"/>
        </w:rPr>
        <mc:AlternateContent>
          <mc:Choice Requires="wps">
            <w:drawing>
              <wp:anchor distT="0" distB="0" distL="114300" distR="114300" simplePos="0" relativeHeight="251658336" behindDoc="0" locked="0" layoutInCell="1" allowOverlap="1" wp14:anchorId="6DF1A00D" wp14:editId="529F0C22">
                <wp:simplePos x="0" y="0"/>
                <wp:positionH relativeFrom="column">
                  <wp:posOffset>1095375</wp:posOffset>
                </wp:positionH>
                <wp:positionV relativeFrom="paragraph">
                  <wp:posOffset>55880</wp:posOffset>
                </wp:positionV>
                <wp:extent cx="856615" cy="45719"/>
                <wp:effectExtent l="0" t="95250" r="0" b="88265"/>
                <wp:wrapNone/>
                <wp:docPr id="646" name="Straight Arrow Connector 646"/>
                <wp:cNvGraphicFramePr/>
                <a:graphic xmlns:a="http://schemas.openxmlformats.org/drawingml/2006/main">
                  <a:graphicData uri="http://schemas.microsoft.com/office/word/2010/wordprocessingShape">
                    <wps:wsp>
                      <wps:cNvCnPr/>
                      <wps:spPr>
                        <a:xfrm flipV="1">
                          <a:off x="0" y="0"/>
                          <a:ext cx="856615" cy="45719"/>
                        </a:xfrm>
                        <a:prstGeom prst="straightConnector1">
                          <a:avLst/>
                        </a:prstGeom>
                        <a:ln>
                          <a:tailEnd type="stealth" w="lg" len="lg"/>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8231EF4">
              <v:shape id="Straight Arrow Connector 646" style="position:absolute;margin-left:86.25pt;margin-top:4.4pt;width:67.45pt;height:3.6pt;flip:y;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" w14:anchorId="2A5662F0">
                <v:stroke joinstyle="miter" endarrow="classic" endarrowwidth="wide" endarrowlength="long"/>
              </v:shape>
            </w:pict>
          </mc:Fallback>
        </mc:AlternateContent>
      </w:r>
    </w:p>
    <w:p w:rsidRPr="00D25F18" w:rsidR="00C00993" w:rsidP="00175A30" w:rsidRDefault="00C00993" w14:paraId="708564DC" w14:textId="77777777">
      <w:pPr>
        <w:rPr>
          <w:lang w:val="en-GB" w:bidi="ar-SA"/>
        </w:rPr>
      </w:pPr>
    </w:p>
    <w:p w:rsidRPr="00D25F18" w:rsidR="00C00993" w:rsidP="00175A30" w:rsidRDefault="00C00993" w14:paraId="3A2D5B84" w14:textId="77777777">
      <w:pPr>
        <w:rPr>
          <w:lang w:val="en-GB" w:bidi="ar-SA"/>
        </w:rPr>
      </w:pPr>
    </w:p>
    <w:p w:rsidRPr="00D25F18" w:rsidR="00C00993" w:rsidP="00175A30" w:rsidRDefault="00C00993" w14:paraId="5A026C96" w14:textId="77777777">
      <w:pPr>
        <w:rPr>
          <w:lang w:val="en-GB" w:bidi="ar-SA"/>
        </w:rPr>
      </w:pPr>
    </w:p>
    <w:p w:rsidRPr="00D25F18" w:rsidR="00C00993" w:rsidP="00175A30" w:rsidRDefault="00C00993" w14:paraId="3E57A692" w14:textId="77777777">
      <w:pPr>
        <w:rPr>
          <w:lang w:val="en-GB" w:bidi="ar-SA"/>
        </w:rPr>
      </w:pPr>
    </w:p>
    <w:p w:rsidRPr="00D25F18" w:rsidR="00C00993" w:rsidP="00175A30" w:rsidRDefault="00C00993" w14:paraId="1EC208B1" w14:textId="77777777">
      <w:pPr>
        <w:rPr>
          <w:lang w:val="en-GB" w:bidi="ar-SA"/>
        </w:rPr>
      </w:pPr>
    </w:p>
    <w:p w:rsidRPr="00D25F18" w:rsidR="00C00993" w:rsidP="00175A30" w:rsidRDefault="00C00993" w14:paraId="2AFDCB80" w14:textId="77777777">
      <w:pPr>
        <w:rPr>
          <w:lang w:val="en-GB" w:bidi="ar-SA"/>
        </w:rPr>
      </w:pPr>
    </w:p>
    <w:p w:rsidRPr="00D25F18" w:rsidR="00C00993" w:rsidP="00C00993" w:rsidRDefault="00C00993" w14:paraId="4FBE4A76" w14:textId="1C3987F5">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36</w:t>
      </w:r>
      <w:r w:rsidRPr="00D25F18">
        <w:rPr>
          <w:b/>
          <w:bCs/>
          <w:sz w:val="22"/>
          <w:szCs w:val="18"/>
        </w:rPr>
        <w:fldChar w:fldCharType="end"/>
      </w:r>
      <w:r w:rsidRPr="00D25F18">
        <w:rPr>
          <w:b/>
          <w:bCs/>
          <w:sz w:val="22"/>
          <w:szCs w:val="18"/>
        </w:rPr>
        <w:t>: Geomorphology Map of Kandy District (Source: Survey Dept, undated)</w:t>
      </w:r>
    </w:p>
    <w:p w:rsidRPr="00D25F18" w:rsidR="009D7E09" w:rsidP="009D7E09" w:rsidRDefault="009D7E09" w14:paraId="79DE0E3A" w14:textId="77777777">
      <w:pPr>
        <w:pStyle w:val="ListParagraph"/>
        <w:ind w:left="0"/>
      </w:pPr>
      <w:r w:rsidRPr="00D25F18">
        <w:t>Note: Soil Types indicated by numbers: 1: Reddish Brown Earths; 2: Non-Calcic Brown Soils; 3: Reddish Brown Lateritic Soils; 6: Red Yellow Podzolic Soils; 9: Immature Brown Loams (Dry zone subgroup); 11: Regosolic Alluvial Soils; 12: Regosols and Alluvial Soils; 13: Solodised Solonetz and Solonchanks</w:t>
      </w:r>
    </w:p>
    <w:p w:rsidRPr="00D25F18" w:rsidR="00C00993" w:rsidP="00C00993" w:rsidRDefault="00C00993" w14:paraId="0ACEB2FB" w14:textId="77777777">
      <w:pPr>
        <w:rPr>
          <w:lang w:val="en-GB" w:bidi="ar-SA"/>
        </w:rPr>
      </w:pPr>
    </w:p>
    <w:p w:rsidRPr="00D25F18" w:rsidR="00B27D85" w:rsidP="00827B1F" w:rsidRDefault="00B27D85" w14:paraId="2AE88E8C" w14:textId="400AA37B">
      <w:pPr>
        <w:numPr>
          <w:ilvl w:val="0"/>
          <w:numId w:val="72"/>
        </w:numPr>
        <w:tabs>
          <w:tab w:val="left" w:pos="0"/>
        </w:tabs>
        <w:suppressAutoHyphens/>
        <w:autoSpaceDE/>
        <w:autoSpaceDN/>
        <w:snapToGrid w:val="0"/>
        <w:ind w:left="0" w:right="26" w:firstLine="0"/>
        <w:jc w:val="both"/>
      </w:pPr>
      <w:r w:rsidRPr="00D25F18">
        <w:t>Reddish-brown lateritic soils and Red Yellow Podzolic Soils in the wet zone in which Kandy district is located. Sri Lanka has been subdivided into different agro-ecological zones considering soil type, rainfall, and land use etc. In the project area, Reddish Brown earth, Low Humic Gley soils and Grumusol soils are present.</w:t>
      </w:r>
    </w:p>
    <w:p w:rsidRPr="00D25F18" w:rsidR="00402663" w:rsidP="00402663" w:rsidRDefault="00402663" w14:paraId="31ED1B58" w14:textId="77777777">
      <w:pPr>
        <w:tabs>
          <w:tab w:val="left" w:pos="0"/>
        </w:tabs>
        <w:suppressAutoHyphens/>
        <w:autoSpaceDE/>
        <w:autoSpaceDN/>
        <w:snapToGrid w:val="0"/>
        <w:ind w:right="26"/>
        <w:jc w:val="both"/>
      </w:pPr>
    </w:p>
    <w:p w:rsidRPr="00D25F18" w:rsidR="00290DA4" w:rsidP="00827B1F" w:rsidRDefault="00290DA4" w14:paraId="2A0FB261" w14:textId="206551E2">
      <w:pPr>
        <w:numPr>
          <w:ilvl w:val="0"/>
          <w:numId w:val="72"/>
        </w:numPr>
        <w:tabs>
          <w:tab w:val="left" w:pos="0"/>
        </w:tabs>
        <w:suppressAutoHyphens/>
        <w:autoSpaceDE/>
        <w:autoSpaceDN/>
        <w:snapToGrid w:val="0"/>
        <w:ind w:left="0" w:right="26" w:firstLine="0"/>
        <w:jc w:val="both"/>
        <w:rPr>
          <w:lang w:val="en-GB" w:bidi="si-LK"/>
        </w:rPr>
      </w:pPr>
      <w:r w:rsidRPr="00D25F18">
        <w:rPr>
          <w:b/>
          <w:bCs/>
        </w:rPr>
        <w:t xml:space="preserve">Location and Topography. </w:t>
      </w:r>
      <w:r w:rsidRPr="00D25F18">
        <w:rPr>
          <w:lang w:val="en-GB" w:bidi="si-LK"/>
        </w:rPr>
        <w:t>Kandy District is surrounded on North by Ukuwela, Raththota, Laggala-Pallegama and Wilgamuwa Divisional Secretariats of Matale District, on east by Mahiyanganaya Divisional secretariat of Badulla District, on south by Kandaketiya Divisional secretariat of Badulla District and Walapane, Hanguranketha, Kothmale, Nuwara Eliya and Ambagmuwa Korale Divisional Secretariats of Nuwara Eliya District and on west by Aranayake, Bulathkohupitiya, Mawanella and Rambukkana Divisional Secretariats of Kegalle District and Rideegama Divisional Secretariats of Kurunagala District. The District is located between latitudes 06.56’ and 06.29’ and between longitudes 80.25’ and 80.00. Since Kandy district is surrounded by Kegalle, Kurunegala Nuwara Eliya, Badulla and Matale districts, several access roads are present. Among them A1 Colombo – Kandy, A9 Kandy – Jaffna, A5 Peradeniya – Badulla – Chenkalady, and A026 Kandy-Mahiyangana-Padiyathalawa highway are prominent, and they are interconnected by several other class AB and AC roads.</w:t>
      </w:r>
    </w:p>
    <w:p w:rsidRPr="00D25F18" w:rsidR="00402663" w:rsidP="00402663" w:rsidRDefault="00402663" w14:paraId="7969FE3A" w14:textId="77777777">
      <w:pPr>
        <w:tabs>
          <w:tab w:val="left" w:pos="0"/>
        </w:tabs>
        <w:suppressAutoHyphens/>
        <w:autoSpaceDE/>
        <w:autoSpaceDN/>
        <w:snapToGrid w:val="0"/>
        <w:ind w:right="26"/>
        <w:jc w:val="both"/>
        <w:rPr>
          <w:lang w:val="en-GB" w:bidi="si-LK"/>
        </w:rPr>
      </w:pPr>
    </w:p>
    <w:p w:rsidRPr="00D25F18" w:rsidR="00290DA4" w:rsidP="00827B1F" w:rsidRDefault="00290DA4" w14:paraId="373AF1F4" w14:textId="57A59724">
      <w:pPr>
        <w:numPr>
          <w:ilvl w:val="0"/>
          <w:numId w:val="72"/>
        </w:numPr>
        <w:tabs>
          <w:tab w:val="left" w:pos="0"/>
        </w:tabs>
        <w:suppressAutoHyphens/>
        <w:autoSpaceDE/>
        <w:autoSpaceDN/>
        <w:snapToGrid w:val="0"/>
        <w:ind w:left="0" w:right="26" w:firstLine="0"/>
        <w:jc w:val="both"/>
        <w:rPr>
          <w:b/>
          <w:bCs/>
          <w:lang w:val="en-GB" w:bidi="si-LK"/>
        </w:rPr>
      </w:pPr>
      <w:r w:rsidRPr="00D25F18">
        <w:t xml:space="preserve">Kandy is a plateau in the central mountainous region and lies 500 to 700 m above sea level. The terrain in the Kandy City area does not contain many steep, plunging slopes except in the surrounding mountains. The topography in this plateau consists of undulating plains with hillocks formed by the drainage paths. </w:t>
      </w:r>
    </w:p>
    <w:p w:rsidRPr="00D25F18" w:rsidR="00402663" w:rsidP="00402663" w:rsidRDefault="00402663" w14:paraId="3F1A1FE7" w14:textId="77777777">
      <w:pPr>
        <w:tabs>
          <w:tab w:val="left" w:pos="0"/>
        </w:tabs>
        <w:suppressAutoHyphens/>
        <w:autoSpaceDE/>
        <w:autoSpaceDN/>
        <w:snapToGrid w:val="0"/>
        <w:ind w:right="26"/>
        <w:jc w:val="both"/>
        <w:rPr>
          <w:b/>
          <w:bCs/>
          <w:lang w:val="en-GB" w:bidi="si-LK"/>
        </w:rPr>
      </w:pPr>
    </w:p>
    <w:p w:rsidRPr="00D25F18" w:rsidR="00575E44" w:rsidP="00827B1F" w:rsidRDefault="00575E44" w14:paraId="5877C5A1" w14:textId="13873A25">
      <w:pPr>
        <w:numPr>
          <w:ilvl w:val="0"/>
          <w:numId w:val="72"/>
        </w:numPr>
        <w:tabs>
          <w:tab w:val="left" w:pos="0"/>
        </w:tabs>
        <w:suppressAutoHyphens/>
        <w:autoSpaceDE/>
        <w:autoSpaceDN/>
        <w:snapToGrid w:val="0"/>
        <w:ind w:left="0" w:right="26" w:firstLine="0"/>
        <w:jc w:val="both"/>
        <w:rPr>
          <w:lang w:val="en-GB" w:bidi="si-LK"/>
        </w:rPr>
      </w:pPr>
      <w:r w:rsidRPr="00D25F18">
        <w:rPr>
          <w:b/>
          <w:bCs/>
          <w:lang w:val="en-GB" w:bidi="si-LK"/>
        </w:rPr>
        <w:t xml:space="preserve">Climate: </w:t>
      </w:r>
      <w:r w:rsidRPr="00D25F18">
        <w:t xml:space="preserve"> </w:t>
      </w:r>
      <w:r w:rsidRPr="00D25F18">
        <w:rPr>
          <w:noProof/>
        </w:rPr>
        <w:t>Climatologically, Kandy District is situated within wet zone and the intermediate zone. The most western part of the district towards the central highland of the island, depict wet climate conditions than the eastern slopes towards Hasalaka area. The most western parts of the Kandy district receives its major rainfall during the south-western monsoon which receives during May and September. Furthermore the two inter-monsoonal periods which extend from October to November and March to April also enrich the district with considerably high rainfall.</w:t>
      </w:r>
    </w:p>
    <w:p w:rsidRPr="00D25F18" w:rsidR="00402663" w:rsidP="00402663" w:rsidRDefault="00402663" w14:paraId="18BF882D" w14:textId="77777777">
      <w:pPr>
        <w:tabs>
          <w:tab w:val="left" w:pos="0"/>
        </w:tabs>
        <w:suppressAutoHyphens/>
        <w:autoSpaceDE/>
        <w:autoSpaceDN/>
        <w:snapToGrid w:val="0"/>
        <w:ind w:right="26"/>
        <w:jc w:val="both"/>
        <w:rPr>
          <w:lang w:val="en-GB" w:bidi="si-LK"/>
        </w:rPr>
      </w:pPr>
    </w:p>
    <w:p w:rsidRPr="00D25F18" w:rsidR="001D458D" w:rsidP="00827B1F" w:rsidRDefault="00E2187C" w14:paraId="7F1DE6D1" w14:textId="2B231801">
      <w:pPr>
        <w:numPr>
          <w:ilvl w:val="0"/>
          <w:numId w:val="72"/>
        </w:numPr>
        <w:tabs>
          <w:tab w:val="left" w:pos="0"/>
        </w:tabs>
        <w:suppressAutoHyphens/>
        <w:autoSpaceDE/>
        <w:autoSpaceDN/>
        <w:snapToGrid w:val="0"/>
        <w:ind w:left="0" w:right="26" w:firstLine="0"/>
        <w:jc w:val="both"/>
        <w:rPr>
          <w:lang w:val="en-GB" w:bidi="si-LK"/>
        </w:rPr>
      </w:pPr>
      <w:r w:rsidRPr="00D25F18">
        <w:t xml:space="preserve">The average temperature in the Kandy district varies depending on the location. However, the average climatic patterns may misrepresent the conditions towards the eastern boundary of Kandy District, which are located very close to Uva Province. </w:t>
      </w:r>
      <w:r w:rsidRPr="00D25F18">
        <w:rPr>
          <w:lang w:val="en-GB" w:bidi="si-LK"/>
        </w:rPr>
        <w:t xml:space="preserve">In a year, the rainfall is 1,937 mm. The driest month is June, with 16 mm of rainfall. In December, the precipitation reaches its peak, </w:t>
      </w:r>
      <w:r w:rsidRPr="00D25F18" w:rsidR="00F22554">
        <w:rPr>
          <w:lang w:val="en-GB" w:bidi="si-LK"/>
        </w:rPr>
        <w:t>with an average of 373 mm. The warmest month of the year is May, with an average temperature of 28.1 °C. At 25.2 °C on average, January is the coldest month. The difference in precipitation between the driest month and the wettest month is 357 mm. The variation in annual temperature is around 2.9 °C.</w:t>
      </w:r>
    </w:p>
    <w:p w:rsidRPr="00D25F18" w:rsidR="00F22554" w:rsidP="00F22554" w:rsidRDefault="001C7FB5" w14:paraId="4C0F5F2A" w14:textId="7C5CA4CB">
      <w:pPr>
        <w:tabs>
          <w:tab w:val="left" w:pos="0"/>
        </w:tabs>
        <w:suppressAutoHyphens/>
        <w:autoSpaceDE/>
        <w:autoSpaceDN/>
        <w:snapToGrid w:val="0"/>
        <w:spacing w:before="120" w:after="120"/>
        <w:ind w:right="29"/>
        <w:jc w:val="both"/>
        <w:rPr>
          <w:lang w:val="en-GB" w:bidi="si-LK"/>
        </w:rPr>
      </w:pPr>
      <w:r w:rsidRPr="00D25F18">
        <w:rPr>
          <w:noProof/>
        </w:rPr>
        <w:drawing>
          <wp:anchor distT="0" distB="0" distL="114300" distR="114300" simplePos="0" relativeHeight="251658338" behindDoc="0" locked="0" layoutInCell="1" allowOverlap="1" wp14:anchorId="4714A1FD" wp14:editId="62870BCC">
            <wp:simplePos x="0" y="0"/>
            <wp:positionH relativeFrom="margin">
              <wp:posOffset>1500505</wp:posOffset>
            </wp:positionH>
            <wp:positionV relativeFrom="paragraph">
              <wp:posOffset>80010</wp:posOffset>
            </wp:positionV>
            <wp:extent cx="2600325" cy="1899285"/>
            <wp:effectExtent l="19050" t="19050" r="28575" b="24765"/>
            <wp:wrapNone/>
            <wp:docPr id="660" name="Picture 66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Picture 660" descr="Chart, bar chart&#10;&#10;Description automatically generated"/>
                    <pic:cNvPicPr/>
                  </pic:nvPicPr>
                  <pic:blipFill>
                    <a:blip r:embed="rId94">
                      <a:extLst>
                        <a:ext uri="{28A0092B-C50C-407E-A947-70E740481C1C}">
                          <a14:useLocalDpi xmlns:a14="http://schemas.microsoft.com/office/drawing/2010/main" val="0"/>
                        </a:ext>
                      </a:extLst>
                    </a:blip>
                    <a:stretch>
                      <a:fillRect/>
                    </a:stretch>
                  </pic:blipFill>
                  <pic:spPr>
                    <a:xfrm>
                      <a:off x="0" y="0"/>
                      <a:ext cx="2600325" cy="18992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F22554" w:rsidP="001D458D" w:rsidRDefault="00F22554" w14:paraId="69374EDB" w14:textId="1ED8FE7F">
      <w:pPr>
        <w:tabs>
          <w:tab w:val="left" w:pos="0"/>
        </w:tabs>
        <w:suppressAutoHyphens/>
        <w:autoSpaceDE/>
        <w:autoSpaceDN/>
        <w:snapToGrid w:val="0"/>
        <w:spacing w:before="120" w:after="120"/>
        <w:ind w:right="29"/>
        <w:jc w:val="both"/>
      </w:pPr>
    </w:p>
    <w:p w:rsidRPr="00D25F18" w:rsidR="00844547" w:rsidP="00C00993" w:rsidRDefault="00844547" w14:paraId="10B8FA62" w14:textId="092AF610">
      <w:pPr>
        <w:rPr>
          <w:lang w:val="en-GB" w:bidi="ar-SA"/>
        </w:rPr>
      </w:pPr>
    </w:p>
    <w:p w:rsidR="001C7FB5" w:rsidP="00C00993" w:rsidRDefault="001C7FB5" w14:paraId="502E7018" w14:textId="4434A791">
      <w:pPr>
        <w:rPr>
          <w:lang w:val="en-GB" w:bidi="ar-SA"/>
        </w:rPr>
      </w:pPr>
    </w:p>
    <w:p w:rsidR="000A17D9" w:rsidP="00C00993" w:rsidRDefault="000A17D9" w14:paraId="330D38B3" w14:textId="1D44E865">
      <w:pPr>
        <w:rPr>
          <w:lang w:val="en-GB" w:bidi="ar-SA"/>
        </w:rPr>
      </w:pPr>
    </w:p>
    <w:p w:rsidR="000A17D9" w:rsidP="00C00993" w:rsidRDefault="000A17D9" w14:paraId="77943B76" w14:textId="0CBA16BB">
      <w:pPr>
        <w:rPr>
          <w:lang w:val="en-GB" w:bidi="ar-SA"/>
        </w:rPr>
      </w:pPr>
    </w:p>
    <w:p w:rsidR="000A17D9" w:rsidP="00C00993" w:rsidRDefault="000A17D9" w14:paraId="5A06B6F5" w14:textId="4EA5C997">
      <w:pPr>
        <w:rPr>
          <w:lang w:val="en-GB" w:bidi="ar-SA"/>
        </w:rPr>
      </w:pPr>
    </w:p>
    <w:p w:rsidR="000A17D9" w:rsidP="00C00993" w:rsidRDefault="000A17D9" w14:paraId="493397F9" w14:textId="5B59F76F">
      <w:pPr>
        <w:rPr>
          <w:lang w:val="en-GB" w:bidi="ar-SA"/>
        </w:rPr>
      </w:pPr>
    </w:p>
    <w:p w:rsidR="000A17D9" w:rsidP="00C00993" w:rsidRDefault="000A17D9" w14:paraId="25763E35" w14:textId="443D4BC6">
      <w:pPr>
        <w:rPr>
          <w:lang w:val="en-GB" w:bidi="ar-SA"/>
        </w:rPr>
      </w:pPr>
    </w:p>
    <w:p w:rsidRPr="00D25F18" w:rsidR="00844547" w:rsidP="00C00993" w:rsidRDefault="00844547" w14:paraId="3FA7EDBA" w14:textId="77777777">
      <w:pPr>
        <w:rPr>
          <w:lang w:val="en-GB" w:bidi="ar-SA"/>
        </w:rPr>
      </w:pPr>
    </w:p>
    <w:p w:rsidRPr="00D25F18" w:rsidR="00844547" w:rsidP="001C7FB5" w:rsidRDefault="00844547" w14:paraId="4BAB9DC4" w14:textId="77777777">
      <w:pPr>
        <w:rPr>
          <w:lang w:val="en-GB" w:bidi="ar-SA"/>
        </w:rPr>
      </w:pPr>
    </w:p>
    <w:p w:rsidRPr="00D25F18" w:rsidR="00844547" w:rsidP="001C7FB5" w:rsidRDefault="00FD3D22" w14:paraId="2B16AD45" w14:textId="2411601F">
      <w:pPr>
        <w:pStyle w:val="Caption"/>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37</w:t>
      </w:r>
      <w:r w:rsidRPr="00D25F18">
        <w:rPr>
          <w:b/>
          <w:bCs/>
          <w:sz w:val="22"/>
          <w:szCs w:val="18"/>
        </w:rPr>
        <w:fldChar w:fldCharType="end"/>
      </w:r>
      <w:r w:rsidRPr="00D25F18">
        <w:rPr>
          <w:b/>
          <w:bCs/>
          <w:sz w:val="22"/>
          <w:szCs w:val="18"/>
        </w:rPr>
        <w:t>: Monthly average rainfall pattern and the monthly average temperature in Teldeniya</w:t>
      </w:r>
      <w:r w:rsidRPr="00D25F18" w:rsidR="009B3B97">
        <w:rPr>
          <w:b/>
          <w:bCs/>
          <w:sz w:val="22"/>
          <w:szCs w:val="18"/>
        </w:rPr>
        <w:t xml:space="preserve"> (Average for 20 years: 1999–2019)</w:t>
      </w:r>
    </w:p>
    <w:p w:rsidRPr="00D25F18" w:rsidR="00FD3D22" w:rsidP="001C7FB5" w:rsidRDefault="00BB3A36" w14:paraId="53E816E2" w14:textId="77777777">
      <w:pPr>
        <w:rPr>
          <w:bCs/>
        </w:rPr>
      </w:pPr>
      <w:r w:rsidRPr="00D25F18">
        <w:rPr>
          <w:bCs/>
        </w:rPr>
        <w:t>Source: https://en.climate-data.org/asia/sri-lanka/</w:t>
      </w:r>
    </w:p>
    <w:p w:rsidRPr="00D25F18" w:rsidR="00BB3A36" w:rsidP="00FD3D22" w:rsidRDefault="00BB3A36" w14:paraId="0F65D4BC" w14:textId="77777777">
      <w:pPr>
        <w:rPr>
          <w:bCs/>
        </w:rPr>
      </w:pPr>
    </w:p>
    <w:p w:rsidRPr="00D25F18" w:rsidR="00252EF5" w:rsidP="00827B1F" w:rsidRDefault="00252EF5" w14:paraId="7A09A98B" w14:textId="65C1BC66">
      <w:pPr>
        <w:numPr>
          <w:ilvl w:val="0"/>
          <w:numId w:val="72"/>
        </w:numPr>
        <w:tabs>
          <w:tab w:val="left" w:pos="0"/>
        </w:tabs>
        <w:suppressAutoHyphens/>
        <w:autoSpaceDE/>
        <w:autoSpaceDN/>
        <w:snapToGrid w:val="0"/>
        <w:ind w:left="0" w:right="26" w:firstLine="0"/>
        <w:jc w:val="both"/>
        <w:rPr>
          <w:b/>
        </w:rPr>
      </w:pPr>
      <w:r w:rsidRPr="00D25F18">
        <w:rPr>
          <w:b/>
          <w:bCs/>
        </w:rPr>
        <w:t xml:space="preserve">Hydrology, Drainage and River Basins. </w:t>
      </w:r>
      <w:r w:rsidRPr="00D25F18">
        <w:t>The Kandy District is entirely located within the Mahaweli Ganga Catchment (zone 60). Small areas in the western boundaries of the District borders and/or are within Kelani Oya (zone 1), Deduru Oya (zone 99) and Maha Oya (zone 102) basins.</w:t>
      </w:r>
    </w:p>
    <w:p w:rsidRPr="00D25F18" w:rsidR="00402663" w:rsidP="00893C36" w:rsidRDefault="001C7FB5" w14:paraId="3435F961" w14:textId="65C8352A">
      <w:pPr>
        <w:pStyle w:val="Caption"/>
        <w:jc w:val="center"/>
        <w:rPr>
          <w:b/>
          <w:bCs/>
          <w:sz w:val="22"/>
          <w:szCs w:val="18"/>
        </w:rPr>
      </w:pPr>
      <w:r w:rsidRPr="00D25F18">
        <w:rPr>
          <w:noProof/>
          <w:lang w:val="en-GB"/>
        </w:rPr>
        <w:drawing>
          <wp:anchor distT="0" distB="0" distL="114300" distR="114300" simplePos="0" relativeHeight="251658340" behindDoc="1" locked="0" layoutInCell="1" allowOverlap="1" wp14:anchorId="78DB47EC" wp14:editId="67AE9B74">
            <wp:simplePos x="0" y="0"/>
            <wp:positionH relativeFrom="margin">
              <wp:posOffset>2085975</wp:posOffset>
            </wp:positionH>
            <wp:positionV relativeFrom="paragraph">
              <wp:posOffset>100330</wp:posOffset>
            </wp:positionV>
            <wp:extent cx="2935605" cy="2331720"/>
            <wp:effectExtent l="19050" t="19050" r="17145" b="11430"/>
            <wp:wrapTight wrapText="bothSides">
              <wp:wrapPolygon edited="0">
                <wp:start x="-140" y="-176"/>
                <wp:lineTo x="-140" y="21529"/>
                <wp:lineTo x="21586" y="21529"/>
                <wp:lineTo x="21586" y="-176"/>
                <wp:lineTo x="-140" y="-176"/>
              </wp:wrapPolygon>
            </wp:wrapTight>
            <wp:docPr id="661" name="Picture 6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icture 661" descr="Map&#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935605" cy="233172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lang w:val="en-GB"/>
        </w:rPr>
        <w:drawing>
          <wp:anchor distT="0" distB="0" distL="114300" distR="114300" simplePos="0" relativeHeight="251658339" behindDoc="1" locked="0" layoutInCell="1" allowOverlap="1" wp14:anchorId="6F1C5B88" wp14:editId="218D70D7">
            <wp:simplePos x="0" y="0"/>
            <wp:positionH relativeFrom="margin">
              <wp:posOffset>487045</wp:posOffset>
            </wp:positionH>
            <wp:positionV relativeFrom="paragraph">
              <wp:posOffset>56515</wp:posOffset>
            </wp:positionV>
            <wp:extent cx="1486535" cy="2379345"/>
            <wp:effectExtent l="19050" t="19050" r="18415" b="20955"/>
            <wp:wrapTight wrapText="bothSides">
              <wp:wrapPolygon edited="0">
                <wp:start x="-277" y="-173"/>
                <wp:lineTo x="-277" y="21617"/>
                <wp:lineTo x="21591" y="21617"/>
                <wp:lineTo x="21591" y="-173"/>
                <wp:lineTo x="-277" y="-173"/>
              </wp:wrapPolygon>
            </wp:wrapTight>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486535" cy="23793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402663" w:rsidP="00893C36" w:rsidRDefault="00402663" w14:paraId="22FB882A" w14:textId="04F929E0">
      <w:pPr>
        <w:pStyle w:val="Caption"/>
        <w:jc w:val="center"/>
        <w:rPr>
          <w:b/>
          <w:bCs/>
          <w:sz w:val="22"/>
          <w:szCs w:val="18"/>
        </w:rPr>
      </w:pPr>
    </w:p>
    <w:p w:rsidRPr="00D25F18" w:rsidR="00893C36" w:rsidP="00893C36" w:rsidRDefault="00893C36" w14:paraId="24A2B6E9" w14:textId="2711917A">
      <w:pPr>
        <w:pStyle w:val="Caption"/>
        <w:jc w:val="center"/>
        <w:rPr>
          <w:b/>
          <w:bCs/>
          <w:sz w:val="22"/>
          <w:szCs w:val="18"/>
        </w:rPr>
      </w:pPr>
    </w:p>
    <w:p w:rsidRPr="00D25F18" w:rsidR="00402663" w:rsidP="00893C36" w:rsidRDefault="00402663" w14:paraId="6937EEA9" w14:textId="77777777">
      <w:pPr>
        <w:pStyle w:val="Caption"/>
        <w:jc w:val="center"/>
        <w:rPr>
          <w:b/>
          <w:bCs/>
          <w:sz w:val="22"/>
          <w:szCs w:val="18"/>
        </w:rPr>
      </w:pPr>
    </w:p>
    <w:p w:rsidRPr="00D25F18" w:rsidR="00402663" w:rsidP="00893C36" w:rsidRDefault="00402663" w14:paraId="2149CC88" w14:textId="77777777">
      <w:pPr>
        <w:pStyle w:val="Caption"/>
        <w:jc w:val="center"/>
        <w:rPr>
          <w:b/>
          <w:bCs/>
          <w:sz w:val="22"/>
          <w:szCs w:val="18"/>
        </w:rPr>
      </w:pPr>
    </w:p>
    <w:p w:rsidRPr="00D25F18" w:rsidR="00402663" w:rsidP="00893C36" w:rsidRDefault="00402663" w14:paraId="36AEA69D" w14:textId="77777777">
      <w:pPr>
        <w:pStyle w:val="Caption"/>
        <w:jc w:val="center"/>
        <w:rPr>
          <w:b/>
          <w:bCs/>
          <w:sz w:val="22"/>
          <w:szCs w:val="18"/>
        </w:rPr>
      </w:pPr>
    </w:p>
    <w:p w:rsidRPr="00D25F18" w:rsidR="00402663" w:rsidP="00893C36" w:rsidRDefault="00402663" w14:paraId="147F39A4" w14:textId="77777777">
      <w:pPr>
        <w:pStyle w:val="Caption"/>
        <w:jc w:val="center"/>
        <w:rPr>
          <w:b/>
          <w:bCs/>
          <w:sz w:val="22"/>
          <w:szCs w:val="18"/>
        </w:rPr>
      </w:pPr>
    </w:p>
    <w:p w:rsidRPr="00D25F18" w:rsidR="00402663" w:rsidP="00893C36" w:rsidRDefault="00402663" w14:paraId="0C72B2E2" w14:textId="77777777">
      <w:pPr>
        <w:pStyle w:val="Caption"/>
        <w:jc w:val="center"/>
        <w:rPr>
          <w:b/>
          <w:bCs/>
          <w:sz w:val="22"/>
          <w:szCs w:val="18"/>
        </w:rPr>
      </w:pPr>
    </w:p>
    <w:p w:rsidRPr="00D25F18" w:rsidR="00402663" w:rsidP="00893C36" w:rsidRDefault="00402663" w14:paraId="24B27DF5" w14:textId="498B312F">
      <w:pPr>
        <w:pStyle w:val="Caption"/>
        <w:jc w:val="center"/>
        <w:rPr>
          <w:b/>
          <w:bCs/>
          <w:sz w:val="22"/>
          <w:szCs w:val="18"/>
        </w:rPr>
      </w:pPr>
      <w:r w:rsidRPr="00D25F18">
        <w:rPr>
          <w:noProof/>
          <w:lang w:val="en-GB"/>
        </w:rPr>
        <mc:AlternateContent>
          <mc:Choice Requires="wps">
            <w:drawing>
              <wp:anchor distT="0" distB="0" distL="114300" distR="114300" simplePos="0" relativeHeight="251658341" behindDoc="0" locked="0" layoutInCell="1" allowOverlap="1" wp14:anchorId="5A6B374A" wp14:editId="32265B8E">
                <wp:simplePos x="0" y="0"/>
                <wp:positionH relativeFrom="column">
                  <wp:posOffset>1390650</wp:posOffset>
                </wp:positionH>
                <wp:positionV relativeFrom="paragraph">
                  <wp:posOffset>158115</wp:posOffset>
                </wp:positionV>
                <wp:extent cx="1619250" cy="142875"/>
                <wp:effectExtent l="0" t="57150" r="19050" b="28575"/>
                <wp:wrapNone/>
                <wp:docPr id="17" name="Straight Arrow Connector 17"/>
                <wp:cNvGraphicFramePr/>
                <a:graphic xmlns:a="http://schemas.openxmlformats.org/drawingml/2006/main">
                  <a:graphicData uri="http://schemas.microsoft.com/office/word/2010/wordprocessingShape">
                    <wps:wsp>
                      <wps:cNvCnPr/>
                      <wps:spPr>
                        <a:xfrm flipV="1">
                          <a:off x="0" y="0"/>
                          <a:ext cx="1619250" cy="1428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FEC7FCE">
              <v:shape id="Straight Arrow Connector 17" style="position:absolute;margin-left:109.5pt;margin-top:12.45pt;width:127.5pt;height:11.25pt;flip:y;z-index:2516583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" w14:anchorId="51ADB684">
                <v:stroke joinstyle="miter" endarrow="block"/>
              </v:shape>
            </w:pict>
          </mc:Fallback>
        </mc:AlternateContent>
      </w:r>
    </w:p>
    <w:p w:rsidRPr="00D25F18" w:rsidR="00402663" w:rsidP="00893C36" w:rsidRDefault="00402663" w14:paraId="30496D29" w14:textId="048C5F82">
      <w:pPr>
        <w:pStyle w:val="Caption"/>
        <w:jc w:val="center"/>
        <w:rPr>
          <w:b/>
          <w:bCs/>
          <w:sz w:val="22"/>
          <w:szCs w:val="18"/>
        </w:rPr>
      </w:pPr>
    </w:p>
    <w:p w:rsidRPr="00D25F18" w:rsidR="00402663" w:rsidP="00893C36" w:rsidRDefault="00402663" w14:paraId="32DD7040" w14:textId="14CAF7A5">
      <w:pPr>
        <w:pStyle w:val="Caption"/>
        <w:jc w:val="center"/>
        <w:rPr>
          <w:b/>
          <w:bCs/>
          <w:sz w:val="22"/>
          <w:szCs w:val="18"/>
        </w:rPr>
      </w:pPr>
    </w:p>
    <w:p w:rsidRPr="00D25F18" w:rsidR="00402663" w:rsidP="00893C36" w:rsidRDefault="00402663" w14:paraId="3EA7ADC6" w14:textId="65E4720A">
      <w:pPr>
        <w:pStyle w:val="Caption"/>
        <w:jc w:val="center"/>
        <w:rPr>
          <w:b/>
          <w:bCs/>
          <w:sz w:val="22"/>
          <w:szCs w:val="18"/>
        </w:rPr>
      </w:pPr>
    </w:p>
    <w:p w:rsidRPr="00D25F18" w:rsidR="00402663" w:rsidP="00893C36" w:rsidRDefault="00402663" w14:paraId="59A072E4" w14:textId="77777777">
      <w:pPr>
        <w:pStyle w:val="Caption"/>
        <w:jc w:val="center"/>
        <w:rPr>
          <w:b/>
          <w:bCs/>
          <w:sz w:val="22"/>
          <w:szCs w:val="18"/>
        </w:rPr>
      </w:pPr>
    </w:p>
    <w:p w:rsidRPr="00D25F18" w:rsidR="00402663" w:rsidP="00893C36" w:rsidRDefault="00402663" w14:paraId="593B0DAB" w14:textId="77777777">
      <w:pPr>
        <w:pStyle w:val="Caption"/>
        <w:jc w:val="center"/>
        <w:rPr>
          <w:b/>
          <w:bCs/>
          <w:sz w:val="22"/>
          <w:szCs w:val="18"/>
        </w:rPr>
      </w:pPr>
    </w:p>
    <w:p w:rsidRPr="00D25F18" w:rsidR="00402663" w:rsidP="00893C36" w:rsidRDefault="00402663" w14:paraId="0AC145E7" w14:textId="77777777">
      <w:pPr>
        <w:pStyle w:val="Caption"/>
        <w:jc w:val="center"/>
        <w:rPr>
          <w:b/>
          <w:bCs/>
          <w:sz w:val="22"/>
          <w:szCs w:val="18"/>
        </w:rPr>
      </w:pPr>
    </w:p>
    <w:p w:rsidRPr="00D25F18" w:rsidR="00402663" w:rsidP="00893C36" w:rsidRDefault="00402663" w14:paraId="1E86C86B" w14:textId="77777777">
      <w:pPr>
        <w:pStyle w:val="Caption"/>
        <w:jc w:val="center"/>
        <w:rPr>
          <w:b/>
          <w:bCs/>
          <w:sz w:val="22"/>
          <w:szCs w:val="18"/>
        </w:rPr>
      </w:pPr>
    </w:p>
    <w:p w:rsidRPr="00D25F18" w:rsidR="00C8536B" w:rsidP="00893C36" w:rsidRDefault="00893C36" w14:paraId="565BE28A" w14:textId="33C36625">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38</w:t>
      </w:r>
      <w:r w:rsidRPr="00D25F18">
        <w:rPr>
          <w:b/>
          <w:bCs/>
          <w:sz w:val="22"/>
          <w:szCs w:val="18"/>
        </w:rPr>
        <w:fldChar w:fldCharType="end"/>
      </w:r>
      <w:r w:rsidRPr="00D25F18">
        <w:rPr>
          <w:b/>
          <w:bCs/>
          <w:sz w:val="22"/>
          <w:szCs w:val="18"/>
        </w:rPr>
        <w:t>: River basins in the Kandy District</w:t>
      </w:r>
    </w:p>
    <w:p w:rsidRPr="00D25F18" w:rsidR="00A53DA0" w:rsidP="00A53DA0" w:rsidRDefault="00A53DA0" w14:paraId="3334BCE3" w14:textId="77777777">
      <w:pPr>
        <w:widowControl/>
        <w:tabs>
          <w:tab w:val="left" w:pos="0"/>
        </w:tabs>
        <w:suppressAutoHyphens/>
        <w:autoSpaceDE/>
        <w:autoSpaceDN/>
        <w:snapToGrid w:val="0"/>
        <w:spacing w:before="120" w:after="120"/>
        <w:ind w:right="29"/>
        <w:jc w:val="both"/>
        <w:rPr>
          <w:sz w:val="18"/>
          <w:szCs w:val="18"/>
        </w:rPr>
      </w:pPr>
      <w:r w:rsidRPr="00D25F18">
        <w:rPr>
          <w:sz w:val="18"/>
          <w:szCs w:val="18"/>
        </w:rPr>
        <w:t>(60: Mahaweli Ganga; 102: Maha Oya; 99: Deduru Oya; 1: Kelani Ganga)</w:t>
      </w:r>
    </w:p>
    <w:p w:rsidRPr="00D25F18" w:rsidR="001E67A9" w:rsidP="00827B1F" w:rsidRDefault="001E67A9" w14:paraId="6D0235DF" w14:textId="09C29766">
      <w:pPr>
        <w:numPr>
          <w:ilvl w:val="0"/>
          <w:numId w:val="72"/>
        </w:numPr>
        <w:tabs>
          <w:tab w:val="left" w:pos="0"/>
        </w:tabs>
        <w:suppressAutoHyphens/>
        <w:autoSpaceDE/>
        <w:autoSpaceDN/>
        <w:snapToGrid w:val="0"/>
        <w:ind w:left="0" w:right="26" w:firstLine="0"/>
        <w:jc w:val="both"/>
        <w:rPr>
          <w:color w:val="000000"/>
        </w:rPr>
      </w:pPr>
      <w:r w:rsidRPr="00D25F18">
        <w:rPr>
          <w:b/>
          <w:bCs/>
          <w:color w:val="000000"/>
        </w:rPr>
        <w:t>Air Quality.</w:t>
      </w:r>
      <w:r w:rsidRPr="00D25F18">
        <w:rPr>
          <w:color w:val="000000"/>
        </w:rPr>
        <w:t xml:space="preserve"> Since the sub-project location is located within suburban areas sources of air pollutants are not significant. Therefore, air quality in such sub-project areas appears to be good. However, there is a chance of deteriorating the air quality temporarily due to vehicular emissions and drifting of dust from gravel roads and other deteriorated roads.</w:t>
      </w:r>
    </w:p>
    <w:p w:rsidRPr="00D25F18" w:rsidR="00402663" w:rsidP="00402663" w:rsidRDefault="00402663" w14:paraId="0936C70D" w14:textId="77777777">
      <w:pPr>
        <w:tabs>
          <w:tab w:val="left" w:pos="0"/>
        </w:tabs>
        <w:suppressAutoHyphens/>
        <w:autoSpaceDE/>
        <w:autoSpaceDN/>
        <w:snapToGrid w:val="0"/>
        <w:ind w:right="26"/>
        <w:jc w:val="both"/>
        <w:rPr>
          <w:color w:val="000000"/>
        </w:rPr>
      </w:pPr>
    </w:p>
    <w:p w:rsidRPr="00D25F18" w:rsidR="001E67A9" w:rsidP="00827B1F" w:rsidRDefault="001E67A9" w14:paraId="08D9918B" w14:textId="0C24C4A7">
      <w:pPr>
        <w:numPr>
          <w:ilvl w:val="0"/>
          <w:numId w:val="72"/>
        </w:numPr>
        <w:tabs>
          <w:tab w:val="left" w:pos="0"/>
        </w:tabs>
        <w:suppressAutoHyphens/>
        <w:autoSpaceDE/>
        <w:autoSpaceDN/>
        <w:snapToGrid w:val="0"/>
        <w:ind w:left="0" w:right="26" w:firstLine="0"/>
        <w:jc w:val="both"/>
        <w:rPr>
          <w:b/>
        </w:rPr>
      </w:pPr>
      <w:r w:rsidRPr="00D25F18">
        <w:rPr>
          <w:b/>
        </w:rPr>
        <w:t xml:space="preserve">Existing Noise levels. </w:t>
      </w:r>
      <w:r w:rsidRPr="00D25F18">
        <w:rPr>
          <w:color w:val="000000"/>
        </w:rPr>
        <w:t xml:space="preserve">The subproject sites are mostly located in suburban settings with a good vegetation cover. Therefore, the noise levels are ambient noise level of the areas can be considered as &lt; 55 dB (A) during daytime (06.00 hrs-18.00 hrs) and &lt; 45 dB (A) nighttime (18.00 hrs–06.00 hrs). Rich vegetation in the subproject sites observed to be relatively low. </w:t>
      </w:r>
    </w:p>
    <w:p w:rsidRPr="00D25F18" w:rsidR="00402663" w:rsidP="00402663" w:rsidRDefault="00402663" w14:paraId="7998E78C" w14:textId="77777777">
      <w:pPr>
        <w:tabs>
          <w:tab w:val="left" w:pos="0"/>
        </w:tabs>
        <w:suppressAutoHyphens/>
        <w:autoSpaceDE/>
        <w:autoSpaceDN/>
        <w:snapToGrid w:val="0"/>
        <w:ind w:right="26"/>
        <w:jc w:val="both"/>
        <w:rPr>
          <w:b/>
        </w:rPr>
      </w:pPr>
    </w:p>
    <w:p w:rsidRPr="00D25F18" w:rsidR="00662BEC" w:rsidP="00827B1F" w:rsidRDefault="00662BEC" w14:paraId="5773B90A" w14:textId="77777777">
      <w:pPr>
        <w:numPr>
          <w:ilvl w:val="0"/>
          <w:numId w:val="72"/>
        </w:numPr>
        <w:tabs>
          <w:tab w:val="left" w:pos="0"/>
        </w:tabs>
        <w:suppressAutoHyphens/>
        <w:autoSpaceDE/>
        <w:autoSpaceDN/>
        <w:snapToGrid w:val="0"/>
        <w:ind w:left="0" w:right="26" w:firstLine="0"/>
        <w:jc w:val="both"/>
        <w:rPr>
          <w:bCs/>
        </w:rPr>
      </w:pPr>
      <w:r w:rsidRPr="00D25F18">
        <w:rPr>
          <w:b/>
        </w:rPr>
        <w:t>Bioregions:</w:t>
      </w:r>
      <w:r w:rsidRPr="00D25F18">
        <w:rPr>
          <w:bCs/>
        </w:rPr>
        <w:t xml:space="preserve"> In the Kandy District, there are three bioregions:</w:t>
      </w:r>
    </w:p>
    <w:p w:rsidRPr="00D25F18" w:rsidR="00662BEC" w:rsidP="00827B1F" w:rsidRDefault="00662BEC" w14:paraId="0D8EA9F9" w14:textId="77777777">
      <w:pPr>
        <w:widowControl/>
        <w:numPr>
          <w:ilvl w:val="0"/>
          <w:numId w:val="19"/>
        </w:numPr>
        <w:adjustRightInd w:val="0"/>
        <w:spacing w:before="120" w:after="120"/>
        <w:rPr>
          <w:color w:val="000000" w:themeColor="text1"/>
        </w:rPr>
      </w:pPr>
      <w:r w:rsidRPr="00D25F18">
        <w:rPr>
          <w:color w:val="000000" w:themeColor="text1"/>
        </w:rPr>
        <w:t>Bioregion 3: Intermediate zone. Moist evergreen forest; altitude 0–1,000 m; annual rainfall 1,900–2,500 mm; less than three dry months.</w:t>
      </w:r>
    </w:p>
    <w:p w:rsidRPr="00D25F18" w:rsidR="00662BEC" w:rsidP="00827B1F" w:rsidRDefault="00662BEC" w14:paraId="351B7A2B" w14:textId="77777777">
      <w:pPr>
        <w:widowControl/>
        <w:numPr>
          <w:ilvl w:val="0"/>
          <w:numId w:val="19"/>
        </w:numPr>
        <w:adjustRightInd w:val="0"/>
        <w:spacing w:before="120" w:after="120"/>
        <w:rPr>
          <w:color w:val="000000" w:themeColor="text1"/>
        </w:rPr>
      </w:pPr>
      <w:r w:rsidRPr="00D25F18">
        <w:rPr>
          <w:color w:val="000000" w:themeColor="text1"/>
        </w:rPr>
        <w:t>Bioregion 4: Lowland Wet Zone. Tropical (lowland) wet evergreen forest; altitude up to 1,000 m; annual rainfall 2,500–5,000 mm; no dry months</w:t>
      </w:r>
    </w:p>
    <w:p w:rsidRPr="00D25F18" w:rsidR="00662BEC" w:rsidP="00827B1F" w:rsidRDefault="00662BEC" w14:paraId="7A2A8CBF" w14:textId="77777777">
      <w:pPr>
        <w:widowControl/>
        <w:numPr>
          <w:ilvl w:val="0"/>
          <w:numId w:val="19"/>
        </w:numPr>
        <w:autoSpaceDE/>
        <w:autoSpaceDN/>
        <w:adjustRightInd w:val="0"/>
        <w:spacing w:before="120" w:after="120"/>
        <w:rPr>
          <w:bCs/>
        </w:rPr>
      </w:pPr>
      <w:r w:rsidRPr="00D25F18">
        <w:rPr>
          <w:color w:val="000000" w:themeColor="text1"/>
        </w:rPr>
        <w:t>Bioregion 6: Highlands. Montane evergreen forests; altitude 1,500–2,500 m; annual rainfall 2,500–5,000 mm; no dry months.</w:t>
      </w:r>
    </w:p>
    <w:p w:rsidRPr="00D25F18" w:rsidR="008F3BE4" w:rsidP="00827B1F" w:rsidRDefault="00662BEC" w14:paraId="50076EB6" w14:textId="12B1A3CB">
      <w:pPr>
        <w:numPr>
          <w:ilvl w:val="0"/>
          <w:numId w:val="72"/>
        </w:numPr>
        <w:tabs>
          <w:tab w:val="left" w:pos="0"/>
        </w:tabs>
        <w:suppressAutoHyphens/>
        <w:autoSpaceDE/>
        <w:autoSpaceDN/>
        <w:snapToGrid w:val="0"/>
        <w:ind w:left="0" w:right="26" w:firstLine="0"/>
        <w:jc w:val="both"/>
        <w:rPr>
          <w:color w:val="000000" w:themeColor="text1"/>
        </w:rPr>
      </w:pPr>
      <w:r w:rsidRPr="00D25F18">
        <w:rPr>
          <w:b/>
        </w:rPr>
        <w:t>Agro</w:t>
      </w:r>
      <w:r w:rsidRPr="00D25F18">
        <w:rPr>
          <w:b/>
          <w:bCs/>
          <w:color w:val="000000" w:themeColor="text1"/>
        </w:rPr>
        <w:t xml:space="preserve">-ecological zones. </w:t>
      </w:r>
      <w:r w:rsidRPr="00D25F18">
        <w:rPr>
          <w:color w:val="000000" w:themeColor="text1"/>
        </w:rPr>
        <w:t xml:space="preserve">There are 14 agro-ecological zones are represented in the Kandy District. </w:t>
      </w:r>
      <w:r w:rsidRPr="00D25F18" w:rsidR="008F3BE4">
        <w:rPr>
          <w:color w:val="000000" w:themeColor="text1"/>
        </w:rPr>
        <w:t>Teldeniya BH is located within IM3c.</w:t>
      </w:r>
    </w:p>
    <w:p w:rsidRPr="00D25F18" w:rsidR="00402663" w:rsidP="00402663" w:rsidRDefault="00402663" w14:paraId="43E54B35" w14:textId="77777777">
      <w:pPr>
        <w:tabs>
          <w:tab w:val="left" w:pos="0"/>
        </w:tabs>
        <w:suppressAutoHyphens/>
        <w:autoSpaceDE/>
        <w:autoSpaceDN/>
        <w:snapToGrid w:val="0"/>
        <w:ind w:right="26"/>
        <w:jc w:val="both"/>
        <w:rPr>
          <w:color w:val="000000" w:themeColor="text1"/>
        </w:rPr>
      </w:pPr>
    </w:p>
    <w:p w:rsidRPr="00D25F18" w:rsidR="00662BEC" w:rsidP="00827B1F" w:rsidRDefault="00662BEC" w14:paraId="713E0EFA" w14:textId="5C7223BD">
      <w:pPr>
        <w:numPr>
          <w:ilvl w:val="0"/>
          <w:numId w:val="72"/>
        </w:numPr>
        <w:tabs>
          <w:tab w:val="left" w:pos="0"/>
        </w:tabs>
        <w:suppressAutoHyphens/>
        <w:autoSpaceDE/>
        <w:autoSpaceDN/>
        <w:snapToGrid w:val="0"/>
        <w:ind w:left="0" w:right="26" w:firstLine="0"/>
        <w:jc w:val="both"/>
        <w:rPr>
          <w:color w:val="000000" w:themeColor="text1"/>
        </w:rPr>
      </w:pPr>
      <w:r w:rsidRPr="00D25F18">
        <w:rPr>
          <w:bCs/>
        </w:rPr>
        <w:t>It</w:t>
      </w:r>
      <w:r w:rsidRPr="00D25F18">
        <w:rPr>
          <w:bCs/>
          <w:color w:val="000000" w:themeColor="text1"/>
        </w:rPr>
        <w:t xml:space="preserve"> is ev</w:t>
      </w:r>
      <w:r w:rsidRPr="00D25F18">
        <w:rPr>
          <w:color w:val="000000" w:themeColor="text1"/>
        </w:rPr>
        <w:t>ident that a significant portion of the Kandy District lies in the wet midlands and uplands and intermediate uplands and intermediate midlands, only a relatively small land area belongs to the wet highlands. As the District accommodates a broad wet and intermediate agro-ecological region, the cultivation appropriate crops, such as tea, spices, a variety of vegetable, papaya, and other fruits, etc. has been thriving.</w:t>
      </w:r>
    </w:p>
    <w:p w:rsidRPr="00D25F18" w:rsidR="001E67A9" w:rsidP="00662BEC" w:rsidRDefault="00402663" w14:paraId="203CBAA5" w14:textId="36613B4D">
      <w:pPr>
        <w:widowControl/>
        <w:tabs>
          <w:tab w:val="left" w:pos="0"/>
        </w:tabs>
        <w:suppressAutoHyphens/>
        <w:autoSpaceDE/>
        <w:autoSpaceDN/>
        <w:snapToGrid w:val="0"/>
        <w:spacing w:before="120" w:after="120"/>
        <w:ind w:right="29"/>
        <w:jc w:val="both"/>
        <w:rPr>
          <w:b/>
        </w:rPr>
      </w:pPr>
      <w:r w:rsidRPr="00D25F18">
        <w:rPr>
          <w:b/>
          <w:noProof/>
        </w:rPr>
        <w:drawing>
          <wp:anchor distT="0" distB="0" distL="114300" distR="114300" simplePos="0" relativeHeight="251658343" behindDoc="1" locked="0" layoutInCell="1" allowOverlap="1" wp14:anchorId="4080C46C" wp14:editId="7304C9D6">
            <wp:simplePos x="0" y="0"/>
            <wp:positionH relativeFrom="column">
              <wp:posOffset>421640</wp:posOffset>
            </wp:positionH>
            <wp:positionV relativeFrom="paragraph">
              <wp:posOffset>251460</wp:posOffset>
            </wp:positionV>
            <wp:extent cx="1549400" cy="2613660"/>
            <wp:effectExtent l="19050" t="19050" r="12700" b="15240"/>
            <wp:wrapTight wrapText="bothSides">
              <wp:wrapPolygon edited="0">
                <wp:start x="-266" y="-157"/>
                <wp:lineTo x="-266" y="21569"/>
                <wp:lineTo x="21511" y="21569"/>
                <wp:lineTo x="21511" y="-157"/>
                <wp:lineTo x="-266" y="-157"/>
              </wp:wrapPolygon>
            </wp:wrapTight>
            <wp:docPr id="663" name="Picture 6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icture 663" descr="Map&#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549400" cy="26136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b/>
          <w:noProof/>
        </w:rPr>
        <w:drawing>
          <wp:anchor distT="0" distB="0" distL="114300" distR="114300" simplePos="0" relativeHeight="251658342" behindDoc="1" locked="0" layoutInCell="1" allowOverlap="1" wp14:anchorId="45451B53" wp14:editId="043DA834">
            <wp:simplePos x="0" y="0"/>
            <wp:positionH relativeFrom="margin">
              <wp:posOffset>2047944</wp:posOffset>
            </wp:positionH>
            <wp:positionV relativeFrom="paragraph">
              <wp:posOffset>255078</wp:posOffset>
            </wp:positionV>
            <wp:extent cx="3133090" cy="2840355"/>
            <wp:effectExtent l="19050" t="19050" r="10160" b="17145"/>
            <wp:wrapTight wrapText="bothSides">
              <wp:wrapPolygon edited="0">
                <wp:start x="-131" y="-145"/>
                <wp:lineTo x="-131" y="21586"/>
                <wp:lineTo x="21539" y="21586"/>
                <wp:lineTo x="21539" y="-145"/>
                <wp:lineTo x="-131" y="-145"/>
              </wp:wrapPolygon>
            </wp:wrapTight>
            <wp:docPr id="664" name="Picture 6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Picture 664" descr="Map&#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33090" cy="284035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893C36" w:rsidP="00893C36" w:rsidRDefault="00893C36" w14:paraId="448860D4" w14:textId="6C544A85">
      <w:pPr>
        <w:rPr>
          <w:lang w:bidi="ar-SA"/>
        </w:rPr>
      </w:pPr>
    </w:p>
    <w:p w:rsidRPr="00D25F18" w:rsidR="00BB3A36" w:rsidP="00FD3D22" w:rsidRDefault="00BB3A36" w14:paraId="7B02FEA6" w14:textId="0C1CF6A8">
      <w:pPr>
        <w:rPr>
          <w:lang w:val="en-GB" w:bidi="ar-SA"/>
        </w:rPr>
      </w:pPr>
    </w:p>
    <w:p w:rsidRPr="00D25F18" w:rsidR="00252EF5" w:rsidP="00FD3D22" w:rsidRDefault="00252EF5" w14:paraId="62A92A7E" w14:textId="337A2B6A">
      <w:pPr>
        <w:rPr>
          <w:lang w:val="en-GB" w:bidi="ar-SA"/>
        </w:rPr>
      </w:pPr>
    </w:p>
    <w:p w:rsidRPr="00D25F18" w:rsidR="00252EF5" w:rsidP="00FD3D22" w:rsidRDefault="00252EF5" w14:paraId="07F829DE" w14:textId="77777777">
      <w:pPr>
        <w:rPr>
          <w:lang w:val="en-GB" w:bidi="ar-SA"/>
        </w:rPr>
      </w:pPr>
    </w:p>
    <w:p w:rsidRPr="00D25F18" w:rsidR="00AF29F6" w:rsidP="00FD3D22" w:rsidRDefault="00AF29F6" w14:paraId="5DFF574B" w14:textId="2599375E">
      <w:pPr>
        <w:rPr>
          <w:lang w:val="en-GB" w:bidi="ar-SA"/>
        </w:rPr>
      </w:pPr>
    </w:p>
    <w:p w:rsidRPr="00D25F18" w:rsidR="00AF29F6" w:rsidP="00FD3D22" w:rsidRDefault="00AF29F6" w14:paraId="42F8E4BF" w14:textId="352907B2">
      <w:pPr>
        <w:rPr>
          <w:lang w:val="en-GB" w:bidi="ar-SA"/>
        </w:rPr>
      </w:pPr>
    </w:p>
    <w:p w:rsidRPr="00D25F18" w:rsidR="00AF29F6" w:rsidP="00FD3D22" w:rsidRDefault="001C7FB5" w14:paraId="12C47CC8" w14:textId="01EDC620">
      <w:pPr>
        <w:rPr>
          <w:lang w:val="en-GB" w:bidi="ar-SA"/>
        </w:rPr>
      </w:pPr>
      <w:r w:rsidRPr="00D25F18">
        <w:rPr>
          <w:b/>
          <w:noProof/>
        </w:rPr>
        <mc:AlternateContent>
          <mc:Choice Requires="wps">
            <w:drawing>
              <wp:anchor distT="0" distB="0" distL="114300" distR="114300" simplePos="0" relativeHeight="251658346" behindDoc="0" locked="0" layoutInCell="1" allowOverlap="1" wp14:anchorId="1020E579" wp14:editId="0BF9DBF9">
                <wp:simplePos x="0" y="0"/>
                <wp:positionH relativeFrom="column">
                  <wp:posOffset>3684905</wp:posOffset>
                </wp:positionH>
                <wp:positionV relativeFrom="paragraph">
                  <wp:posOffset>10160</wp:posOffset>
                </wp:positionV>
                <wp:extent cx="116205" cy="107315"/>
                <wp:effectExtent l="0" t="0" r="17145" b="26035"/>
                <wp:wrapNone/>
                <wp:docPr id="650" name="Oval 650"/>
                <wp:cNvGraphicFramePr/>
                <a:graphic xmlns:a="http://schemas.openxmlformats.org/drawingml/2006/main">
                  <a:graphicData uri="http://schemas.microsoft.com/office/word/2010/wordprocessingShape">
                    <wps:wsp>
                      <wps:cNvSpPr/>
                      <wps:spPr>
                        <a:xfrm>
                          <a:off x="0" y="0"/>
                          <a:ext cx="116205" cy="10731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74EFD26">
              <v:oval id="Oval 650" style="position:absolute;margin-left:290.15pt;margin-top:.8pt;width:9.15pt;height:8.45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1f3763 [1604]" strokeweight="1pt" w14:anchorId="56FDF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">
                <v:stroke joinstyle="miter"/>
              </v:oval>
            </w:pict>
          </mc:Fallback>
        </mc:AlternateContent>
      </w:r>
    </w:p>
    <w:p w:rsidRPr="00D25F18" w:rsidR="00AF29F6" w:rsidP="00FD3D22" w:rsidRDefault="00AF29F6" w14:paraId="1E0B8C1D" w14:textId="77777777">
      <w:pPr>
        <w:rPr>
          <w:lang w:val="en-GB" w:bidi="ar-SA"/>
        </w:rPr>
      </w:pPr>
    </w:p>
    <w:p w:rsidRPr="00D25F18" w:rsidR="00AF29F6" w:rsidP="00FD3D22" w:rsidRDefault="00AF29F6" w14:paraId="0B8FF474" w14:textId="55FF21F2">
      <w:pPr>
        <w:rPr>
          <w:lang w:val="en-GB" w:bidi="ar-SA"/>
        </w:rPr>
      </w:pPr>
    </w:p>
    <w:p w:rsidRPr="00D25F18" w:rsidR="00AF29F6" w:rsidP="00FD3D22" w:rsidRDefault="001C7FB5" w14:paraId="522A01C7" w14:textId="37C62252">
      <w:pPr>
        <w:rPr>
          <w:lang w:val="en-GB" w:bidi="ar-SA"/>
        </w:rPr>
      </w:pPr>
      <w:r w:rsidRPr="00D25F18">
        <w:rPr>
          <w:b/>
          <w:noProof/>
        </w:rPr>
        <mc:AlternateContent>
          <mc:Choice Requires="wps">
            <w:drawing>
              <wp:anchor distT="0" distB="0" distL="114300" distR="114300" simplePos="0" relativeHeight="251658344" behindDoc="0" locked="0" layoutInCell="1" allowOverlap="1" wp14:anchorId="33F6C823" wp14:editId="1A6C8EA6">
                <wp:simplePos x="0" y="0"/>
                <wp:positionH relativeFrom="column">
                  <wp:posOffset>799804</wp:posOffset>
                </wp:positionH>
                <wp:positionV relativeFrom="paragraph">
                  <wp:posOffset>55880</wp:posOffset>
                </wp:positionV>
                <wp:extent cx="549910" cy="401955"/>
                <wp:effectExtent l="0" t="0" r="21590" b="17145"/>
                <wp:wrapNone/>
                <wp:docPr id="649" name="Rectangle 649"/>
                <wp:cNvGraphicFramePr/>
                <a:graphic xmlns:a="http://schemas.openxmlformats.org/drawingml/2006/main">
                  <a:graphicData uri="http://schemas.microsoft.com/office/word/2010/wordprocessingShape">
                    <wps:wsp>
                      <wps:cNvSpPr/>
                      <wps:spPr>
                        <a:xfrm>
                          <a:off x="0" y="0"/>
                          <a:ext cx="549910" cy="40195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5368FAD">
              <v:rect id="Rectangle 649" style="position:absolute;margin-left:63pt;margin-top:4.4pt;width:43.3pt;height:31.65pt;z-index:251658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4E6041D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"/>
            </w:pict>
          </mc:Fallback>
        </mc:AlternateContent>
      </w:r>
      <w:r w:rsidRPr="00D25F18" w:rsidR="00402663">
        <w:rPr>
          <w:b/>
          <w:noProof/>
        </w:rPr>
        <mc:AlternateContent>
          <mc:Choice Requires="wps">
            <w:drawing>
              <wp:anchor distT="0" distB="0" distL="114300" distR="114300" simplePos="0" relativeHeight="251658345" behindDoc="0" locked="0" layoutInCell="1" allowOverlap="1" wp14:anchorId="571474BB" wp14:editId="3C489588">
                <wp:simplePos x="0" y="0"/>
                <wp:positionH relativeFrom="column">
                  <wp:posOffset>1435298</wp:posOffset>
                </wp:positionH>
                <wp:positionV relativeFrom="paragraph">
                  <wp:posOffset>21211</wp:posOffset>
                </wp:positionV>
                <wp:extent cx="1490134" cy="270510"/>
                <wp:effectExtent l="0" t="19050" r="34290" b="34290"/>
                <wp:wrapNone/>
                <wp:docPr id="648" name="Arrow: Right 648"/>
                <wp:cNvGraphicFramePr/>
                <a:graphic xmlns:a="http://schemas.openxmlformats.org/drawingml/2006/main">
                  <a:graphicData uri="http://schemas.microsoft.com/office/word/2010/wordprocessingShape">
                    <wps:wsp>
                      <wps:cNvSpPr/>
                      <wps:spPr>
                        <a:xfrm>
                          <a:off x="0" y="0"/>
                          <a:ext cx="1490134" cy="2705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6B7CCE4">
              <v:shape id="Arrow: Right 648" style="position:absolute;margin-left:113pt;margin-top:1.65pt;width:117.35pt;height:21.3pt;z-index:251658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3" adj="19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" w14:anchorId="02B9A3F2"/>
            </w:pict>
          </mc:Fallback>
        </mc:AlternateContent>
      </w:r>
    </w:p>
    <w:p w:rsidRPr="00D25F18" w:rsidR="00AF29F6" w:rsidP="00FD3D22" w:rsidRDefault="00AF29F6" w14:paraId="15FA1632" w14:textId="77777777">
      <w:pPr>
        <w:rPr>
          <w:lang w:val="en-GB" w:bidi="ar-SA"/>
        </w:rPr>
      </w:pPr>
    </w:p>
    <w:p w:rsidRPr="00D25F18" w:rsidR="00AF29F6" w:rsidP="00FD3D22" w:rsidRDefault="00AF29F6" w14:paraId="40712032" w14:textId="77777777">
      <w:pPr>
        <w:rPr>
          <w:lang w:val="en-GB" w:bidi="ar-SA"/>
        </w:rPr>
      </w:pPr>
    </w:p>
    <w:p w:rsidRPr="00D25F18" w:rsidR="00AF29F6" w:rsidP="00FD3D22" w:rsidRDefault="00AF29F6" w14:paraId="73FE8F84" w14:textId="77777777">
      <w:pPr>
        <w:rPr>
          <w:lang w:val="en-GB" w:bidi="ar-SA"/>
        </w:rPr>
      </w:pPr>
    </w:p>
    <w:p w:rsidRPr="00D25F18" w:rsidR="00AF29F6" w:rsidP="00FD3D22" w:rsidRDefault="00AF29F6" w14:paraId="04931C82" w14:textId="77777777">
      <w:pPr>
        <w:rPr>
          <w:lang w:val="en-GB" w:bidi="ar-SA"/>
        </w:rPr>
      </w:pPr>
    </w:p>
    <w:p w:rsidRPr="00D25F18" w:rsidR="00AF29F6" w:rsidP="00FD3D22" w:rsidRDefault="00AF29F6" w14:paraId="566BBF72" w14:textId="77777777">
      <w:pPr>
        <w:rPr>
          <w:lang w:val="en-GB" w:bidi="ar-SA"/>
        </w:rPr>
      </w:pPr>
    </w:p>
    <w:p w:rsidRPr="00D25F18" w:rsidR="00AF29F6" w:rsidP="00FD3D22" w:rsidRDefault="00AF29F6" w14:paraId="50485F8C" w14:textId="77777777">
      <w:pPr>
        <w:rPr>
          <w:lang w:val="en-GB" w:bidi="ar-SA"/>
        </w:rPr>
      </w:pPr>
    </w:p>
    <w:p w:rsidRPr="00D25F18" w:rsidR="00AF29F6" w:rsidP="00FD3D22" w:rsidRDefault="00AF29F6" w14:paraId="5765D717" w14:textId="6D8FF0AB">
      <w:pPr>
        <w:rPr>
          <w:lang w:val="en-GB" w:bidi="ar-SA"/>
        </w:rPr>
      </w:pPr>
    </w:p>
    <w:p w:rsidRPr="00D25F18" w:rsidR="00AF29F6" w:rsidP="00FD3D22" w:rsidRDefault="00AF29F6" w14:paraId="147429C5" w14:textId="77777777">
      <w:pPr>
        <w:rPr>
          <w:lang w:val="en-GB" w:bidi="ar-SA"/>
        </w:rPr>
      </w:pPr>
    </w:p>
    <w:p w:rsidRPr="00D25F18" w:rsidR="00AF29F6" w:rsidP="00E5255A" w:rsidRDefault="00E5255A" w14:paraId="1674B563" w14:textId="6083795E">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39</w:t>
      </w:r>
      <w:r w:rsidRPr="00D25F18">
        <w:rPr>
          <w:b/>
          <w:bCs/>
          <w:sz w:val="22"/>
          <w:szCs w:val="18"/>
        </w:rPr>
        <w:fldChar w:fldCharType="end"/>
      </w:r>
      <w:r w:rsidRPr="00D25F18">
        <w:rPr>
          <w:b/>
          <w:bCs/>
          <w:sz w:val="22"/>
          <w:szCs w:val="18"/>
        </w:rPr>
        <w:t>: Agro-ecological regions of Kandy District</w:t>
      </w:r>
    </w:p>
    <w:p w:rsidRPr="00D25F18" w:rsidR="00A70393" w:rsidP="00A70393" w:rsidRDefault="00A70393" w14:paraId="62E269C3" w14:textId="3D84434A">
      <w:pPr>
        <w:rPr>
          <w:lang w:val="en-GB" w:bidi="ar-SA"/>
        </w:rPr>
      </w:pPr>
    </w:p>
    <w:p w:rsidRPr="00D25F18" w:rsidR="008F3BE4" w:rsidP="00A70393" w:rsidRDefault="008F3BE4" w14:paraId="55408D08" w14:textId="77777777">
      <w:pPr>
        <w:rPr>
          <w:lang w:val="en-GB" w:bidi="ar-SA"/>
        </w:rPr>
      </w:pPr>
    </w:p>
    <w:p w:rsidRPr="00D25F18" w:rsidR="00DE763E" w:rsidP="00827B1F" w:rsidRDefault="001C7FB5" w14:paraId="44EC247F" w14:textId="4610C263">
      <w:pPr>
        <w:numPr>
          <w:ilvl w:val="0"/>
          <w:numId w:val="72"/>
        </w:numPr>
        <w:tabs>
          <w:tab w:val="left" w:pos="0"/>
        </w:tabs>
        <w:suppressAutoHyphens/>
        <w:autoSpaceDE/>
        <w:autoSpaceDN/>
        <w:snapToGrid w:val="0"/>
        <w:ind w:left="0" w:right="26" w:firstLine="0"/>
        <w:jc w:val="both"/>
        <w:rPr>
          <w:lang w:val="en-GB" w:bidi="ar-SA"/>
        </w:rPr>
      </w:pPr>
      <w:r w:rsidRPr="00D25F18">
        <w:rPr>
          <w:b/>
          <w:noProof/>
        </w:rPr>
        <mc:AlternateContent>
          <mc:Choice Requires="wps">
            <w:drawing>
              <wp:anchor distT="0" distB="0" distL="114300" distR="114300" simplePos="0" relativeHeight="251658457" behindDoc="0" locked="0" layoutInCell="1" allowOverlap="1" wp14:anchorId="631590AF" wp14:editId="6516BBAE">
                <wp:simplePos x="0" y="0"/>
                <wp:positionH relativeFrom="column">
                  <wp:posOffset>4105275</wp:posOffset>
                </wp:positionH>
                <wp:positionV relativeFrom="paragraph">
                  <wp:posOffset>1482090</wp:posOffset>
                </wp:positionV>
                <wp:extent cx="116205" cy="107315"/>
                <wp:effectExtent l="0" t="0" r="17145" b="26035"/>
                <wp:wrapNone/>
                <wp:docPr id="266" name="Oval 266"/>
                <wp:cNvGraphicFramePr/>
                <a:graphic xmlns:a="http://schemas.openxmlformats.org/drawingml/2006/main">
                  <a:graphicData uri="http://schemas.microsoft.com/office/word/2010/wordprocessingShape">
                    <wps:wsp>
                      <wps:cNvSpPr/>
                      <wps:spPr>
                        <a:xfrm>
                          <a:off x="0" y="0"/>
                          <a:ext cx="116205" cy="10731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F47AABF">
              <v:oval id="Oval 266" style="position:absolute;margin-left:323.25pt;margin-top:116.7pt;width:9.15pt;height:8.45pt;z-index:251660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1f3763 [1604]" strokeweight="1pt" w14:anchorId="35EC1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">
                <v:stroke joinstyle="miter"/>
              </v:oval>
            </w:pict>
          </mc:Fallback>
        </mc:AlternateContent>
      </w:r>
      <w:r w:rsidRPr="00D25F18">
        <w:rPr>
          <w:noProof/>
        </w:rPr>
        <w:drawing>
          <wp:anchor distT="0" distB="0" distL="114300" distR="114300" simplePos="0" relativeHeight="251658431" behindDoc="1" locked="0" layoutInCell="1" allowOverlap="1" wp14:anchorId="7E6DE983" wp14:editId="713230E4">
            <wp:simplePos x="0" y="0"/>
            <wp:positionH relativeFrom="margin">
              <wp:posOffset>-9525</wp:posOffset>
            </wp:positionH>
            <wp:positionV relativeFrom="paragraph">
              <wp:posOffset>418465</wp:posOffset>
            </wp:positionV>
            <wp:extent cx="1866900" cy="3028315"/>
            <wp:effectExtent l="19050" t="19050" r="19050" b="19685"/>
            <wp:wrapTight wrapText="bothSides">
              <wp:wrapPolygon edited="0">
                <wp:start x="-220" y="-136"/>
                <wp:lineTo x="-220" y="21605"/>
                <wp:lineTo x="21600" y="21605"/>
                <wp:lineTo x="21600" y="-136"/>
                <wp:lineTo x="-220" y="-136"/>
              </wp:wrapPolygon>
            </wp:wrapTight>
            <wp:docPr id="666" name="Picture 66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Picture 666" descr="Map&#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66900" cy="302831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rPr>
        <w:drawing>
          <wp:anchor distT="0" distB="0" distL="114300" distR="114300" simplePos="0" relativeHeight="251658430" behindDoc="1" locked="0" layoutInCell="1" allowOverlap="1" wp14:anchorId="4D27F0E0" wp14:editId="3015AEA8">
            <wp:simplePos x="0" y="0"/>
            <wp:positionH relativeFrom="margin">
              <wp:posOffset>1965325</wp:posOffset>
            </wp:positionH>
            <wp:positionV relativeFrom="paragraph">
              <wp:posOffset>414020</wp:posOffset>
            </wp:positionV>
            <wp:extent cx="4250690" cy="3028315"/>
            <wp:effectExtent l="19050" t="19050" r="16510" b="19685"/>
            <wp:wrapTight wrapText="bothSides">
              <wp:wrapPolygon edited="0">
                <wp:start x="-97" y="-136"/>
                <wp:lineTo x="-97" y="21605"/>
                <wp:lineTo x="21587" y="21605"/>
                <wp:lineTo x="21587" y="-136"/>
                <wp:lineTo x="-97" y="-136"/>
              </wp:wrapPolygon>
            </wp:wrapTight>
            <wp:docPr id="665" name="Picture 66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Picture 665" descr="Map&#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250690" cy="302831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rPr>
        <mc:AlternateContent>
          <mc:Choice Requires="wps">
            <w:drawing>
              <wp:anchor distT="0" distB="0" distL="114300" distR="114300" simplePos="0" relativeHeight="251658433" behindDoc="0" locked="0" layoutInCell="1" allowOverlap="1" wp14:anchorId="4D1280AC" wp14:editId="30C1DDB9">
                <wp:simplePos x="0" y="0"/>
                <wp:positionH relativeFrom="column">
                  <wp:posOffset>1362075</wp:posOffset>
                </wp:positionH>
                <wp:positionV relativeFrom="paragraph">
                  <wp:posOffset>2230508</wp:posOffset>
                </wp:positionV>
                <wp:extent cx="1685925" cy="241300"/>
                <wp:effectExtent l="19050" t="133350" r="9525" b="82550"/>
                <wp:wrapNone/>
                <wp:docPr id="655" name="Arrow: Right 655"/>
                <wp:cNvGraphicFramePr/>
                <a:graphic xmlns:a="http://schemas.openxmlformats.org/drawingml/2006/main">
                  <a:graphicData uri="http://schemas.microsoft.com/office/word/2010/wordprocessingShape">
                    <wps:wsp>
                      <wps:cNvSpPr/>
                      <wps:spPr>
                        <a:xfrm rot="21078003">
                          <a:off x="0" y="0"/>
                          <a:ext cx="1685925" cy="2413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F149CD9">
              <v:shape id="Arrow: Right 655" style="position:absolute;margin-left:107.25pt;margin-top:175.65pt;width:132.75pt;height:19pt;rotation:-570160fd;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3" adj="20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" w14:anchorId="320DEB49"/>
            </w:pict>
          </mc:Fallback>
        </mc:AlternateContent>
      </w:r>
      <w:r w:rsidRPr="00D25F18">
        <w:rPr>
          <w:noProof/>
        </w:rPr>
        <mc:AlternateContent>
          <mc:Choice Requires="wps">
            <w:drawing>
              <wp:anchor distT="0" distB="0" distL="114300" distR="114300" simplePos="0" relativeHeight="251658432" behindDoc="0" locked="0" layoutInCell="1" allowOverlap="1" wp14:anchorId="0E4DEAB8" wp14:editId="05C9BAF3">
                <wp:simplePos x="0" y="0"/>
                <wp:positionH relativeFrom="column">
                  <wp:posOffset>342900</wp:posOffset>
                </wp:positionH>
                <wp:positionV relativeFrom="paragraph">
                  <wp:posOffset>2107565</wp:posOffset>
                </wp:positionV>
                <wp:extent cx="959485" cy="657225"/>
                <wp:effectExtent l="0" t="0" r="12065" b="28575"/>
                <wp:wrapNone/>
                <wp:docPr id="656" name="Rectangle 656"/>
                <wp:cNvGraphicFramePr/>
                <a:graphic xmlns:a="http://schemas.openxmlformats.org/drawingml/2006/main">
                  <a:graphicData uri="http://schemas.microsoft.com/office/word/2010/wordprocessingShape">
                    <wps:wsp>
                      <wps:cNvSpPr/>
                      <wps:spPr>
                        <a:xfrm>
                          <a:off x="0" y="0"/>
                          <a:ext cx="959485" cy="6572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C4E4B22">
              <v:rect id="Rectangle 656" style="position:absolute;margin-left:27pt;margin-top:165.95pt;width:75.55pt;height:51.75pt;z-index:251658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2EBA33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"/>
            </w:pict>
          </mc:Fallback>
        </mc:AlternateContent>
      </w:r>
      <w:r w:rsidRPr="00D25F18" w:rsidR="00DE763E">
        <w:rPr>
          <w:rFonts w:eastAsia="Times New Roman"/>
          <w:b/>
          <w:bCs/>
          <w:color w:val="000000" w:themeColor="text1"/>
          <w:lang w:val="en-GB" w:bidi="si-LK"/>
        </w:rPr>
        <w:t>Floristic Regions.</w:t>
      </w:r>
      <w:r w:rsidRPr="00D25F18" w:rsidR="00DE763E">
        <w:rPr>
          <w:rFonts w:eastAsia="Times New Roman"/>
          <w:color w:val="000000" w:themeColor="text1"/>
          <w:lang w:val="en-GB" w:bidi="si-LK"/>
        </w:rPr>
        <w:t xml:space="preserve"> Out of the 15 floristic regions proposed by Ashton &amp; Gunatilleke (1987), there are five floristic regions represented in the Kandy.</w:t>
      </w:r>
    </w:p>
    <w:p w:rsidRPr="00D25F18" w:rsidR="0050771A" w:rsidP="00C62511" w:rsidRDefault="00C62511" w14:paraId="48C1668F" w14:textId="44E3ABF1">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40</w:t>
      </w:r>
      <w:r w:rsidRPr="00D25F18">
        <w:rPr>
          <w:b/>
          <w:bCs/>
          <w:sz w:val="22"/>
          <w:szCs w:val="18"/>
        </w:rPr>
        <w:fldChar w:fldCharType="end"/>
      </w:r>
      <w:r w:rsidRPr="00D25F18">
        <w:rPr>
          <w:b/>
          <w:bCs/>
          <w:sz w:val="22"/>
          <w:szCs w:val="18"/>
        </w:rPr>
        <w:t>: Floristic Regions in the Kandy District and Sub-project location and agro-ecological region where the project site is located</w:t>
      </w:r>
    </w:p>
    <w:p w:rsidRPr="00D25F18" w:rsidR="001C7FB5" w:rsidP="00F56193" w:rsidRDefault="001C7FB5" w14:paraId="4166F17E" w14:textId="77777777">
      <w:pPr>
        <w:widowControl/>
        <w:tabs>
          <w:tab w:val="left" w:pos="900"/>
          <w:tab w:val="left" w:pos="1170"/>
        </w:tabs>
        <w:autoSpaceDE/>
        <w:autoSpaceDN/>
        <w:spacing w:after="160" w:line="259" w:lineRule="auto"/>
        <w:jc w:val="both"/>
        <w:rPr>
          <w:rFonts w:eastAsia="Times New Roman"/>
          <w:b/>
          <w:bCs/>
          <w:color w:val="000000" w:themeColor="text1"/>
          <w:lang w:val="en-GB" w:bidi="si-LK"/>
        </w:rPr>
      </w:pPr>
    </w:p>
    <w:p w:rsidRPr="00D25F18" w:rsidR="00F56193" w:rsidP="00F56193" w:rsidRDefault="00F56193" w14:paraId="2113AD01" w14:textId="62466393">
      <w:pPr>
        <w:widowControl/>
        <w:tabs>
          <w:tab w:val="left" w:pos="900"/>
          <w:tab w:val="left" w:pos="1170"/>
        </w:tabs>
        <w:autoSpaceDE/>
        <w:autoSpaceDN/>
        <w:spacing w:after="160" w:line="259" w:lineRule="auto"/>
        <w:jc w:val="both"/>
        <w:rPr>
          <w:rFonts w:eastAsia="Times New Roman"/>
          <w:color w:val="000000" w:themeColor="text1"/>
          <w:lang w:val="en-GB" w:bidi="si-LK"/>
        </w:rPr>
      </w:pPr>
      <w:r w:rsidRPr="00D25F18">
        <w:rPr>
          <w:rFonts w:eastAsia="Times New Roman"/>
          <w:b/>
          <w:bCs/>
          <w:color w:val="000000" w:themeColor="text1"/>
          <w:lang w:val="en-GB" w:bidi="si-LK"/>
        </w:rPr>
        <w:t>Floristic region B2:</w:t>
      </w:r>
      <w:r w:rsidRPr="00D25F18">
        <w:rPr>
          <w:rFonts w:eastAsia="Times New Roman"/>
          <w:color w:val="000000" w:themeColor="text1"/>
          <w:lang w:val="en-GB" w:bidi="si-LK"/>
        </w:rPr>
        <w:t xml:space="preserve"> Eastern intermediate lowlands: Tropical mist semi-evergreen forests and Savanna forests; </w:t>
      </w:r>
      <w:r w:rsidRPr="00D25F18">
        <w:rPr>
          <w:rFonts w:eastAsia="Times New Roman"/>
          <w:b/>
          <w:bCs/>
          <w:color w:val="000000" w:themeColor="text1"/>
          <w:lang w:val="en-GB" w:bidi="si-LK"/>
        </w:rPr>
        <w:t>Floristic region B1:</w:t>
      </w:r>
      <w:r w:rsidRPr="00D25F18">
        <w:rPr>
          <w:rFonts w:eastAsia="Times New Roman"/>
          <w:color w:val="000000" w:themeColor="text1"/>
          <w:lang w:val="en-GB" w:bidi="si-LK"/>
        </w:rPr>
        <w:t xml:space="preserve"> Northern intermediate lowlands; </w:t>
      </w:r>
      <w:r w:rsidRPr="00D25F18">
        <w:rPr>
          <w:rFonts w:eastAsia="Times New Roman"/>
          <w:b/>
          <w:bCs/>
          <w:color w:val="000000" w:themeColor="text1"/>
          <w:lang w:val="en-GB" w:bidi="si-LK"/>
        </w:rPr>
        <w:t xml:space="preserve">Floristic region C1: </w:t>
      </w:r>
      <w:r w:rsidRPr="00D25F18">
        <w:rPr>
          <w:rFonts w:eastAsia="Times New Roman"/>
          <w:color w:val="000000" w:themeColor="text1"/>
          <w:lang w:val="en-GB" w:bidi="si-LK"/>
        </w:rPr>
        <w:t xml:space="preserve">Northern wet lowlands; </w:t>
      </w:r>
      <w:r w:rsidRPr="00D25F18">
        <w:rPr>
          <w:rFonts w:eastAsia="Times New Roman"/>
          <w:b/>
          <w:bCs/>
          <w:color w:val="000000" w:themeColor="text1"/>
          <w:lang w:val="en-GB" w:bidi="si-LK"/>
        </w:rPr>
        <w:t xml:space="preserve">Floristic region E: </w:t>
      </w:r>
      <w:r w:rsidRPr="00D25F18">
        <w:rPr>
          <w:rFonts w:eastAsia="Times New Roman"/>
          <w:color w:val="000000" w:themeColor="text1"/>
          <w:lang w:val="en-GB" w:bidi="si-LK"/>
        </w:rPr>
        <w:t xml:space="preserve">Kandy-upper Mahaweli; </w:t>
      </w:r>
      <w:r w:rsidRPr="00D25F18">
        <w:rPr>
          <w:rFonts w:eastAsia="Times New Roman"/>
          <w:b/>
          <w:bCs/>
          <w:color w:val="000000" w:themeColor="text1"/>
          <w:lang w:val="en-GB" w:bidi="si-LK"/>
        </w:rPr>
        <w:t xml:space="preserve">Floristic region F: </w:t>
      </w:r>
      <w:r w:rsidRPr="00D25F18">
        <w:rPr>
          <w:rFonts w:eastAsia="Times New Roman"/>
          <w:color w:val="000000" w:themeColor="text1"/>
          <w:lang w:val="en-GB" w:bidi="si-LK"/>
        </w:rPr>
        <w:t>Knuckles</w:t>
      </w:r>
    </w:p>
    <w:p w:rsidRPr="009E11B9" w:rsidR="0050771A" w:rsidP="00827B1F" w:rsidRDefault="00016938" w14:paraId="0FFC704C" w14:textId="0C9379CD">
      <w:pPr>
        <w:numPr>
          <w:ilvl w:val="0"/>
          <w:numId w:val="72"/>
        </w:numPr>
        <w:tabs>
          <w:tab w:val="left" w:pos="0"/>
        </w:tabs>
        <w:suppressAutoHyphens/>
        <w:autoSpaceDE/>
        <w:autoSpaceDN/>
        <w:snapToGrid w:val="0"/>
        <w:ind w:left="0" w:right="26" w:firstLine="0"/>
        <w:jc w:val="both"/>
      </w:pPr>
      <w:r w:rsidRPr="00D25F18">
        <w:rPr>
          <w:rFonts w:eastAsia="Times New Roman"/>
          <w:b/>
          <w:bCs/>
          <w:color w:val="000000" w:themeColor="text1"/>
          <w:lang w:val="en-GB" w:bidi="si-LK"/>
        </w:rPr>
        <w:t xml:space="preserve">Demography. </w:t>
      </w:r>
      <w:r w:rsidRPr="00D25F18">
        <w:rPr>
          <w:rFonts w:eastAsia="Times New Roman"/>
          <w:color w:val="000000" w:themeColor="text1"/>
          <w:lang w:val="en-GB" w:bidi="si-LK"/>
        </w:rPr>
        <w:t>The total population in Kandy District was 1,476,000 as per the population estimates of 2019. The population density is about 760.8/ 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.Percentage of the female population is slightly higher than the males, and more than 65% of the populations are within the age category of 15–64 years. More than a quarter of the population is below 15 years</w:t>
      </w:r>
      <w:r w:rsidRPr="00D25F18" w:rsidR="0052183F">
        <w:rPr>
          <w:rFonts w:eastAsia="Times New Roman"/>
          <w:color w:val="000000" w:themeColor="text1"/>
          <w:lang w:val="en-GB" w:bidi="si-LK"/>
        </w:rPr>
        <w:t>.</w:t>
      </w:r>
    </w:p>
    <w:p w:rsidR="009E11B9" w:rsidP="009E11B9" w:rsidRDefault="009E11B9" w14:paraId="10B45556" w14:textId="713A8FFE">
      <w:pPr>
        <w:tabs>
          <w:tab w:val="left" w:pos="0"/>
        </w:tabs>
        <w:suppressAutoHyphens/>
        <w:autoSpaceDE/>
        <w:autoSpaceDN/>
        <w:snapToGrid w:val="0"/>
        <w:ind w:right="26"/>
        <w:jc w:val="both"/>
      </w:pPr>
    </w:p>
    <w:p w:rsidR="009E11B9" w:rsidP="009E11B9" w:rsidRDefault="009E11B9" w14:paraId="6EB2F59D" w14:textId="62856911">
      <w:pPr>
        <w:tabs>
          <w:tab w:val="left" w:pos="0"/>
        </w:tabs>
        <w:suppressAutoHyphens/>
        <w:autoSpaceDE/>
        <w:autoSpaceDN/>
        <w:snapToGrid w:val="0"/>
        <w:ind w:right="26"/>
        <w:jc w:val="both"/>
      </w:pPr>
    </w:p>
    <w:p w:rsidR="009E11B9" w:rsidP="009E11B9" w:rsidRDefault="009E11B9" w14:paraId="331C93B5" w14:textId="6A5B5B1F">
      <w:pPr>
        <w:tabs>
          <w:tab w:val="left" w:pos="0"/>
        </w:tabs>
        <w:suppressAutoHyphens/>
        <w:autoSpaceDE/>
        <w:autoSpaceDN/>
        <w:snapToGrid w:val="0"/>
        <w:ind w:right="26"/>
        <w:jc w:val="both"/>
      </w:pPr>
    </w:p>
    <w:p w:rsidR="009E11B9" w:rsidP="009E11B9" w:rsidRDefault="009E11B9" w14:paraId="4DC3A255" w14:textId="65376A32">
      <w:pPr>
        <w:tabs>
          <w:tab w:val="left" w:pos="0"/>
        </w:tabs>
        <w:suppressAutoHyphens/>
        <w:autoSpaceDE/>
        <w:autoSpaceDN/>
        <w:snapToGrid w:val="0"/>
        <w:ind w:right="26"/>
        <w:jc w:val="both"/>
      </w:pPr>
    </w:p>
    <w:p w:rsidR="009E11B9" w:rsidP="009E11B9" w:rsidRDefault="009E11B9" w14:paraId="19F1FFC5" w14:textId="73EDE8DA">
      <w:pPr>
        <w:tabs>
          <w:tab w:val="left" w:pos="0"/>
        </w:tabs>
        <w:suppressAutoHyphens/>
        <w:autoSpaceDE/>
        <w:autoSpaceDN/>
        <w:snapToGrid w:val="0"/>
        <w:ind w:right="26"/>
        <w:jc w:val="both"/>
      </w:pPr>
    </w:p>
    <w:p w:rsidR="009E11B9" w:rsidP="009E11B9" w:rsidRDefault="009E11B9" w14:paraId="090AED8F" w14:textId="03482BE5">
      <w:pPr>
        <w:tabs>
          <w:tab w:val="left" w:pos="0"/>
        </w:tabs>
        <w:suppressAutoHyphens/>
        <w:autoSpaceDE/>
        <w:autoSpaceDN/>
        <w:snapToGrid w:val="0"/>
        <w:ind w:right="26"/>
        <w:jc w:val="both"/>
      </w:pPr>
    </w:p>
    <w:p w:rsidR="009E11B9" w:rsidP="009E11B9" w:rsidRDefault="009E11B9" w14:paraId="02C8925D" w14:textId="63A3A6AB">
      <w:pPr>
        <w:tabs>
          <w:tab w:val="left" w:pos="0"/>
        </w:tabs>
        <w:suppressAutoHyphens/>
        <w:autoSpaceDE/>
        <w:autoSpaceDN/>
        <w:snapToGrid w:val="0"/>
        <w:ind w:right="26"/>
        <w:jc w:val="both"/>
      </w:pPr>
    </w:p>
    <w:p w:rsidR="009E11B9" w:rsidP="009E11B9" w:rsidRDefault="009E11B9" w14:paraId="183DD765" w14:textId="177CF165">
      <w:pPr>
        <w:tabs>
          <w:tab w:val="left" w:pos="0"/>
        </w:tabs>
        <w:suppressAutoHyphens/>
        <w:autoSpaceDE/>
        <w:autoSpaceDN/>
        <w:snapToGrid w:val="0"/>
        <w:ind w:right="26"/>
        <w:jc w:val="both"/>
      </w:pPr>
    </w:p>
    <w:p w:rsidR="009E11B9" w:rsidP="009E11B9" w:rsidRDefault="009E11B9" w14:paraId="2F456FE8" w14:textId="15E2E44F">
      <w:pPr>
        <w:tabs>
          <w:tab w:val="left" w:pos="0"/>
        </w:tabs>
        <w:suppressAutoHyphens/>
        <w:autoSpaceDE/>
        <w:autoSpaceDN/>
        <w:snapToGrid w:val="0"/>
        <w:ind w:right="26"/>
        <w:jc w:val="both"/>
      </w:pPr>
    </w:p>
    <w:p w:rsidRPr="00D25F18" w:rsidR="009E11B9" w:rsidP="009E11B9" w:rsidRDefault="009E11B9" w14:paraId="3C5D7A0D" w14:textId="77777777">
      <w:pPr>
        <w:tabs>
          <w:tab w:val="left" w:pos="0"/>
        </w:tabs>
        <w:suppressAutoHyphens/>
        <w:autoSpaceDE/>
        <w:autoSpaceDN/>
        <w:snapToGrid w:val="0"/>
        <w:ind w:right="26"/>
        <w:jc w:val="both"/>
      </w:pPr>
    </w:p>
    <w:p w:rsidRPr="00D25F18" w:rsidR="0052183F" w:rsidP="0052183F" w:rsidRDefault="001B63F7" w14:paraId="1B2694D0" w14:textId="0BD80DA7">
      <w:pPr>
        <w:widowControl/>
        <w:tabs>
          <w:tab w:val="left" w:pos="0"/>
        </w:tabs>
        <w:suppressAutoHyphens/>
        <w:autoSpaceDE/>
        <w:autoSpaceDN/>
        <w:snapToGrid w:val="0"/>
        <w:spacing w:before="120" w:after="120"/>
        <w:ind w:right="29"/>
        <w:jc w:val="both"/>
      </w:pPr>
      <w:r w:rsidRPr="00D25F18">
        <w:rPr>
          <w:noProof/>
        </w:rPr>
        <w:drawing>
          <wp:anchor distT="0" distB="0" distL="114300" distR="114300" simplePos="0" relativeHeight="251658347" behindDoc="1" locked="0" layoutInCell="1" allowOverlap="1" wp14:anchorId="629DC959" wp14:editId="3195B1B5">
            <wp:simplePos x="0" y="0"/>
            <wp:positionH relativeFrom="margin">
              <wp:posOffset>713105</wp:posOffset>
            </wp:positionH>
            <wp:positionV relativeFrom="paragraph">
              <wp:posOffset>38735</wp:posOffset>
            </wp:positionV>
            <wp:extent cx="3799205" cy="1200785"/>
            <wp:effectExtent l="19050" t="19050" r="10795" b="18415"/>
            <wp:wrapTight wrapText="bothSides">
              <wp:wrapPolygon edited="0">
                <wp:start x="-108" y="-343"/>
                <wp:lineTo x="-108" y="21589"/>
                <wp:lineTo x="21553" y="21589"/>
                <wp:lineTo x="21553" y="-343"/>
                <wp:lineTo x="-108" y="-343"/>
              </wp:wrapPolygon>
            </wp:wrapTight>
            <wp:docPr id="204" name="Picture 20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Graphical user interface&#10;&#10;Description automatically generated with medium confidence"/>
                    <pic:cNvPicPr/>
                  </pic:nvPicPr>
                  <pic:blipFill>
                    <a:blip r:embed="rId101">
                      <a:extLst>
                        <a:ext uri="{28A0092B-C50C-407E-A947-70E740481C1C}">
                          <a14:useLocalDpi xmlns:a14="http://schemas.microsoft.com/office/drawing/2010/main" val="0"/>
                        </a:ext>
                      </a:extLst>
                    </a:blip>
                    <a:stretch>
                      <a:fillRect/>
                    </a:stretch>
                  </pic:blipFill>
                  <pic:spPr>
                    <a:xfrm>
                      <a:off x="0" y="0"/>
                      <a:ext cx="3799205" cy="12007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50771A" w:rsidP="00BA0A9D" w:rsidRDefault="0050771A" w14:paraId="053D84B7" w14:textId="3662EAD7">
      <w:pPr>
        <w:tabs>
          <w:tab w:val="left" w:pos="0"/>
        </w:tabs>
        <w:suppressAutoHyphens/>
        <w:snapToGrid w:val="0"/>
        <w:ind w:right="26"/>
      </w:pPr>
    </w:p>
    <w:p w:rsidRPr="00D25F18" w:rsidR="0050771A" w:rsidP="00BA0A9D" w:rsidRDefault="0050771A" w14:paraId="71D76765" w14:textId="6FA6923D">
      <w:pPr>
        <w:tabs>
          <w:tab w:val="left" w:pos="0"/>
        </w:tabs>
        <w:suppressAutoHyphens/>
        <w:snapToGrid w:val="0"/>
        <w:ind w:right="26"/>
      </w:pPr>
    </w:p>
    <w:p w:rsidRPr="00D25F18" w:rsidR="0050771A" w:rsidP="00BA0A9D" w:rsidRDefault="0050771A" w14:paraId="6445146F" w14:textId="492DE447">
      <w:pPr>
        <w:tabs>
          <w:tab w:val="left" w:pos="0"/>
        </w:tabs>
        <w:suppressAutoHyphens/>
        <w:snapToGrid w:val="0"/>
        <w:ind w:right="26"/>
      </w:pPr>
    </w:p>
    <w:p w:rsidRPr="00D25F18" w:rsidR="0050771A" w:rsidP="00BA0A9D" w:rsidRDefault="0050771A" w14:paraId="009B5E99" w14:textId="6388CF26">
      <w:pPr>
        <w:tabs>
          <w:tab w:val="left" w:pos="0"/>
        </w:tabs>
        <w:suppressAutoHyphens/>
        <w:snapToGrid w:val="0"/>
        <w:ind w:right="26"/>
      </w:pPr>
    </w:p>
    <w:p w:rsidRPr="00D25F18" w:rsidR="0050771A" w:rsidP="00BA0A9D" w:rsidRDefault="0050771A" w14:paraId="127FCE28" w14:textId="4C14A24E">
      <w:pPr>
        <w:tabs>
          <w:tab w:val="left" w:pos="0"/>
        </w:tabs>
        <w:suppressAutoHyphens/>
        <w:snapToGrid w:val="0"/>
        <w:ind w:right="26"/>
      </w:pPr>
    </w:p>
    <w:p w:rsidRPr="00D25F18" w:rsidR="0050771A" w:rsidP="00BA0A9D" w:rsidRDefault="0050771A" w14:paraId="4EA37901" w14:textId="70660010">
      <w:pPr>
        <w:tabs>
          <w:tab w:val="left" w:pos="0"/>
        </w:tabs>
        <w:suppressAutoHyphens/>
        <w:snapToGrid w:val="0"/>
        <w:ind w:right="26"/>
      </w:pPr>
    </w:p>
    <w:p w:rsidRPr="00D25F18" w:rsidR="0050771A" w:rsidP="00BA0A9D" w:rsidRDefault="00DB65CB" w14:paraId="141D6AD0" w14:textId="3C119333">
      <w:pPr>
        <w:tabs>
          <w:tab w:val="left" w:pos="0"/>
        </w:tabs>
        <w:suppressAutoHyphens/>
        <w:snapToGrid w:val="0"/>
        <w:ind w:right="26"/>
      </w:pPr>
      <w:r w:rsidRPr="00D25F18">
        <w:rPr>
          <w:noProof/>
        </w:rPr>
        <w:drawing>
          <wp:anchor distT="0" distB="0" distL="114300" distR="114300" simplePos="0" relativeHeight="251658348" behindDoc="1" locked="0" layoutInCell="1" allowOverlap="1" wp14:anchorId="09AB3B46" wp14:editId="71690D63">
            <wp:simplePos x="0" y="0"/>
            <wp:positionH relativeFrom="margin">
              <wp:posOffset>713105</wp:posOffset>
            </wp:positionH>
            <wp:positionV relativeFrom="paragraph">
              <wp:posOffset>38523</wp:posOffset>
            </wp:positionV>
            <wp:extent cx="3799205" cy="1270000"/>
            <wp:effectExtent l="19050" t="19050" r="10795" b="25400"/>
            <wp:wrapTight wrapText="bothSides">
              <wp:wrapPolygon edited="0">
                <wp:start x="-108" y="-324"/>
                <wp:lineTo x="-108" y="21708"/>
                <wp:lineTo x="21553" y="21708"/>
                <wp:lineTo x="21553" y="-324"/>
                <wp:lineTo x="-108" y="-324"/>
              </wp:wrapPolygon>
            </wp:wrapTight>
            <wp:docPr id="205" name="Picture 20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Graphical user interface&#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3799205" cy="127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50771A" w:rsidP="00BA0A9D" w:rsidRDefault="0050771A" w14:paraId="17D3F2E4" w14:textId="20BADF34">
      <w:pPr>
        <w:tabs>
          <w:tab w:val="left" w:pos="0"/>
        </w:tabs>
        <w:suppressAutoHyphens/>
        <w:snapToGrid w:val="0"/>
        <w:ind w:right="26"/>
      </w:pPr>
    </w:p>
    <w:p w:rsidRPr="00D25F18" w:rsidR="0050771A" w:rsidP="00BA0A9D" w:rsidRDefault="0050771A" w14:paraId="2E625BC9" w14:textId="3B378962">
      <w:pPr>
        <w:tabs>
          <w:tab w:val="left" w:pos="0"/>
        </w:tabs>
        <w:suppressAutoHyphens/>
        <w:snapToGrid w:val="0"/>
        <w:ind w:right="26"/>
      </w:pPr>
    </w:p>
    <w:p w:rsidRPr="00D25F18" w:rsidR="0050771A" w:rsidP="00BA0A9D" w:rsidRDefault="0050771A" w14:paraId="433F8B6E" w14:textId="77777777">
      <w:pPr>
        <w:tabs>
          <w:tab w:val="left" w:pos="0"/>
        </w:tabs>
        <w:suppressAutoHyphens/>
        <w:snapToGrid w:val="0"/>
        <w:ind w:right="26"/>
      </w:pPr>
    </w:p>
    <w:p w:rsidRPr="00D25F18" w:rsidR="006D337B" w:rsidP="00BA0A9D" w:rsidRDefault="006D337B" w14:paraId="79A2C601" w14:textId="74931490">
      <w:pPr>
        <w:tabs>
          <w:tab w:val="left" w:pos="0"/>
        </w:tabs>
        <w:suppressAutoHyphens/>
        <w:snapToGrid w:val="0"/>
        <w:ind w:right="26"/>
      </w:pPr>
    </w:p>
    <w:p w:rsidRPr="00D25F18" w:rsidR="006D337B" w:rsidP="00BA0A9D" w:rsidRDefault="006D337B" w14:paraId="4988D06C" w14:textId="20B09FAB">
      <w:pPr>
        <w:tabs>
          <w:tab w:val="left" w:pos="0"/>
        </w:tabs>
        <w:suppressAutoHyphens/>
        <w:snapToGrid w:val="0"/>
        <w:ind w:right="26"/>
      </w:pPr>
    </w:p>
    <w:p w:rsidRPr="00D25F18" w:rsidR="006D337B" w:rsidP="00BA0A9D" w:rsidRDefault="006D337B" w14:paraId="32EA3432" w14:textId="77777777">
      <w:pPr>
        <w:tabs>
          <w:tab w:val="left" w:pos="0"/>
        </w:tabs>
        <w:suppressAutoHyphens/>
        <w:snapToGrid w:val="0"/>
        <w:ind w:right="26"/>
      </w:pPr>
    </w:p>
    <w:p w:rsidRPr="00D25F18" w:rsidR="00315D96" w:rsidP="00315D96" w:rsidRDefault="00315D96" w14:paraId="7594C30C" w14:textId="083B8E04"/>
    <w:p w:rsidRPr="00D25F18" w:rsidR="00DB65CB" w:rsidP="00315D96" w:rsidRDefault="00DB65CB" w14:paraId="6FC3F68F" w14:textId="1CEABFAF"/>
    <w:p w:rsidRPr="00D25F18" w:rsidR="009B3274" w:rsidP="009B3274" w:rsidRDefault="00E4640F" w14:paraId="48F4E449" w14:textId="23442862">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41</w:t>
      </w:r>
      <w:r w:rsidRPr="00D25F18">
        <w:rPr>
          <w:b/>
          <w:bCs/>
          <w:sz w:val="22"/>
          <w:szCs w:val="18"/>
        </w:rPr>
        <w:fldChar w:fldCharType="end"/>
      </w:r>
      <w:r w:rsidRPr="00D25F18">
        <w:rPr>
          <w:b/>
          <w:bCs/>
          <w:sz w:val="22"/>
          <w:szCs w:val="18"/>
        </w:rPr>
        <w:t>: Population distribution in the Kandy District based on Gender and Age Groups</w:t>
      </w:r>
    </w:p>
    <w:p w:rsidR="009B3274" w:rsidP="009B3274" w:rsidRDefault="009B3274" w14:paraId="3DADF837" w14:textId="692005E8">
      <w:pPr>
        <w:pStyle w:val="Caption"/>
        <w:jc w:val="center"/>
        <w:rPr>
          <w:rStyle w:val="Hyperlink"/>
          <w:color w:val="auto"/>
        </w:rPr>
      </w:pPr>
      <w:r w:rsidRPr="00D25F18">
        <w:rPr>
          <w:rFonts w:eastAsia="Times New Roman"/>
          <w:lang w:val="en-GB" w:bidi="si-LK"/>
        </w:rPr>
        <w:t xml:space="preserve">Source: </w:t>
      </w:r>
      <w:hyperlink w:history="1" r:id="rId103">
        <w:r w:rsidRPr="00D25F18">
          <w:rPr>
            <w:rStyle w:val="Hyperlink"/>
            <w:color w:val="auto"/>
          </w:rPr>
          <w:t>https://www.citypopulation.de/en/srilanka/</w:t>
        </w:r>
      </w:hyperlink>
    </w:p>
    <w:p w:rsidRPr="009E11B9" w:rsidR="009E11B9" w:rsidP="009E11B9" w:rsidRDefault="009E11B9" w14:paraId="0C8F9689" w14:textId="77777777">
      <w:pPr>
        <w:rPr>
          <w:lang w:bidi="ar-SA"/>
        </w:rPr>
      </w:pPr>
    </w:p>
    <w:p w:rsidRPr="00D25F18" w:rsidR="00521424" w:rsidP="00827B1F" w:rsidRDefault="001C7FB5" w14:paraId="5F4EF1F8" w14:textId="4AFC2D16">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noProof/>
        </w:rPr>
        <w:drawing>
          <wp:anchor distT="0" distB="0" distL="114300" distR="114300" simplePos="0" relativeHeight="251658351" behindDoc="1" locked="0" layoutInCell="1" allowOverlap="1" wp14:anchorId="1927B4D4" wp14:editId="20B61831">
            <wp:simplePos x="0" y="0"/>
            <wp:positionH relativeFrom="margin">
              <wp:posOffset>1114425</wp:posOffset>
            </wp:positionH>
            <wp:positionV relativeFrom="paragraph">
              <wp:posOffset>1563370</wp:posOffset>
            </wp:positionV>
            <wp:extent cx="3181350" cy="988060"/>
            <wp:effectExtent l="19050" t="19050" r="19050" b="21590"/>
            <wp:wrapTight wrapText="bothSides">
              <wp:wrapPolygon edited="0">
                <wp:start x="-129" y="-416"/>
                <wp:lineTo x="-129" y="21656"/>
                <wp:lineTo x="21600" y="21656"/>
                <wp:lineTo x="21600" y="-416"/>
                <wp:lineTo x="-129" y="-416"/>
              </wp:wrapPolygon>
            </wp:wrapTight>
            <wp:docPr id="209" name="Picture 20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Graphical user interface, text, application, chat or text message&#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3181350" cy="9880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rPr>
        <w:drawing>
          <wp:anchor distT="0" distB="0" distL="114300" distR="114300" simplePos="0" relativeHeight="251658350" behindDoc="1" locked="0" layoutInCell="1" allowOverlap="1" wp14:anchorId="5786D0E2" wp14:editId="7D958E54">
            <wp:simplePos x="0" y="0"/>
            <wp:positionH relativeFrom="margin">
              <wp:posOffset>2826385</wp:posOffset>
            </wp:positionH>
            <wp:positionV relativeFrom="paragraph">
              <wp:posOffset>605155</wp:posOffset>
            </wp:positionV>
            <wp:extent cx="2874645" cy="879475"/>
            <wp:effectExtent l="19050" t="19050" r="20955" b="15875"/>
            <wp:wrapTight wrapText="bothSides">
              <wp:wrapPolygon edited="0">
                <wp:start x="-143" y="-468"/>
                <wp:lineTo x="-143" y="21522"/>
                <wp:lineTo x="21614" y="21522"/>
                <wp:lineTo x="21614" y="-468"/>
                <wp:lineTo x="-143" y="-468"/>
              </wp:wrapPolygon>
            </wp:wrapTight>
            <wp:docPr id="208" name="Picture 208" descr="Bubbl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Bubble chart&#10;&#10;Description automatically generated with medium confidence"/>
                    <pic:cNvPicPr/>
                  </pic:nvPicPr>
                  <pic:blipFill>
                    <a:blip r:embed="rId105">
                      <a:extLst>
                        <a:ext uri="{28A0092B-C50C-407E-A947-70E740481C1C}">
                          <a14:useLocalDpi xmlns:a14="http://schemas.microsoft.com/office/drawing/2010/main" val="0"/>
                        </a:ext>
                      </a:extLst>
                    </a:blip>
                    <a:stretch>
                      <a:fillRect/>
                    </a:stretch>
                  </pic:blipFill>
                  <pic:spPr>
                    <a:xfrm>
                      <a:off x="0" y="0"/>
                      <a:ext cx="2874645" cy="879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rPr>
        <w:drawing>
          <wp:anchor distT="0" distB="0" distL="114300" distR="114300" simplePos="0" relativeHeight="251658349" behindDoc="1" locked="0" layoutInCell="1" allowOverlap="1" wp14:anchorId="0D66FD23" wp14:editId="46FDFEA2">
            <wp:simplePos x="0" y="0"/>
            <wp:positionH relativeFrom="margin">
              <wp:posOffset>5080</wp:posOffset>
            </wp:positionH>
            <wp:positionV relativeFrom="paragraph">
              <wp:posOffset>597535</wp:posOffset>
            </wp:positionV>
            <wp:extent cx="2762250" cy="875030"/>
            <wp:effectExtent l="19050" t="19050" r="19050" b="20320"/>
            <wp:wrapTight wrapText="bothSides">
              <wp:wrapPolygon edited="0">
                <wp:start x="-149" y="-470"/>
                <wp:lineTo x="-149" y="21631"/>
                <wp:lineTo x="21600" y="21631"/>
                <wp:lineTo x="21600" y="-470"/>
                <wp:lineTo x="-149" y="-470"/>
              </wp:wrapPolygon>
            </wp:wrapTight>
            <wp:docPr id="207" name="Picture 207"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Text&#10;&#10;Description automatically generated with low confidence"/>
                    <pic:cNvPicPr/>
                  </pic:nvPicPr>
                  <pic:blipFill>
                    <a:blip r:embed="rId106">
                      <a:extLst>
                        <a:ext uri="{28A0092B-C50C-407E-A947-70E740481C1C}">
                          <a14:useLocalDpi xmlns:a14="http://schemas.microsoft.com/office/drawing/2010/main" val="0"/>
                        </a:ext>
                      </a:extLst>
                    </a:blip>
                    <a:stretch>
                      <a:fillRect/>
                    </a:stretch>
                  </pic:blipFill>
                  <pic:spPr>
                    <a:xfrm>
                      <a:off x="0" y="0"/>
                      <a:ext cx="2762250" cy="8750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sidR="003C1259">
        <w:rPr>
          <w:rFonts w:eastAsia="Times New Roman"/>
          <w:color w:val="000000" w:themeColor="text1"/>
          <w:lang w:val="en-GB" w:bidi="si-LK"/>
        </w:rPr>
        <w:t xml:space="preserve">Majority of the population are Sinhalese (approximately 74%), and about 12% are Tamils and 14% are Muslims. </w:t>
      </w:r>
      <w:r w:rsidRPr="00D25F18" w:rsidR="00521424">
        <w:rPr>
          <w:rFonts w:eastAsia="Times New Roman"/>
          <w:color w:val="000000" w:themeColor="text1"/>
          <w:lang w:val="en-GB" w:bidi="si-LK"/>
        </w:rPr>
        <w:t xml:space="preserve">Data related to population distribution in the Kandy district shows that at least 81.4% of the population live in rural areas and a small percentage in estate settlements. </w:t>
      </w:r>
    </w:p>
    <w:p w:rsidRPr="00D25F18" w:rsidR="00DB65CB" w:rsidP="00315D96" w:rsidRDefault="00DB65CB" w14:paraId="21752156" w14:textId="127C5CF9"/>
    <w:p w:rsidRPr="00D25F18" w:rsidR="00521424" w:rsidP="00315D96" w:rsidRDefault="00521424" w14:paraId="7E005341" w14:textId="244BF328"/>
    <w:p w:rsidRPr="00D25F18" w:rsidR="007F5821" w:rsidP="00315D96" w:rsidRDefault="007F5821" w14:paraId="10BC152F" w14:textId="7876BA12"/>
    <w:p w:rsidRPr="00D25F18" w:rsidR="007F5821" w:rsidP="00315D96" w:rsidRDefault="007F5821" w14:paraId="7DCD38AD" w14:textId="450433AB"/>
    <w:p w:rsidRPr="00D25F18" w:rsidR="007F5821" w:rsidP="00315D96" w:rsidRDefault="007F5821" w14:paraId="4D3EF379" w14:textId="030F4652"/>
    <w:p w:rsidRPr="00D25F18" w:rsidR="007F5821" w:rsidP="00315D96" w:rsidRDefault="007F5821" w14:paraId="7C0977B3" w14:textId="12420BEA"/>
    <w:p w:rsidRPr="00D25F18" w:rsidR="007F5821" w:rsidP="001C7FB5" w:rsidRDefault="00F00604" w14:paraId="11B04ACB" w14:textId="53E10E91">
      <w:pPr>
        <w:pStyle w:val="Caption"/>
        <w:spacing w:before="120" w:after="120"/>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42</w:t>
      </w:r>
      <w:r w:rsidRPr="00D25F18">
        <w:rPr>
          <w:b/>
          <w:bCs/>
          <w:sz w:val="22"/>
          <w:szCs w:val="18"/>
        </w:rPr>
        <w:fldChar w:fldCharType="end"/>
      </w:r>
      <w:r w:rsidRPr="00D25F18">
        <w:rPr>
          <w:b/>
          <w:bCs/>
          <w:sz w:val="22"/>
          <w:szCs w:val="18"/>
        </w:rPr>
        <w:t>: Population Distribution in Kandy District with respect to Ethnicity, Religion and Urbanization</w:t>
      </w:r>
    </w:p>
    <w:p w:rsidRPr="00D25F18" w:rsidR="00CD3452" w:rsidP="00CD3452" w:rsidRDefault="00CD3452" w14:paraId="12C0FBB7" w14:textId="77777777">
      <w:pPr>
        <w:widowControl/>
        <w:tabs>
          <w:tab w:val="left" w:pos="0"/>
        </w:tabs>
        <w:suppressAutoHyphens/>
        <w:autoSpaceDE/>
        <w:autoSpaceDN/>
        <w:snapToGrid w:val="0"/>
        <w:ind w:right="29"/>
        <w:jc w:val="both"/>
        <w:rPr>
          <w:rStyle w:val="Hyperlink"/>
        </w:rPr>
      </w:pPr>
      <w:r w:rsidRPr="00D25F18">
        <w:rPr>
          <w:rFonts w:eastAsia="Times New Roman"/>
          <w:color w:val="000000" w:themeColor="text1"/>
          <w:lang w:val="en-GB" w:bidi="si-LK"/>
        </w:rPr>
        <w:t xml:space="preserve">Source: </w:t>
      </w:r>
      <w:hyperlink w:history="1" r:id="rId107">
        <w:r w:rsidRPr="00D25F18">
          <w:rPr>
            <w:rStyle w:val="Hyperlink"/>
            <w:color w:val="000000" w:themeColor="text1"/>
          </w:rPr>
          <w:t>https://www.citypopulation.de/en/ srilanka/</w:t>
        </w:r>
      </w:hyperlink>
    </w:p>
    <w:p w:rsidRPr="00D25F18" w:rsidR="00F31A65" w:rsidP="00F31A65" w:rsidRDefault="00F31A65" w14:paraId="4318636D" w14:textId="460CBCB6">
      <w:pPr>
        <w:rPr>
          <w:lang w:bidi="ar-SA"/>
        </w:rPr>
      </w:pPr>
    </w:p>
    <w:p w:rsidRPr="00D25F18" w:rsidR="00BA1220" w:rsidP="00827B1F" w:rsidRDefault="00BA1220" w14:paraId="30A16409" w14:textId="022D3543">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Economy.</w:t>
      </w:r>
      <w:r w:rsidRPr="00D25F18">
        <w:rPr>
          <w:rFonts w:eastAsia="Times New Roman"/>
          <w:color w:val="000000" w:themeColor="text1"/>
          <w:lang w:val="en-GB" w:bidi="si-LK"/>
        </w:rPr>
        <w:t xml:space="preserve"> The province has been a central economic location from the time when British ruled. The Central Province provided the third highest contribution to the GDP, maintaining its relative position compared to 2018, and managing to increase its GDP contribution to 10.0 per cent in 2019 (Central Bank). By taking advantage of its unique geography, the Central Province contributed 18.2% of the total in the agricultural sector in 2019 in Sri Lanka. Per capita income of Central Province is Rs 208,000 and it comfortably lies somewhere in the middle of the income continuum, manifesting fair income disparity.</w:t>
      </w:r>
    </w:p>
    <w:p w:rsidRPr="00D25F18" w:rsidR="00C30682" w:rsidP="00C30682" w:rsidRDefault="00C30682" w14:paraId="1B610483"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BA1220" w:rsidP="00827B1F" w:rsidRDefault="00BA1220" w14:paraId="3A878024" w14:textId="73F6DFC5">
      <w:pPr>
        <w:numPr>
          <w:ilvl w:val="0"/>
          <w:numId w:val="72"/>
        </w:numPr>
        <w:tabs>
          <w:tab w:val="left" w:pos="0"/>
        </w:tabs>
        <w:suppressAutoHyphens/>
        <w:autoSpaceDE/>
        <w:autoSpaceDN/>
        <w:snapToGrid w:val="0"/>
        <w:ind w:left="0" w:right="26" w:firstLine="0"/>
        <w:jc w:val="both"/>
        <w:rPr>
          <w:rFonts w:ascii="Calibri" w:hAnsi="Calibri" w:cs="Calibri" w:eastAsiaTheme="minorHAnsi"/>
          <w:color w:val="000000"/>
          <w:sz w:val="23"/>
          <w:szCs w:val="23"/>
          <w:lang w:bidi="ar-SA"/>
        </w:rPr>
      </w:pPr>
      <w:r w:rsidRPr="00D25F18">
        <w:rPr>
          <w:lang w:val="en-GB" w:bidi="si-LK"/>
        </w:rPr>
        <w:t>There are about 180,000 farm families in 3,200 villages. Provincial contribution to the national agriculture GDP is 30%, and Provincial gross domestic production of agriculture is 14.22% while national gross domestic production of agriculture is 6.9% (Central Bank Annual Report, 2017). Employment in the agriculture sector is 53.3% (based on the Census and Statistics Department data for 2017). Paddy and other agriculture cultivations except plantation crops occupy 8% of the total land area of the District. The potential growth sectors of the Kandy District constitute crop agriculture along with agriculture-related industries and trades. Out of the total land area of the Province, 35 per cent is used for home garden crop cultivation. Paddy is the predominant crop followed by other field crops (OFC) and vegetables and floriculture.</w:t>
      </w:r>
      <w:r w:rsidRPr="00D25F18">
        <w:rPr>
          <w:rFonts w:ascii="Calibri" w:hAnsi="Calibri" w:cs="Calibri" w:eastAsiaTheme="minorHAnsi"/>
          <w:color w:val="000000"/>
          <w:sz w:val="23"/>
          <w:szCs w:val="23"/>
          <w:lang w:bidi="ar-SA"/>
        </w:rPr>
        <w:t xml:space="preserve"> </w:t>
      </w:r>
    </w:p>
    <w:p w:rsidRPr="00D25F18" w:rsidR="00C30682" w:rsidP="00C30682" w:rsidRDefault="00C30682" w14:paraId="60F372AA" w14:textId="77777777">
      <w:pPr>
        <w:tabs>
          <w:tab w:val="left" w:pos="0"/>
        </w:tabs>
        <w:suppressAutoHyphens/>
        <w:autoSpaceDE/>
        <w:autoSpaceDN/>
        <w:snapToGrid w:val="0"/>
        <w:ind w:right="29"/>
        <w:jc w:val="both"/>
        <w:rPr>
          <w:rFonts w:ascii="Calibri" w:hAnsi="Calibri" w:cs="Calibri" w:eastAsiaTheme="minorHAnsi"/>
          <w:color w:val="000000"/>
          <w:sz w:val="23"/>
          <w:szCs w:val="23"/>
          <w:lang w:bidi="ar-SA"/>
        </w:rPr>
      </w:pPr>
    </w:p>
    <w:p w:rsidRPr="00D25F18" w:rsidR="00BA1220" w:rsidP="00827B1F" w:rsidRDefault="00BA1220" w14:paraId="7B4BBADE" w14:textId="557BC7AC">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Education.</w:t>
      </w:r>
      <w:r w:rsidRPr="00D25F18">
        <w:rPr>
          <w:rFonts w:eastAsia="Times New Roman"/>
          <w:color w:val="000000" w:themeColor="text1"/>
          <w:lang w:val="en-GB" w:bidi="si-LK"/>
        </w:rPr>
        <w:t xml:space="preserve"> There are 35 national schools, 608 provincial schools, 63 pirivenas, and 13 private schools functioning in the Kandy District (2017 data). </w:t>
      </w:r>
    </w:p>
    <w:p w:rsidRPr="00D25F18" w:rsidR="00AC3EB5" w:rsidP="00AC3EB5" w:rsidRDefault="00AC3EB5" w14:paraId="08A7F00C" w14:textId="77777777">
      <w:pPr>
        <w:widowControl/>
        <w:tabs>
          <w:tab w:val="left" w:pos="0"/>
        </w:tabs>
        <w:suppressAutoHyphens/>
        <w:autoSpaceDE/>
        <w:autoSpaceDN/>
        <w:snapToGrid w:val="0"/>
        <w:ind w:right="29"/>
        <w:jc w:val="both"/>
        <w:rPr>
          <w:rFonts w:eastAsia="Times New Roman"/>
          <w:color w:val="000000" w:themeColor="text1"/>
          <w:lang w:val="en-GB" w:bidi="si-LK"/>
        </w:rPr>
      </w:pPr>
    </w:p>
    <w:p w:rsidRPr="00D25F18" w:rsidR="005E1953" w:rsidP="00827B1F" w:rsidRDefault="005E1953" w14:paraId="29076CCD" w14:textId="2DB0B8AE">
      <w:pPr>
        <w:numPr>
          <w:ilvl w:val="0"/>
          <w:numId w:val="72"/>
        </w:numPr>
        <w:tabs>
          <w:tab w:val="left" w:pos="0"/>
        </w:tabs>
        <w:suppressAutoHyphens/>
        <w:autoSpaceDE/>
        <w:autoSpaceDN/>
        <w:snapToGrid w:val="0"/>
        <w:ind w:left="0" w:right="26" w:firstLine="0"/>
        <w:jc w:val="both"/>
      </w:pPr>
      <w:r w:rsidRPr="00D25F18">
        <w:rPr>
          <w:rFonts w:eastAsia="Times New Roman"/>
          <w:b/>
          <w:bCs/>
          <w:color w:val="000000" w:themeColor="text1"/>
          <w:lang w:val="en-GB" w:bidi="si-LK"/>
        </w:rPr>
        <w:t xml:space="preserve">Health and Sanitation. </w:t>
      </w:r>
      <w:r w:rsidRPr="00D25F18">
        <w:rPr>
          <w:rFonts w:eastAsia="Times New Roman"/>
          <w:color w:val="000000" w:themeColor="text1"/>
          <w:lang w:val="en-GB" w:bidi="si-LK"/>
        </w:rPr>
        <w:t xml:space="preserve">Healthcare services in the District are being provided to the community through a network of primary, secondary, and tertiary care institutions. These include three teaching hospitals, one district general hospital, two type-B base hospitals, 14 type-B divisional hospitals, 33 type-C divisional hospitals and 85 primary care institutions. </w:t>
      </w:r>
    </w:p>
    <w:p w:rsidRPr="00D25F18" w:rsidR="00AC3EB5" w:rsidP="00AC3EB5" w:rsidRDefault="00AC3EB5" w14:paraId="6FA9A727" w14:textId="77777777">
      <w:pPr>
        <w:widowControl/>
        <w:tabs>
          <w:tab w:val="left" w:pos="0"/>
        </w:tabs>
        <w:suppressAutoHyphens/>
        <w:autoSpaceDE/>
        <w:autoSpaceDN/>
        <w:snapToGrid w:val="0"/>
        <w:ind w:right="29"/>
        <w:jc w:val="both"/>
      </w:pPr>
    </w:p>
    <w:p w:rsidRPr="00D25F18" w:rsidR="00D9543F" w:rsidP="00827B1F" w:rsidRDefault="00D9543F" w14:paraId="1F663AFB" w14:textId="5A7E68FF">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It has been reported by the Regional Director’s Office of Health Services that there are 7,107 beds available at the 347 health care facilities available at the District. The total number of outpatients that have obtained treatment from these governmental health care facilities (in 2019) was 4,094,363 and number of inpatients was 756,160 (in 2019).</w:t>
      </w:r>
    </w:p>
    <w:p w:rsidRPr="00D25F18" w:rsidR="00AC3EB5" w:rsidP="00AC3EB5" w:rsidRDefault="00AC3EB5" w14:paraId="3E8ED2C8"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5C4DB4" w:rsidP="00827B1F" w:rsidRDefault="005C4DB4" w14:paraId="51DAD0A0" w14:textId="08391BD3">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 xml:space="preserve">Water Supply. </w:t>
      </w:r>
      <w:r w:rsidRPr="00D25F18">
        <w:rPr>
          <w:rFonts w:eastAsia="Times New Roman"/>
          <w:color w:val="000000" w:themeColor="text1"/>
          <w:lang w:val="en-GB" w:bidi="si-LK"/>
        </w:rPr>
        <w:t xml:space="preserve">Water supply in the </w:t>
      </w:r>
      <w:r w:rsidRPr="00D25F18">
        <w:t>Kandy District is operated under the Central Regional Support Centre under the supervision of Deputy General Manager Regional Support Centre. The Central RSC is functioning with 16 water supply schemes.</w:t>
      </w:r>
    </w:p>
    <w:p w:rsidRPr="00D25F18" w:rsidR="00AC3EB5" w:rsidP="00AC3EB5" w:rsidRDefault="00AC3EB5" w14:paraId="11ED26FA" w14:textId="77777777">
      <w:pPr>
        <w:tabs>
          <w:tab w:val="left" w:pos="0"/>
        </w:tabs>
        <w:suppressAutoHyphens/>
        <w:autoSpaceDE/>
        <w:autoSpaceDN/>
        <w:snapToGrid w:val="0"/>
        <w:ind w:right="29"/>
        <w:jc w:val="both"/>
        <w:rPr>
          <w:rFonts w:eastAsia="Times New Roman"/>
          <w:b/>
          <w:bCs/>
          <w:color w:val="000000" w:themeColor="text1"/>
          <w:lang w:val="en-GB" w:bidi="si-LK"/>
        </w:rPr>
      </w:pPr>
    </w:p>
    <w:p w:rsidRPr="00D25F18" w:rsidR="005C4DB4" w:rsidP="00827B1F" w:rsidRDefault="005C4DB4" w14:paraId="52827C2A" w14:textId="51FCF692">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 xml:space="preserve">Roads and Transport. </w:t>
      </w:r>
      <w:r w:rsidRPr="00D25F18">
        <w:t xml:space="preserve">According to the data published in 2018 by Department of Census and Statistics, the total road length in Kandy District was 6,343.7 km that is under the purview of Central Provincial Road Development Department. </w:t>
      </w:r>
    </w:p>
    <w:p w:rsidRPr="00D25F18" w:rsidR="00AC3EB5" w:rsidP="00AC3EB5" w:rsidRDefault="00AC3EB5" w14:paraId="708C3041" w14:textId="77777777">
      <w:pPr>
        <w:tabs>
          <w:tab w:val="left" w:pos="0"/>
        </w:tabs>
        <w:suppressAutoHyphens/>
        <w:autoSpaceDE/>
        <w:autoSpaceDN/>
        <w:snapToGrid w:val="0"/>
        <w:ind w:right="29"/>
        <w:jc w:val="both"/>
        <w:rPr>
          <w:rFonts w:eastAsia="Times New Roman"/>
          <w:b/>
          <w:bCs/>
          <w:color w:val="000000" w:themeColor="text1"/>
          <w:lang w:val="en-GB" w:bidi="si-LK"/>
        </w:rPr>
      </w:pPr>
    </w:p>
    <w:p w:rsidRPr="00D25F18" w:rsidR="005C4DB4" w:rsidP="00827B1F" w:rsidRDefault="005C4DB4" w14:paraId="72E242A1" w14:textId="4D24190F">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Electricity.</w:t>
      </w:r>
      <w:r w:rsidRPr="00D25F18">
        <w:t xml:space="preserve"> Presently 100% access for electricity is ensured in Western and Southern provinces. However, in Central province, 3–4% of the total households in the Province are still unable to get the electricity supply from the national grid.</w:t>
      </w:r>
    </w:p>
    <w:p w:rsidRPr="00D25F18" w:rsidR="00AC3EB5" w:rsidP="00AC3EB5" w:rsidRDefault="00AC3EB5" w14:paraId="7CE24091" w14:textId="77777777">
      <w:pPr>
        <w:tabs>
          <w:tab w:val="left" w:pos="0"/>
        </w:tabs>
        <w:suppressAutoHyphens/>
        <w:autoSpaceDE/>
        <w:autoSpaceDN/>
        <w:snapToGrid w:val="0"/>
        <w:ind w:right="29"/>
        <w:jc w:val="both"/>
        <w:rPr>
          <w:rFonts w:eastAsia="Times New Roman"/>
          <w:b/>
          <w:bCs/>
          <w:color w:val="000000" w:themeColor="text1"/>
          <w:lang w:val="en-GB" w:bidi="si-LK"/>
        </w:rPr>
      </w:pPr>
    </w:p>
    <w:p w:rsidRPr="00D25F18" w:rsidR="00AC3EB5" w:rsidP="00AC3EB5" w:rsidRDefault="00AC3EB5" w14:paraId="0BBE2EFB" w14:textId="0ED3FF01">
      <w:pPr>
        <w:rPr>
          <w:b/>
          <w:bCs/>
        </w:rPr>
      </w:pPr>
      <w:r w:rsidRPr="00D25F18">
        <w:rPr>
          <w:b/>
          <w:bCs/>
        </w:rPr>
        <w:t>Environmental Sensitive Areas and Natural Disasters</w:t>
      </w:r>
    </w:p>
    <w:p w:rsidRPr="00D25F18" w:rsidR="00AC3EB5" w:rsidP="00AC3EB5" w:rsidRDefault="00AC3EB5" w14:paraId="75EA7472" w14:textId="77777777">
      <w:pPr>
        <w:rPr>
          <w:lang w:val="en-GB" w:bidi="si-LK"/>
        </w:rPr>
      </w:pPr>
    </w:p>
    <w:p w:rsidRPr="00D25F18" w:rsidR="00AC3EB5" w:rsidP="00827B1F" w:rsidRDefault="00AC3EB5" w14:paraId="1A1D10DA" w14:textId="0EF5F85B">
      <w:pPr>
        <w:numPr>
          <w:ilvl w:val="0"/>
          <w:numId w:val="72"/>
        </w:numPr>
        <w:tabs>
          <w:tab w:val="left" w:pos="0"/>
        </w:tabs>
        <w:suppressAutoHyphens/>
        <w:autoSpaceDE/>
        <w:autoSpaceDN/>
        <w:snapToGrid w:val="0"/>
        <w:ind w:left="0" w:right="26" w:firstLine="0"/>
        <w:jc w:val="both"/>
        <w:rPr>
          <w:bCs/>
        </w:rPr>
      </w:pPr>
      <w:r w:rsidRPr="00D25F18">
        <w:rPr>
          <w:b/>
        </w:rPr>
        <w:t>Cyclones.</w:t>
      </w:r>
      <w:r w:rsidRPr="00D25F18">
        <w:rPr>
          <w:bCs/>
        </w:rPr>
        <w:t xml:space="preserve"> Many cyclones have passed over the country. Storm surges are more frequent on the east coast of Sri Lanka compared to the other parts of the island. The cyclones which occurred in the past have caused extensive damage, especially in the eastern part of Sri Lanka. However, the southeastern part of Sri Lanka, including the Central Province has not affected much, and incidences of disaster situations due to cyclones are low.</w:t>
      </w:r>
    </w:p>
    <w:p w:rsidRPr="00D25F18" w:rsidR="00AC3EB5" w:rsidP="00AC3EB5" w:rsidRDefault="00AC3EB5" w14:paraId="0D457B93" w14:textId="77777777">
      <w:pPr>
        <w:widowControl/>
        <w:tabs>
          <w:tab w:val="left" w:pos="0"/>
        </w:tabs>
        <w:suppressAutoHyphens/>
        <w:autoSpaceDE/>
        <w:autoSpaceDN/>
        <w:snapToGrid w:val="0"/>
        <w:ind w:right="29"/>
        <w:jc w:val="both"/>
        <w:rPr>
          <w:bCs/>
        </w:rPr>
      </w:pPr>
    </w:p>
    <w:p w:rsidRPr="00D25F18" w:rsidR="00AC3EB5" w:rsidP="00827B1F" w:rsidRDefault="00AC3EB5" w14:paraId="681C417A" w14:textId="3DA278F0">
      <w:pPr>
        <w:numPr>
          <w:ilvl w:val="0"/>
          <w:numId w:val="72"/>
        </w:numPr>
        <w:tabs>
          <w:tab w:val="left" w:pos="0"/>
        </w:tabs>
        <w:suppressAutoHyphens/>
        <w:autoSpaceDE/>
        <w:autoSpaceDN/>
        <w:snapToGrid w:val="0"/>
        <w:ind w:left="0" w:right="26" w:firstLine="0"/>
        <w:jc w:val="both"/>
        <w:rPr>
          <w:noProof/>
        </w:rPr>
      </w:pPr>
      <w:r w:rsidRPr="00D25F18">
        <w:rPr>
          <w:rFonts w:eastAsia="Times New Roman"/>
          <w:b/>
          <w:bCs/>
          <w:color w:val="000000" w:themeColor="text1"/>
          <w:lang w:val="en-GB" w:bidi="si-LK"/>
        </w:rPr>
        <w:t>Floods:</w:t>
      </w:r>
      <w:r w:rsidRPr="00D25F18">
        <w:rPr>
          <w:rFonts w:eastAsia="Times New Roman"/>
          <w:color w:val="000000" w:themeColor="text1"/>
          <w:lang w:val="en-GB" w:bidi="si-LK"/>
        </w:rPr>
        <w:t xml:space="preserve"> Occurrences of floods in the Kandy District is low. Exposure of infrastructure in the District has been categorized as No Vulnerability. Extreme flood event records show that both Kandy and Matale Districts have experienced 7–15 flood events during the period of 1990–2011. This can be considered as low incidence scenario. The v</w:t>
      </w:r>
      <w:r w:rsidRPr="00D25F18">
        <w:t>vulnerability of infrastructure to the expected increase in frequency and intensity of floods due to climate change is widespread and prevalent in many parts of the country, however, two Districts in the Central Province (Kandy and Matale Districts) has been categorized under No Vulnerability.</w:t>
      </w:r>
      <w:r w:rsidRPr="00D25F18">
        <w:rPr>
          <w:noProof/>
        </w:rPr>
        <w:t xml:space="preserve"> </w:t>
      </w:r>
    </w:p>
    <w:p w:rsidRPr="00D25F18" w:rsidR="00AC3EB5" w:rsidP="00AC3EB5" w:rsidRDefault="00AC3EB5" w14:paraId="1D06746B" w14:textId="77777777">
      <w:pPr>
        <w:widowControl/>
        <w:tabs>
          <w:tab w:val="left" w:pos="0"/>
        </w:tabs>
        <w:suppressAutoHyphens/>
        <w:autoSpaceDE/>
        <w:autoSpaceDN/>
        <w:snapToGrid w:val="0"/>
        <w:ind w:right="29"/>
        <w:contextualSpacing/>
        <w:jc w:val="both"/>
        <w:rPr>
          <w:noProof/>
        </w:rPr>
      </w:pPr>
    </w:p>
    <w:p w:rsidRPr="00D25F18" w:rsidR="00AC3EB5" w:rsidP="00827B1F" w:rsidRDefault="00AC3EB5" w14:paraId="1F08CDB3" w14:textId="1BACEF8F">
      <w:pPr>
        <w:numPr>
          <w:ilvl w:val="0"/>
          <w:numId w:val="72"/>
        </w:numPr>
        <w:tabs>
          <w:tab w:val="left" w:pos="0"/>
        </w:tabs>
        <w:suppressAutoHyphens/>
        <w:autoSpaceDE/>
        <w:autoSpaceDN/>
        <w:snapToGrid w:val="0"/>
        <w:ind w:left="0" w:right="26" w:firstLine="0"/>
        <w:jc w:val="both"/>
        <w:rPr>
          <w:b/>
        </w:rPr>
      </w:pPr>
      <w:r w:rsidRPr="00D25F18">
        <w:rPr>
          <w:b/>
        </w:rPr>
        <w:t xml:space="preserve">Landslide exposure. </w:t>
      </w:r>
      <w:r w:rsidRPr="00D25F18">
        <w:t xml:space="preserve">With climate change, the vulnerability of infrastructure to landslides is expected an increase in frequency and intensity and is focused mainly on the central hills. These figures </w:t>
      </w:r>
      <w:r w:rsidRPr="00D25F18">
        <w:rPr>
          <w:bCs/>
        </w:rPr>
        <w:t>highlights that there are areas in Kandy District which are exposed to Moderate, Low and Minimal Vulnerability. Landslides have been frequently experienced in some parts of the Kandy District.</w:t>
      </w:r>
    </w:p>
    <w:p w:rsidRPr="00D25F18" w:rsidR="00AC3EB5" w:rsidP="00AC3EB5" w:rsidRDefault="00AC3EB5" w14:paraId="546F0DC0" w14:textId="77777777">
      <w:pPr>
        <w:widowControl/>
        <w:tabs>
          <w:tab w:val="left" w:pos="0"/>
        </w:tabs>
        <w:suppressAutoHyphens/>
        <w:autoSpaceDE/>
        <w:autoSpaceDN/>
        <w:snapToGrid w:val="0"/>
        <w:ind w:right="29"/>
        <w:jc w:val="both"/>
        <w:rPr>
          <w:b/>
        </w:rPr>
      </w:pPr>
    </w:p>
    <w:p w:rsidRPr="00D25F18" w:rsidR="00AC3EB5" w:rsidP="00827B1F" w:rsidRDefault="00AC3EB5" w14:paraId="22B1BE81" w14:textId="77777777">
      <w:pPr>
        <w:numPr>
          <w:ilvl w:val="0"/>
          <w:numId w:val="72"/>
        </w:numPr>
        <w:tabs>
          <w:tab w:val="left" w:pos="0"/>
        </w:tabs>
        <w:suppressAutoHyphens/>
        <w:autoSpaceDE/>
        <w:autoSpaceDN/>
        <w:snapToGrid w:val="0"/>
        <w:ind w:left="0" w:right="26" w:firstLine="0"/>
        <w:jc w:val="both"/>
      </w:pPr>
      <w:r w:rsidRPr="00D25F18">
        <w:rPr>
          <w:b/>
        </w:rPr>
        <w:t xml:space="preserve">Droughts. </w:t>
      </w:r>
      <w:r w:rsidRPr="00D25F18">
        <w:t>Much of the Kandy District and part of Badulla District are relatively dry and located within Intermediate and/or Dry Climatic zones of Sri Lanka. Figures 4.26 show that much of the areas of eastern parts of Kandy District had nearly 200 days, where daily rainfall &lt; 1.0 mm).</w:t>
      </w:r>
    </w:p>
    <w:p w:rsidRPr="00D25F18" w:rsidR="00AC3EB5" w:rsidP="00AC3EB5" w:rsidRDefault="00AC3EB5" w14:paraId="2FC8007A" w14:textId="436F5F8F">
      <w:pPr>
        <w:tabs>
          <w:tab w:val="left" w:pos="0"/>
        </w:tabs>
        <w:suppressAutoHyphens/>
        <w:autoSpaceDE/>
        <w:autoSpaceDN/>
        <w:snapToGrid w:val="0"/>
        <w:ind w:right="29"/>
        <w:jc w:val="both"/>
      </w:pPr>
      <w:r w:rsidRPr="00D25F18">
        <w:t xml:space="preserve"> </w:t>
      </w:r>
    </w:p>
    <w:p w:rsidRPr="00D25F18" w:rsidR="00AC3EB5" w:rsidP="00827B1F" w:rsidRDefault="00AC3EB5" w14:paraId="26C727DB" w14:textId="77777777">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Environmental Sensitive areas.</w:t>
      </w:r>
      <w:r w:rsidRPr="00D25F18">
        <w:rPr>
          <w:rFonts w:eastAsia="Times New Roman"/>
          <w:color w:val="000000" w:themeColor="text1"/>
          <w:lang w:val="en-GB" w:bidi="si-LK"/>
        </w:rPr>
        <w:t xml:space="preserve"> </w:t>
      </w:r>
      <w:r w:rsidRPr="00D25F18">
        <w:rPr>
          <w:rFonts w:eastAsia="Times New Roman"/>
          <w:lang w:val="en-GB" w:bidi="si-LK"/>
        </w:rPr>
        <w:t>There are no environmentally sensitive areas within the proximity of the proposed site.</w:t>
      </w:r>
    </w:p>
    <w:p w:rsidRPr="00D25F18" w:rsidR="00CD3452" w:rsidP="00F31A65" w:rsidRDefault="00CD3452" w14:paraId="71B07206" w14:textId="17E60E44">
      <w:pPr>
        <w:rPr>
          <w:lang w:bidi="ar-SA"/>
        </w:rPr>
      </w:pPr>
    </w:p>
    <w:p w:rsidRPr="00D25F18" w:rsidR="0045515B" w:rsidP="006C3B33" w:rsidRDefault="0045515B" w14:paraId="47824134" w14:textId="77777777">
      <w:pPr>
        <w:pStyle w:val="Heading2"/>
      </w:pPr>
      <w:bookmarkStart w:name="_Toc76634465" w:id="96"/>
      <w:r w:rsidRPr="00D25F18">
        <w:t>Matale District</w:t>
      </w:r>
      <w:bookmarkEnd w:id="96"/>
    </w:p>
    <w:p w:rsidRPr="00D25F18" w:rsidR="00AC3EB5" w:rsidP="00F31A65" w:rsidRDefault="00AC3EB5" w14:paraId="6FBE1167" w14:textId="4DF4316C">
      <w:pPr>
        <w:rPr>
          <w:lang w:bidi="ar-SA"/>
        </w:rPr>
      </w:pPr>
    </w:p>
    <w:p w:rsidRPr="00D25F18" w:rsidR="0045515B" w:rsidP="00827B1F" w:rsidRDefault="00B95040" w14:paraId="2C18CA03" w14:textId="1F22CD55">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 xml:space="preserve">Location. </w:t>
      </w:r>
      <w:r w:rsidRPr="00D25F18">
        <w:rPr>
          <w:rFonts w:eastAsia="Times New Roman"/>
          <w:color w:val="000000" w:themeColor="text1"/>
          <w:lang w:val="en-GB" w:bidi="si-LK"/>
        </w:rPr>
        <w:t>The subproject involving civil works in Matale District is presented in</w:t>
      </w:r>
      <w:r w:rsidRPr="00D25F18">
        <w:rPr>
          <w:rFonts w:eastAsia="Times New Roman"/>
          <w:b/>
          <w:bCs/>
          <w:color w:val="000000" w:themeColor="text1"/>
          <w:lang w:val="en-GB" w:bidi="si-LK"/>
        </w:rPr>
        <w:t xml:space="preserve"> Figure </w:t>
      </w:r>
      <w:r w:rsidRPr="00D25F18" w:rsidR="001C7FB5">
        <w:rPr>
          <w:rFonts w:eastAsia="Times New Roman"/>
          <w:b/>
          <w:bCs/>
          <w:color w:val="000000" w:themeColor="text1"/>
          <w:lang w:val="en-GB" w:bidi="si-LK"/>
        </w:rPr>
        <w:t>43</w:t>
      </w:r>
      <w:r w:rsidRPr="00D25F18">
        <w:rPr>
          <w:rFonts w:eastAsia="Times New Roman"/>
          <w:b/>
          <w:bCs/>
          <w:color w:val="000000" w:themeColor="text1"/>
          <w:lang w:val="en-GB" w:bidi="si-LK"/>
        </w:rPr>
        <w:t xml:space="preserve">.  </w:t>
      </w:r>
    </w:p>
    <w:p w:rsidRPr="00D25F18" w:rsidR="00C605AE" w:rsidP="00391C0F" w:rsidRDefault="00C605AE" w14:paraId="364D4FCD" w14:textId="4EFB356D">
      <w:pPr>
        <w:widowControl/>
        <w:tabs>
          <w:tab w:val="left" w:pos="0"/>
        </w:tabs>
        <w:suppressAutoHyphens/>
        <w:autoSpaceDE/>
        <w:autoSpaceDN/>
        <w:snapToGrid w:val="0"/>
        <w:spacing w:line="259" w:lineRule="auto"/>
        <w:ind w:right="29"/>
        <w:jc w:val="both"/>
        <w:rPr>
          <w:rFonts w:eastAsia="Times New Roman"/>
          <w:b/>
          <w:bCs/>
          <w:color w:val="000000" w:themeColor="text1"/>
          <w:lang w:val="en-GB" w:bidi="si-LK"/>
        </w:rPr>
      </w:pPr>
    </w:p>
    <w:p w:rsidR="00CB234C" w:rsidP="00827B1F" w:rsidRDefault="00847B13" w14:paraId="46543DD2" w14:textId="736A1B5A">
      <w:pPr>
        <w:numPr>
          <w:ilvl w:val="0"/>
          <w:numId w:val="72"/>
        </w:numPr>
        <w:tabs>
          <w:tab w:val="left" w:pos="0"/>
        </w:tabs>
        <w:suppressAutoHyphens/>
        <w:autoSpaceDE/>
        <w:autoSpaceDN/>
        <w:snapToGrid w:val="0"/>
        <w:ind w:left="0" w:right="26" w:firstLine="0"/>
        <w:jc w:val="both"/>
      </w:pPr>
      <w:r w:rsidRPr="00D25F18">
        <w:rPr>
          <w:rFonts w:eastAsia="Times New Roman"/>
          <w:b/>
          <w:bCs/>
          <w:color w:val="000000" w:themeColor="text1"/>
          <w:lang w:val="en-GB" w:bidi="si-LK"/>
        </w:rPr>
        <w:t xml:space="preserve">Geology and geomorphology and soil. </w:t>
      </w:r>
      <w:r w:rsidRPr="00D25F18">
        <w:rPr>
          <w:rFonts w:eastAsia="Times New Roman"/>
          <w:color w:val="000000" w:themeColor="text1"/>
          <w:lang w:val="en-GB" w:bidi="si-LK"/>
        </w:rPr>
        <w:t xml:space="preserve">The Matale district falls within the Highland and Wanni Complexes, Kadugannawa Complex and mainly consists of high-grade metamorphic rocks (crystalline) of Precambrian age. These rocks include quartzite, charnockites, granites, granitic gneisses, khondalites, quartzofeldspathic rocks (granulites and granulitic gneisses), gneisses migmatites, calcgranulites, calc gneisses, and marbles (crystalline limestones) which are of diverse origin. The folded structures in the area are open, tight, upright, and overturned anticlines and synclines, which had been plastically deformed under the granulite facies conditions (Berger and Jayasinghe, 1976). Furthermore, the linear features in the area are tectonic lineaments (joint zones, fracture zones), strike valleys and strike ridges. The strike valleys and strike ridges which are parallel to the general strike of the rocks represent rocks which are either susceptible to weathering or resistant to weathering. </w:t>
      </w:r>
      <w:r w:rsidRPr="00D25F18" w:rsidR="00CB234C">
        <w:t xml:space="preserve">Reddish Brown earth, Low Humic Gley soils and Grumusol soils are present in the </w:t>
      </w:r>
      <w:r w:rsidRPr="00D25F18" w:rsidR="00D05915">
        <w:t>project area</w:t>
      </w:r>
      <w:r w:rsidRPr="00D25F18" w:rsidR="00CB234C">
        <w:t>.</w:t>
      </w:r>
    </w:p>
    <w:p w:rsidR="009E11B9" w:rsidP="009E11B9" w:rsidRDefault="009E11B9" w14:paraId="2F4B41B4" w14:textId="752469EF">
      <w:pPr>
        <w:tabs>
          <w:tab w:val="left" w:pos="0"/>
        </w:tabs>
        <w:suppressAutoHyphens/>
        <w:autoSpaceDE/>
        <w:autoSpaceDN/>
        <w:snapToGrid w:val="0"/>
        <w:ind w:right="26"/>
        <w:jc w:val="both"/>
      </w:pPr>
    </w:p>
    <w:p w:rsidR="009E11B9" w:rsidP="009E11B9" w:rsidRDefault="009E11B9" w14:paraId="1100E3F9" w14:textId="4A19A1FC">
      <w:pPr>
        <w:tabs>
          <w:tab w:val="left" w:pos="0"/>
        </w:tabs>
        <w:suppressAutoHyphens/>
        <w:autoSpaceDE/>
        <w:autoSpaceDN/>
        <w:snapToGrid w:val="0"/>
        <w:ind w:right="26"/>
        <w:jc w:val="both"/>
      </w:pPr>
    </w:p>
    <w:p w:rsidR="009E11B9" w:rsidP="009E11B9" w:rsidRDefault="009E11B9" w14:paraId="472DF376" w14:textId="48E1D4A7">
      <w:pPr>
        <w:tabs>
          <w:tab w:val="left" w:pos="0"/>
        </w:tabs>
        <w:suppressAutoHyphens/>
        <w:autoSpaceDE/>
        <w:autoSpaceDN/>
        <w:snapToGrid w:val="0"/>
        <w:ind w:right="26"/>
        <w:jc w:val="both"/>
      </w:pPr>
    </w:p>
    <w:p w:rsidR="009E11B9" w:rsidP="009E11B9" w:rsidRDefault="009E11B9" w14:paraId="1AA7DBE5" w14:textId="34AB8FC6">
      <w:pPr>
        <w:tabs>
          <w:tab w:val="left" w:pos="0"/>
        </w:tabs>
        <w:suppressAutoHyphens/>
        <w:autoSpaceDE/>
        <w:autoSpaceDN/>
        <w:snapToGrid w:val="0"/>
        <w:ind w:right="26"/>
        <w:jc w:val="both"/>
      </w:pPr>
    </w:p>
    <w:p w:rsidR="009E11B9" w:rsidP="009E11B9" w:rsidRDefault="009E11B9" w14:paraId="34B75F85" w14:textId="79D83AD1">
      <w:pPr>
        <w:tabs>
          <w:tab w:val="left" w:pos="0"/>
        </w:tabs>
        <w:suppressAutoHyphens/>
        <w:autoSpaceDE/>
        <w:autoSpaceDN/>
        <w:snapToGrid w:val="0"/>
        <w:ind w:right="26"/>
        <w:jc w:val="both"/>
      </w:pPr>
    </w:p>
    <w:p w:rsidR="009E11B9" w:rsidP="009E11B9" w:rsidRDefault="009E11B9" w14:paraId="77556B65" w14:textId="2305EB1E">
      <w:pPr>
        <w:tabs>
          <w:tab w:val="left" w:pos="0"/>
        </w:tabs>
        <w:suppressAutoHyphens/>
        <w:autoSpaceDE/>
        <w:autoSpaceDN/>
        <w:snapToGrid w:val="0"/>
        <w:ind w:right="26"/>
        <w:jc w:val="both"/>
      </w:pPr>
    </w:p>
    <w:p w:rsidR="009E11B9" w:rsidP="009E11B9" w:rsidRDefault="009E11B9" w14:paraId="3519A741" w14:textId="20B2EE38">
      <w:pPr>
        <w:tabs>
          <w:tab w:val="left" w:pos="0"/>
        </w:tabs>
        <w:suppressAutoHyphens/>
        <w:autoSpaceDE/>
        <w:autoSpaceDN/>
        <w:snapToGrid w:val="0"/>
        <w:ind w:right="26"/>
        <w:jc w:val="both"/>
      </w:pPr>
    </w:p>
    <w:p w:rsidR="009E11B9" w:rsidP="009E11B9" w:rsidRDefault="009E11B9" w14:paraId="4E1C1FB7" w14:textId="27F97B89">
      <w:pPr>
        <w:tabs>
          <w:tab w:val="left" w:pos="0"/>
        </w:tabs>
        <w:suppressAutoHyphens/>
        <w:autoSpaceDE/>
        <w:autoSpaceDN/>
        <w:snapToGrid w:val="0"/>
        <w:ind w:right="26"/>
        <w:jc w:val="both"/>
      </w:pPr>
    </w:p>
    <w:p w:rsidR="009E11B9" w:rsidP="009E11B9" w:rsidRDefault="009E11B9" w14:paraId="2904F842" w14:textId="3EB4CC60">
      <w:pPr>
        <w:tabs>
          <w:tab w:val="left" w:pos="0"/>
        </w:tabs>
        <w:suppressAutoHyphens/>
        <w:autoSpaceDE/>
        <w:autoSpaceDN/>
        <w:snapToGrid w:val="0"/>
        <w:ind w:right="26"/>
        <w:jc w:val="both"/>
      </w:pPr>
    </w:p>
    <w:p w:rsidR="009E11B9" w:rsidP="009E11B9" w:rsidRDefault="009E11B9" w14:paraId="391154E5" w14:textId="7B1FC4CF">
      <w:pPr>
        <w:tabs>
          <w:tab w:val="left" w:pos="0"/>
        </w:tabs>
        <w:suppressAutoHyphens/>
        <w:autoSpaceDE/>
        <w:autoSpaceDN/>
        <w:snapToGrid w:val="0"/>
        <w:ind w:right="26"/>
        <w:jc w:val="both"/>
      </w:pPr>
    </w:p>
    <w:p w:rsidR="009E11B9" w:rsidP="009E11B9" w:rsidRDefault="009E11B9" w14:paraId="3E743722" w14:textId="0B73F4D6">
      <w:pPr>
        <w:tabs>
          <w:tab w:val="left" w:pos="0"/>
        </w:tabs>
        <w:suppressAutoHyphens/>
        <w:autoSpaceDE/>
        <w:autoSpaceDN/>
        <w:snapToGrid w:val="0"/>
        <w:ind w:right="26"/>
        <w:jc w:val="both"/>
      </w:pPr>
    </w:p>
    <w:p w:rsidR="009E11B9" w:rsidP="009E11B9" w:rsidRDefault="009E11B9" w14:paraId="7A847547" w14:textId="46942632">
      <w:pPr>
        <w:tabs>
          <w:tab w:val="left" w:pos="0"/>
        </w:tabs>
        <w:suppressAutoHyphens/>
        <w:autoSpaceDE/>
        <w:autoSpaceDN/>
        <w:snapToGrid w:val="0"/>
        <w:ind w:right="26"/>
        <w:jc w:val="both"/>
      </w:pPr>
    </w:p>
    <w:p w:rsidR="009E11B9" w:rsidP="009E11B9" w:rsidRDefault="009E11B9" w14:paraId="3C8A1A51" w14:textId="19205A36">
      <w:pPr>
        <w:tabs>
          <w:tab w:val="left" w:pos="0"/>
        </w:tabs>
        <w:suppressAutoHyphens/>
        <w:autoSpaceDE/>
        <w:autoSpaceDN/>
        <w:snapToGrid w:val="0"/>
        <w:ind w:right="26"/>
        <w:jc w:val="both"/>
      </w:pPr>
    </w:p>
    <w:p w:rsidR="009E11B9" w:rsidP="009E11B9" w:rsidRDefault="009E11B9" w14:paraId="093199B8" w14:textId="4EE2E1FD">
      <w:pPr>
        <w:tabs>
          <w:tab w:val="left" w:pos="0"/>
        </w:tabs>
        <w:suppressAutoHyphens/>
        <w:autoSpaceDE/>
        <w:autoSpaceDN/>
        <w:snapToGrid w:val="0"/>
        <w:ind w:right="26"/>
        <w:jc w:val="both"/>
      </w:pPr>
    </w:p>
    <w:p w:rsidR="009E11B9" w:rsidP="009E11B9" w:rsidRDefault="009E11B9" w14:paraId="71047EF3" w14:textId="54871A86">
      <w:pPr>
        <w:tabs>
          <w:tab w:val="left" w:pos="0"/>
        </w:tabs>
        <w:suppressAutoHyphens/>
        <w:autoSpaceDE/>
        <w:autoSpaceDN/>
        <w:snapToGrid w:val="0"/>
        <w:ind w:right="26"/>
        <w:jc w:val="both"/>
      </w:pPr>
    </w:p>
    <w:p w:rsidR="009E11B9" w:rsidP="009E11B9" w:rsidRDefault="009E11B9" w14:paraId="5E117665" w14:textId="5EF7FA39">
      <w:pPr>
        <w:tabs>
          <w:tab w:val="left" w:pos="0"/>
        </w:tabs>
        <w:suppressAutoHyphens/>
        <w:autoSpaceDE/>
        <w:autoSpaceDN/>
        <w:snapToGrid w:val="0"/>
        <w:ind w:right="26"/>
        <w:jc w:val="both"/>
      </w:pPr>
    </w:p>
    <w:p w:rsidR="009E11B9" w:rsidP="009E11B9" w:rsidRDefault="009E11B9" w14:paraId="6A474E5F" w14:textId="4C968168">
      <w:pPr>
        <w:tabs>
          <w:tab w:val="left" w:pos="0"/>
        </w:tabs>
        <w:suppressAutoHyphens/>
        <w:autoSpaceDE/>
        <w:autoSpaceDN/>
        <w:snapToGrid w:val="0"/>
        <w:ind w:right="26"/>
        <w:jc w:val="both"/>
      </w:pPr>
    </w:p>
    <w:p w:rsidR="009E11B9" w:rsidP="009E11B9" w:rsidRDefault="009E11B9" w14:paraId="44EF4607" w14:textId="2A5E4CD1">
      <w:pPr>
        <w:tabs>
          <w:tab w:val="left" w:pos="0"/>
        </w:tabs>
        <w:suppressAutoHyphens/>
        <w:autoSpaceDE/>
        <w:autoSpaceDN/>
        <w:snapToGrid w:val="0"/>
        <w:ind w:right="26"/>
        <w:jc w:val="both"/>
      </w:pPr>
    </w:p>
    <w:p w:rsidR="009E11B9" w:rsidP="009E11B9" w:rsidRDefault="009E11B9" w14:paraId="7EB5B255" w14:textId="1B8760DD">
      <w:pPr>
        <w:tabs>
          <w:tab w:val="left" w:pos="0"/>
        </w:tabs>
        <w:suppressAutoHyphens/>
        <w:autoSpaceDE/>
        <w:autoSpaceDN/>
        <w:snapToGrid w:val="0"/>
        <w:ind w:right="26"/>
        <w:jc w:val="both"/>
      </w:pPr>
    </w:p>
    <w:p w:rsidR="009E11B9" w:rsidP="009E11B9" w:rsidRDefault="009E11B9" w14:paraId="339BCD09" w14:textId="48A83D49">
      <w:pPr>
        <w:tabs>
          <w:tab w:val="left" w:pos="0"/>
        </w:tabs>
        <w:suppressAutoHyphens/>
        <w:autoSpaceDE/>
        <w:autoSpaceDN/>
        <w:snapToGrid w:val="0"/>
        <w:ind w:right="26"/>
        <w:jc w:val="both"/>
      </w:pPr>
      <w:r w:rsidRPr="00D25F18">
        <w:rPr>
          <w:noProof/>
        </w:rPr>
        <w:drawing>
          <wp:anchor distT="0" distB="0" distL="114300" distR="114300" simplePos="0" relativeHeight="251658352" behindDoc="1" locked="0" layoutInCell="1" allowOverlap="1" wp14:anchorId="31769612" wp14:editId="45605B34">
            <wp:simplePos x="0" y="0"/>
            <wp:positionH relativeFrom="column">
              <wp:posOffset>1594485</wp:posOffset>
            </wp:positionH>
            <wp:positionV relativeFrom="paragraph">
              <wp:posOffset>-212</wp:posOffset>
            </wp:positionV>
            <wp:extent cx="2153285" cy="2762250"/>
            <wp:effectExtent l="0" t="0" r="0" b="0"/>
            <wp:wrapTight wrapText="bothSides">
              <wp:wrapPolygon edited="0">
                <wp:start x="0" y="0"/>
                <wp:lineTo x="0" y="21451"/>
                <wp:lineTo x="21403" y="21451"/>
                <wp:lineTo x="21403" y="0"/>
                <wp:lineTo x="0" y="0"/>
              </wp:wrapPolygon>
            </wp:wrapTight>
            <wp:docPr id="700" name="Picture 70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Picture 700" descr="Map&#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153285" cy="2762250"/>
                    </a:xfrm>
                    <a:prstGeom prst="rect">
                      <a:avLst/>
                    </a:prstGeom>
                  </pic:spPr>
                </pic:pic>
              </a:graphicData>
            </a:graphic>
            <wp14:sizeRelH relativeFrom="margin">
              <wp14:pctWidth>0</wp14:pctWidth>
            </wp14:sizeRelH>
            <wp14:sizeRelV relativeFrom="margin">
              <wp14:pctHeight>0</wp14:pctHeight>
            </wp14:sizeRelV>
          </wp:anchor>
        </w:drawing>
      </w:r>
    </w:p>
    <w:p w:rsidR="009E11B9" w:rsidP="009E11B9" w:rsidRDefault="009E11B9" w14:paraId="08EBA62F" w14:textId="5353164A">
      <w:pPr>
        <w:tabs>
          <w:tab w:val="left" w:pos="0"/>
        </w:tabs>
        <w:suppressAutoHyphens/>
        <w:autoSpaceDE/>
        <w:autoSpaceDN/>
        <w:snapToGrid w:val="0"/>
        <w:ind w:right="26"/>
        <w:jc w:val="both"/>
      </w:pPr>
    </w:p>
    <w:p w:rsidR="009E11B9" w:rsidP="009E11B9" w:rsidRDefault="009E11B9" w14:paraId="358AFE15" w14:textId="3042465E">
      <w:pPr>
        <w:tabs>
          <w:tab w:val="left" w:pos="0"/>
        </w:tabs>
        <w:suppressAutoHyphens/>
        <w:autoSpaceDE/>
        <w:autoSpaceDN/>
        <w:snapToGrid w:val="0"/>
        <w:ind w:right="26"/>
        <w:jc w:val="both"/>
      </w:pPr>
    </w:p>
    <w:p w:rsidR="009E11B9" w:rsidP="009E11B9" w:rsidRDefault="009E11B9" w14:paraId="79925CB6" w14:textId="7EFBA6C7">
      <w:pPr>
        <w:tabs>
          <w:tab w:val="left" w:pos="0"/>
        </w:tabs>
        <w:suppressAutoHyphens/>
        <w:autoSpaceDE/>
        <w:autoSpaceDN/>
        <w:snapToGrid w:val="0"/>
        <w:ind w:right="26"/>
        <w:jc w:val="both"/>
      </w:pPr>
    </w:p>
    <w:p w:rsidR="009E11B9" w:rsidP="009E11B9" w:rsidRDefault="009E11B9" w14:paraId="173A1974" w14:textId="77777777">
      <w:pPr>
        <w:tabs>
          <w:tab w:val="left" w:pos="0"/>
        </w:tabs>
        <w:suppressAutoHyphens/>
        <w:autoSpaceDE/>
        <w:autoSpaceDN/>
        <w:snapToGrid w:val="0"/>
        <w:ind w:right="26"/>
        <w:jc w:val="both"/>
      </w:pPr>
    </w:p>
    <w:p w:rsidR="009E11B9" w:rsidP="009E11B9" w:rsidRDefault="009E11B9" w14:paraId="062C5954" w14:textId="6E6B8DAE">
      <w:pPr>
        <w:tabs>
          <w:tab w:val="left" w:pos="0"/>
        </w:tabs>
        <w:suppressAutoHyphens/>
        <w:autoSpaceDE/>
        <w:autoSpaceDN/>
        <w:snapToGrid w:val="0"/>
        <w:ind w:right="26"/>
        <w:jc w:val="both"/>
      </w:pPr>
    </w:p>
    <w:p w:rsidR="009E11B9" w:rsidP="009E11B9" w:rsidRDefault="009E11B9" w14:paraId="2F2745D2" w14:textId="79440171">
      <w:pPr>
        <w:tabs>
          <w:tab w:val="left" w:pos="0"/>
        </w:tabs>
        <w:suppressAutoHyphens/>
        <w:autoSpaceDE/>
        <w:autoSpaceDN/>
        <w:snapToGrid w:val="0"/>
        <w:ind w:right="26"/>
        <w:jc w:val="both"/>
      </w:pPr>
    </w:p>
    <w:p w:rsidR="009E11B9" w:rsidP="009E11B9" w:rsidRDefault="009E11B9" w14:paraId="40F849C8" w14:textId="10334FB5">
      <w:pPr>
        <w:tabs>
          <w:tab w:val="left" w:pos="0"/>
        </w:tabs>
        <w:suppressAutoHyphens/>
        <w:autoSpaceDE/>
        <w:autoSpaceDN/>
        <w:snapToGrid w:val="0"/>
        <w:ind w:right="26"/>
        <w:jc w:val="both"/>
      </w:pPr>
    </w:p>
    <w:p w:rsidR="009E11B9" w:rsidP="009E11B9" w:rsidRDefault="009E11B9" w14:paraId="1B858243" w14:textId="6BE2FDF5">
      <w:pPr>
        <w:tabs>
          <w:tab w:val="left" w:pos="0"/>
        </w:tabs>
        <w:suppressAutoHyphens/>
        <w:autoSpaceDE/>
        <w:autoSpaceDN/>
        <w:snapToGrid w:val="0"/>
        <w:ind w:right="26"/>
        <w:jc w:val="both"/>
      </w:pPr>
    </w:p>
    <w:p w:rsidR="009E11B9" w:rsidP="009E11B9" w:rsidRDefault="009E11B9" w14:paraId="7E3593FD" w14:textId="687B5801">
      <w:pPr>
        <w:tabs>
          <w:tab w:val="left" w:pos="0"/>
        </w:tabs>
        <w:suppressAutoHyphens/>
        <w:autoSpaceDE/>
        <w:autoSpaceDN/>
        <w:snapToGrid w:val="0"/>
        <w:ind w:right="26"/>
        <w:jc w:val="both"/>
      </w:pPr>
    </w:p>
    <w:p w:rsidR="009E11B9" w:rsidP="009E11B9" w:rsidRDefault="009E11B9" w14:paraId="5EEC0B62" w14:textId="207D9375">
      <w:pPr>
        <w:tabs>
          <w:tab w:val="left" w:pos="0"/>
        </w:tabs>
        <w:suppressAutoHyphens/>
        <w:autoSpaceDE/>
        <w:autoSpaceDN/>
        <w:snapToGrid w:val="0"/>
        <w:ind w:right="26"/>
        <w:jc w:val="both"/>
      </w:pPr>
    </w:p>
    <w:p w:rsidR="009E11B9" w:rsidP="009E11B9" w:rsidRDefault="009E11B9" w14:paraId="0C8EB5B7" w14:textId="59DDE886">
      <w:pPr>
        <w:tabs>
          <w:tab w:val="left" w:pos="0"/>
        </w:tabs>
        <w:suppressAutoHyphens/>
        <w:autoSpaceDE/>
        <w:autoSpaceDN/>
        <w:snapToGrid w:val="0"/>
        <w:ind w:right="26"/>
        <w:jc w:val="both"/>
      </w:pPr>
    </w:p>
    <w:p w:rsidR="009E11B9" w:rsidP="009E11B9" w:rsidRDefault="009E11B9" w14:paraId="312E3B9D" w14:textId="55B1D531">
      <w:pPr>
        <w:tabs>
          <w:tab w:val="left" w:pos="0"/>
        </w:tabs>
        <w:suppressAutoHyphens/>
        <w:autoSpaceDE/>
        <w:autoSpaceDN/>
        <w:snapToGrid w:val="0"/>
        <w:ind w:right="26"/>
        <w:jc w:val="both"/>
      </w:pPr>
    </w:p>
    <w:p w:rsidR="009E11B9" w:rsidP="009E11B9" w:rsidRDefault="009E11B9" w14:paraId="224CACDE" w14:textId="729081FC">
      <w:pPr>
        <w:tabs>
          <w:tab w:val="left" w:pos="0"/>
        </w:tabs>
        <w:suppressAutoHyphens/>
        <w:autoSpaceDE/>
        <w:autoSpaceDN/>
        <w:snapToGrid w:val="0"/>
        <w:ind w:right="26"/>
        <w:jc w:val="both"/>
      </w:pPr>
    </w:p>
    <w:p w:rsidR="009E11B9" w:rsidP="009E11B9" w:rsidRDefault="009E11B9" w14:paraId="2CD78960" w14:textId="63BDDFD8">
      <w:pPr>
        <w:tabs>
          <w:tab w:val="left" w:pos="0"/>
        </w:tabs>
        <w:suppressAutoHyphens/>
        <w:autoSpaceDE/>
        <w:autoSpaceDN/>
        <w:snapToGrid w:val="0"/>
        <w:ind w:right="26"/>
        <w:jc w:val="both"/>
      </w:pPr>
    </w:p>
    <w:p w:rsidR="009E11B9" w:rsidP="009E11B9" w:rsidRDefault="009E11B9" w14:paraId="0641559D" w14:textId="77777777">
      <w:pPr>
        <w:tabs>
          <w:tab w:val="left" w:pos="0"/>
        </w:tabs>
        <w:suppressAutoHyphens/>
        <w:autoSpaceDE/>
        <w:autoSpaceDN/>
        <w:snapToGrid w:val="0"/>
        <w:ind w:right="26"/>
        <w:jc w:val="both"/>
      </w:pPr>
    </w:p>
    <w:p w:rsidRPr="00D25F18" w:rsidR="009E11B9" w:rsidP="009E11B9" w:rsidRDefault="009E11B9" w14:paraId="0BFE4799" w14:textId="77777777">
      <w:pPr>
        <w:tabs>
          <w:tab w:val="left" w:pos="0"/>
        </w:tabs>
        <w:suppressAutoHyphens/>
        <w:autoSpaceDE/>
        <w:autoSpaceDN/>
        <w:snapToGrid w:val="0"/>
        <w:ind w:right="26"/>
        <w:jc w:val="both"/>
      </w:pPr>
    </w:p>
    <w:p w:rsidRPr="00D25F18" w:rsidR="00847B13" w:rsidP="00D05915" w:rsidRDefault="00847B13" w14:paraId="65845BAC" w14:textId="7C16540B">
      <w:pPr>
        <w:widowControl/>
        <w:tabs>
          <w:tab w:val="left" w:pos="0"/>
        </w:tabs>
        <w:suppressAutoHyphens/>
        <w:autoSpaceDE/>
        <w:autoSpaceDN/>
        <w:snapToGrid w:val="0"/>
        <w:spacing w:line="259" w:lineRule="auto"/>
        <w:ind w:right="29"/>
        <w:jc w:val="both"/>
        <w:rPr>
          <w:rFonts w:eastAsia="Times New Roman"/>
          <w:color w:val="000000" w:themeColor="text1"/>
          <w:lang w:val="en-GB" w:bidi="si-LK"/>
        </w:rPr>
      </w:pPr>
    </w:p>
    <w:p w:rsidRPr="00D25F18" w:rsidR="00391BFA" w:rsidP="009E11B9" w:rsidRDefault="00823A2A" w14:paraId="0B404739" w14:textId="3CB93F55">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43</w:t>
      </w:r>
      <w:r w:rsidRPr="00D25F18">
        <w:rPr>
          <w:b/>
          <w:bCs/>
          <w:sz w:val="22"/>
          <w:szCs w:val="18"/>
        </w:rPr>
        <w:fldChar w:fldCharType="end"/>
      </w:r>
      <w:r w:rsidRPr="00D25F18">
        <w:rPr>
          <w:b/>
          <w:bCs/>
          <w:sz w:val="22"/>
          <w:szCs w:val="18"/>
        </w:rPr>
        <w:t>: Matale District is located within Highland, Wanni and Kadugannawa Complexes</w:t>
      </w:r>
    </w:p>
    <w:p w:rsidRPr="00D25F18" w:rsidR="00823A2A" w:rsidP="00823A2A" w:rsidRDefault="00024855" w14:paraId="36F93F3B" w14:textId="0ED928F3">
      <w:pPr>
        <w:rPr>
          <w:lang w:bidi="ar-SA"/>
        </w:rPr>
      </w:pPr>
      <w:r w:rsidRPr="00D25F18">
        <w:rPr>
          <w:noProof/>
          <w:lang w:bidi="ar-SA"/>
        </w:rPr>
        <w:drawing>
          <wp:anchor distT="0" distB="0" distL="114300" distR="114300" simplePos="0" relativeHeight="251658353" behindDoc="1" locked="0" layoutInCell="1" allowOverlap="1" wp14:anchorId="0BEA7F50" wp14:editId="22DD4F1A">
            <wp:simplePos x="0" y="0"/>
            <wp:positionH relativeFrom="column">
              <wp:posOffset>860425</wp:posOffset>
            </wp:positionH>
            <wp:positionV relativeFrom="paragraph">
              <wp:posOffset>66040</wp:posOffset>
            </wp:positionV>
            <wp:extent cx="1540510" cy="2426335"/>
            <wp:effectExtent l="0" t="0" r="2540" b="0"/>
            <wp:wrapTight wrapText="bothSides">
              <wp:wrapPolygon edited="0">
                <wp:start x="0" y="0"/>
                <wp:lineTo x="0" y="21368"/>
                <wp:lineTo x="21369" y="21368"/>
                <wp:lineTo x="21369" y="0"/>
                <wp:lineTo x="0" y="0"/>
              </wp:wrapPolygon>
            </wp:wrapTight>
            <wp:docPr id="701" name="Picture 70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Picture 701" descr="Map&#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540510" cy="2426335"/>
                    </a:xfrm>
                    <a:prstGeom prst="rect">
                      <a:avLst/>
                    </a:prstGeom>
                  </pic:spPr>
                </pic:pic>
              </a:graphicData>
            </a:graphic>
            <wp14:sizeRelH relativeFrom="margin">
              <wp14:pctWidth>0</wp14:pctWidth>
            </wp14:sizeRelH>
            <wp14:sizeRelV relativeFrom="margin">
              <wp14:pctHeight>0</wp14:pctHeight>
            </wp14:sizeRelV>
          </wp:anchor>
        </w:drawing>
      </w:r>
      <w:r w:rsidRPr="00D25F18">
        <w:rPr>
          <w:noProof/>
          <w:lang w:bidi="ar-SA"/>
        </w:rPr>
        <mc:AlternateContent>
          <mc:Choice Requires="wps">
            <w:drawing>
              <wp:anchor distT="0" distB="0" distL="114300" distR="114300" simplePos="0" relativeHeight="251658354" behindDoc="1" locked="0" layoutInCell="1" allowOverlap="1" wp14:anchorId="59D7DE45" wp14:editId="28DB57F0">
                <wp:simplePos x="0" y="0"/>
                <wp:positionH relativeFrom="column">
                  <wp:posOffset>1398270</wp:posOffset>
                </wp:positionH>
                <wp:positionV relativeFrom="paragraph">
                  <wp:posOffset>1115060</wp:posOffset>
                </wp:positionV>
                <wp:extent cx="504190" cy="575310"/>
                <wp:effectExtent l="0" t="0" r="10160" b="15240"/>
                <wp:wrapTight wrapText="bothSides">
                  <wp:wrapPolygon edited="0">
                    <wp:start x="0" y="0"/>
                    <wp:lineTo x="0" y="21457"/>
                    <wp:lineTo x="21219" y="21457"/>
                    <wp:lineTo x="21219" y="0"/>
                    <wp:lineTo x="0" y="0"/>
                  </wp:wrapPolygon>
                </wp:wrapTight>
                <wp:docPr id="194" name="Rectangle 194"/>
                <wp:cNvGraphicFramePr/>
                <a:graphic xmlns:a="http://schemas.openxmlformats.org/drawingml/2006/main">
                  <a:graphicData uri="http://schemas.microsoft.com/office/word/2010/wordprocessingShape">
                    <wps:wsp>
                      <wps:cNvSpPr/>
                      <wps:spPr>
                        <a:xfrm>
                          <a:off x="0" y="0"/>
                          <a:ext cx="504190" cy="57531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0196C0E">
              <v:rect id="Rectangle 194" style="position:absolute;margin-left:110.1pt;margin-top:87.8pt;width:39.7pt;height:45.3pt;z-index:-2516581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5pt" w14:anchorId="77AB46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">
                <w10:wrap type="tight"/>
              </v:rect>
            </w:pict>
          </mc:Fallback>
        </mc:AlternateContent>
      </w:r>
      <w:r w:rsidRPr="00D25F18">
        <w:rPr>
          <w:noProof/>
          <w:lang w:bidi="ar-SA"/>
        </w:rPr>
        <w:drawing>
          <wp:anchor distT="0" distB="0" distL="114300" distR="114300" simplePos="0" relativeHeight="251658355" behindDoc="1" locked="0" layoutInCell="1" allowOverlap="1" wp14:anchorId="6E89DAAD" wp14:editId="6B294224">
            <wp:simplePos x="0" y="0"/>
            <wp:positionH relativeFrom="column">
              <wp:posOffset>2999740</wp:posOffset>
            </wp:positionH>
            <wp:positionV relativeFrom="paragraph">
              <wp:posOffset>81915</wp:posOffset>
            </wp:positionV>
            <wp:extent cx="2376170" cy="2430145"/>
            <wp:effectExtent l="19050" t="19050" r="24130" b="27305"/>
            <wp:wrapTight wrapText="bothSides">
              <wp:wrapPolygon edited="0">
                <wp:start x="-173" y="-169"/>
                <wp:lineTo x="-173" y="21673"/>
                <wp:lineTo x="21646" y="21673"/>
                <wp:lineTo x="21646" y="-169"/>
                <wp:lineTo x="-173" y="-169"/>
              </wp:wrapPolygon>
            </wp:wrapTight>
            <wp:docPr id="702" name="Picture 70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Picture 702" descr="Map&#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376170" cy="2430145"/>
                    </a:xfrm>
                    <a:prstGeom prst="rect">
                      <a:avLst/>
                    </a:prstGeom>
                    <a:ln>
                      <a:solidFill>
                        <a:srgbClr val="002060"/>
                      </a:solidFill>
                    </a:ln>
                  </pic:spPr>
                </pic:pic>
              </a:graphicData>
            </a:graphic>
            <wp14:sizeRelH relativeFrom="margin">
              <wp14:pctWidth>0</wp14:pctWidth>
            </wp14:sizeRelH>
            <wp14:sizeRelV relativeFrom="margin">
              <wp14:pctHeight>0</wp14:pctHeight>
            </wp14:sizeRelV>
          </wp:anchor>
        </w:drawing>
      </w:r>
      <w:r w:rsidRPr="00D25F18">
        <w:rPr>
          <w:noProof/>
          <w:lang w:bidi="ar-SA"/>
        </w:rPr>
        <mc:AlternateContent>
          <mc:Choice Requires="wps">
            <w:drawing>
              <wp:anchor distT="0" distB="0" distL="114300" distR="114300" simplePos="0" relativeHeight="251658356" behindDoc="0" locked="0" layoutInCell="1" allowOverlap="1" wp14:anchorId="731C63A9" wp14:editId="2A9682EB">
                <wp:simplePos x="0" y="0"/>
                <wp:positionH relativeFrom="column">
                  <wp:posOffset>2011045</wp:posOffset>
                </wp:positionH>
                <wp:positionV relativeFrom="paragraph">
                  <wp:posOffset>1377315</wp:posOffset>
                </wp:positionV>
                <wp:extent cx="1128395" cy="95250"/>
                <wp:effectExtent l="0" t="38100" r="71755" b="114300"/>
                <wp:wrapNone/>
                <wp:docPr id="667" name="Straight Arrow Connector 667"/>
                <wp:cNvGraphicFramePr/>
                <a:graphic xmlns:a="http://schemas.openxmlformats.org/drawingml/2006/main">
                  <a:graphicData uri="http://schemas.microsoft.com/office/word/2010/wordprocessingShape">
                    <wps:wsp>
                      <wps:cNvCnPr/>
                      <wps:spPr>
                        <a:xfrm>
                          <a:off x="0" y="0"/>
                          <a:ext cx="1128395" cy="95250"/>
                        </a:xfrm>
                        <a:prstGeom prst="straightConnector1">
                          <a:avLst/>
                        </a:prstGeom>
                        <a:ln>
                          <a:tailEnd type="stealth" w="lg" len="lg"/>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C737544">
              <v:shape id="Straight Arrow Connector 667" style="position:absolute;margin-left:158.35pt;margin-top:108.45pt;width:88.85pt;height:7.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" w14:anchorId="3A503C4D">
                <v:stroke joinstyle="miter" endarrow="classic" endarrowwidth="wide" endarrowlength="long"/>
              </v:shape>
            </w:pict>
          </mc:Fallback>
        </mc:AlternateContent>
      </w:r>
    </w:p>
    <w:p w:rsidRPr="00D25F18" w:rsidR="00823A2A" w:rsidP="00823A2A" w:rsidRDefault="00823A2A" w14:paraId="584EB4C8" w14:textId="2730DAFE">
      <w:pPr>
        <w:rPr>
          <w:lang w:bidi="ar-SA"/>
        </w:rPr>
      </w:pPr>
    </w:p>
    <w:p w:rsidRPr="00D25F18" w:rsidR="00024855" w:rsidP="00823A2A" w:rsidRDefault="00024855" w14:paraId="184E0E08" w14:textId="45EEF240">
      <w:pPr>
        <w:rPr>
          <w:lang w:bidi="ar-SA"/>
        </w:rPr>
      </w:pPr>
    </w:p>
    <w:p w:rsidRPr="00D25F18" w:rsidR="00024855" w:rsidP="00823A2A" w:rsidRDefault="00024855" w14:paraId="7AD06BB8" w14:textId="28C17652">
      <w:pPr>
        <w:rPr>
          <w:lang w:bidi="ar-SA"/>
        </w:rPr>
      </w:pPr>
    </w:p>
    <w:p w:rsidRPr="00D25F18" w:rsidR="00024855" w:rsidP="00823A2A" w:rsidRDefault="00024855" w14:paraId="20E4E0A9" w14:textId="078B8811">
      <w:pPr>
        <w:rPr>
          <w:lang w:bidi="ar-SA"/>
        </w:rPr>
      </w:pPr>
    </w:p>
    <w:p w:rsidRPr="00D25F18" w:rsidR="00024855" w:rsidP="00823A2A" w:rsidRDefault="00024855" w14:paraId="0EEFB165" w14:textId="1C753288">
      <w:pPr>
        <w:rPr>
          <w:lang w:bidi="ar-SA"/>
        </w:rPr>
      </w:pPr>
    </w:p>
    <w:p w:rsidRPr="00D25F18" w:rsidR="00024855" w:rsidP="00823A2A" w:rsidRDefault="00024855" w14:paraId="57203FC8" w14:textId="0B3BB43A">
      <w:pPr>
        <w:rPr>
          <w:lang w:bidi="ar-SA"/>
        </w:rPr>
      </w:pPr>
    </w:p>
    <w:p w:rsidRPr="00D25F18" w:rsidR="00024855" w:rsidP="00823A2A" w:rsidRDefault="00024855" w14:paraId="0C7DBD03" w14:textId="4EC8C872">
      <w:pPr>
        <w:rPr>
          <w:lang w:bidi="ar-SA"/>
        </w:rPr>
      </w:pPr>
    </w:p>
    <w:p w:rsidRPr="00D25F18" w:rsidR="00024855" w:rsidP="00823A2A" w:rsidRDefault="00024855" w14:paraId="07BEABA3" w14:textId="38CB471C">
      <w:pPr>
        <w:rPr>
          <w:lang w:bidi="ar-SA"/>
        </w:rPr>
      </w:pPr>
    </w:p>
    <w:p w:rsidRPr="00D25F18" w:rsidR="00024855" w:rsidP="00823A2A" w:rsidRDefault="00024855" w14:paraId="6973CE2B" w14:textId="1AB92F06">
      <w:pPr>
        <w:rPr>
          <w:lang w:bidi="ar-SA"/>
        </w:rPr>
      </w:pPr>
    </w:p>
    <w:p w:rsidRPr="00D25F18" w:rsidR="00024855" w:rsidP="00823A2A" w:rsidRDefault="00024855" w14:paraId="4D4DC621" w14:textId="3BB6CEBC">
      <w:pPr>
        <w:rPr>
          <w:lang w:bidi="ar-SA"/>
        </w:rPr>
      </w:pPr>
    </w:p>
    <w:p w:rsidRPr="00D25F18" w:rsidR="00024855" w:rsidP="00823A2A" w:rsidRDefault="00024855" w14:paraId="6F25C79A" w14:textId="17675FD3">
      <w:pPr>
        <w:rPr>
          <w:lang w:bidi="ar-SA"/>
        </w:rPr>
      </w:pPr>
    </w:p>
    <w:p w:rsidRPr="00D25F18" w:rsidR="00024855" w:rsidP="00823A2A" w:rsidRDefault="00024855" w14:paraId="73D3E54F" w14:textId="231108BA">
      <w:pPr>
        <w:rPr>
          <w:lang w:bidi="ar-SA"/>
        </w:rPr>
      </w:pPr>
    </w:p>
    <w:p w:rsidRPr="00D25F18" w:rsidR="00024855" w:rsidP="00823A2A" w:rsidRDefault="00024855" w14:paraId="5F889951" w14:textId="166E98C9">
      <w:pPr>
        <w:rPr>
          <w:lang w:bidi="ar-SA"/>
        </w:rPr>
      </w:pPr>
    </w:p>
    <w:p w:rsidRPr="00D25F18" w:rsidR="00024855" w:rsidP="00823A2A" w:rsidRDefault="00024855" w14:paraId="2BE82120" w14:textId="034B94C2">
      <w:pPr>
        <w:rPr>
          <w:lang w:bidi="ar-SA"/>
        </w:rPr>
      </w:pPr>
    </w:p>
    <w:p w:rsidRPr="00D25F18" w:rsidR="00024855" w:rsidP="00823A2A" w:rsidRDefault="00024855" w14:paraId="05967893" w14:textId="789C4551">
      <w:pPr>
        <w:rPr>
          <w:lang w:bidi="ar-SA"/>
        </w:rPr>
      </w:pPr>
    </w:p>
    <w:p w:rsidRPr="00D25F18" w:rsidR="00024855" w:rsidP="009F1EEC" w:rsidRDefault="009F1EEC" w14:paraId="1E1C21D0" w14:textId="0168C235">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44</w:t>
      </w:r>
      <w:r w:rsidRPr="00D25F18">
        <w:rPr>
          <w:b/>
          <w:bCs/>
          <w:sz w:val="22"/>
          <w:szCs w:val="18"/>
        </w:rPr>
        <w:fldChar w:fldCharType="end"/>
      </w:r>
      <w:r w:rsidRPr="00D25F18">
        <w:rPr>
          <w:b/>
          <w:bCs/>
          <w:sz w:val="22"/>
          <w:szCs w:val="18"/>
        </w:rPr>
        <w:t>: Geomorphology Map of Matale District (Source: Survey Dept, undated)</w:t>
      </w:r>
    </w:p>
    <w:p w:rsidRPr="00D25F18" w:rsidR="005A4612" w:rsidP="005A4612" w:rsidRDefault="005A4612" w14:paraId="2823E6B3" w14:textId="04B512F3">
      <w:pPr>
        <w:pStyle w:val="ListParagraph"/>
        <w:spacing w:before="120"/>
        <w:ind w:left="0"/>
        <w:rPr>
          <w:sz w:val="20"/>
          <w:szCs w:val="18"/>
        </w:rPr>
      </w:pPr>
      <w:r w:rsidRPr="00D25F18">
        <w:rPr>
          <w:sz w:val="20"/>
          <w:szCs w:val="18"/>
        </w:rPr>
        <w:t>Note: Soil Types indicated by numbers: 1: Reddish Brown Earths; 3: Reddish Brown Lateritic Soils; 6: Red Yellow Podzolic Soils; 7: Red-Yellow Podzolic Soils; 10: Immature Brown Loams (Wet Zone Sub-group); 12: Regosols and Alluvial Soils; 14: Rendzina Soils</w:t>
      </w:r>
    </w:p>
    <w:p w:rsidRPr="00D25F18" w:rsidR="001C7FB5" w:rsidP="005A4612" w:rsidRDefault="001C7FB5" w14:paraId="31A4B564" w14:textId="77777777">
      <w:pPr>
        <w:pStyle w:val="ListParagraph"/>
        <w:spacing w:before="120"/>
        <w:ind w:left="0"/>
        <w:rPr>
          <w:sz w:val="20"/>
          <w:szCs w:val="18"/>
        </w:rPr>
      </w:pPr>
    </w:p>
    <w:p w:rsidRPr="00D25F18" w:rsidR="009B6332" w:rsidP="00827B1F" w:rsidRDefault="009B6332" w14:paraId="17751781" w14:textId="0A02ACD5">
      <w:pPr>
        <w:numPr>
          <w:ilvl w:val="0"/>
          <w:numId w:val="72"/>
        </w:numPr>
        <w:tabs>
          <w:tab w:val="left" w:pos="0"/>
        </w:tabs>
        <w:suppressAutoHyphens/>
        <w:autoSpaceDE/>
        <w:autoSpaceDN/>
        <w:snapToGrid w:val="0"/>
        <w:ind w:left="0" w:right="26" w:firstLine="0"/>
        <w:jc w:val="both"/>
        <w:rPr>
          <w:b/>
          <w:bCs/>
          <w:lang w:val="en-GB" w:bidi="si-LK"/>
        </w:rPr>
      </w:pPr>
      <w:r w:rsidRPr="00D25F18">
        <w:rPr>
          <w:b/>
          <w:bCs/>
        </w:rPr>
        <w:t xml:space="preserve">Location and Topography. </w:t>
      </w:r>
      <w:r w:rsidRPr="00D25F18">
        <w:t>Matale District covers an area of 1,993.3 km². It is located in the Northern part of the Central Province, spreading from 80. 28˚ to 80.59˚ Eastern longitudes &amp; from 7.24˚ to 8.01˚Nothern latitudes. This area is bounded North by Anuradhapura, East by Polonnaruwa, Badulla &amp; Ampara and West by Kurunegala &amp; South by Kandy Districts. There are four major geographical divisions of the District which are Northern Flat Lands, Matale Valley and Knuckles Mountain Ranges and Laggala Parallel Mountain Ranges Northern flatlands containing Dambulla, Galewela and Pallepola divisional secretary divisions. This land is typically flat land despite several mountain peaks. Much of the land is within an altitude of 500–1,000 feet. There are several tanks located in this rough land since the ancient times including Kandalama, Dewahuwa, Inamaluwa, Talkote and Sigiriya. Matale area is nicely placed in a valley and surrounded by many mountains and hills. Knuckles, Guruluhela, Pansaltenna, Ovilikanda and Hunnasgiriya are lying among huge mountains. Knuckles is 4,000 feet in height, and this is one of highly protected areas and natural heritage on the island. Lakegala and Kalupahana are also some of the popular peaks of the area.</w:t>
      </w:r>
    </w:p>
    <w:p w:rsidRPr="00D25F18" w:rsidR="006E52D8" w:rsidP="006E52D8" w:rsidRDefault="006E52D8" w14:paraId="23AD25A5" w14:textId="77777777">
      <w:pPr>
        <w:tabs>
          <w:tab w:val="left" w:pos="0"/>
        </w:tabs>
        <w:suppressAutoHyphens/>
        <w:autoSpaceDE/>
        <w:autoSpaceDN/>
        <w:snapToGrid w:val="0"/>
        <w:ind w:right="26"/>
        <w:jc w:val="both"/>
        <w:rPr>
          <w:b/>
          <w:bCs/>
          <w:lang w:val="en-GB" w:bidi="si-LK"/>
        </w:rPr>
      </w:pPr>
    </w:p>
    <w:p w:rsidRPr="00D25F18" w:rsidR="009B6332" w:rsidP="00827B1F" w:rsidRDefault="003A04FB" w14:paraId="6E677A23" w14:textId="2C25DCAB">
      <w:pPr>
        <w:numPr>
          <w:ilvl w:val="0"/>
          <w:numId w:val="72"/>
        </w:numPr>
        <w:tabs>
          <w:tab w:val="left" w:pos="0"/>
        </w:tabs>
        <w:suppressAutoHyphens/>
        <w:autoSpaceDE/>
        <w:autoSpaceDN/>
        <w:snapToGrid w:val="0"/>
        <w:ind w:left="0" w:right="26" w:firstLine="0"/>
        <w:jc w:val="both"/>
        <w:rPr>
          <w:b/>
          <w:bCs/>
          <w:lang w:val="en-GB" w:bidi="si-LK"/>
        </w:rPr>
      </w:pPr>
      <w:r w:rsidRPr="00D25F18">
        <w:rPr>
          <w:b/>
          <w:bCs/>
          <w:lang w:val="en-GB" w:bidi="si-LK"/>
        </w:rPr>
        <w:t xml:space="preserve">Climate: </w:t>
      </w:r>
      <w:r w:rsidRPr="00D25F18">
        <w:t xml:space="preserve"> Climate of the District is greatly influenced by its topographic diversity. Matale valley has its own topo-climate while lowland Dambulla area is underlying typical dry zonal climate. The climate of the summits of Dumbara Hills is much colder and wetter. The District is experienced by both monsoons. However, the north-east monsoon is heavier than the south-west monsoon. Matale is a city with a significant rainfall. Even in the driest month, there is a lot of rain. According to the Köppen-Geiger climate classification, Matale district falls under Af category. The average annual temperature in Matale is 25.3 °C, whereas the average annual rainfall is 1860 mm. Precipitation is the lowest in March, with an average of 86 mm. Most of the precipitation here falls in November, averaging 297 mm. At an average temperature of 26.7 °C, April is the hottest </w:t>
      </w:r>
      <w:r w:rsidRPr="00D25F18" w:rsidR="003B5357">
        <w:t xml:space="preserve">month of the year. January is the coldest month, with temperatures averaging 23.9 °C. Average annual rainfall at stations like St. Martin’s estate records in most years as more than 5.000 mm. </w:t>
      </w:r>
      <w:r w:rsidRPr="00D25F18" w:rsidR="003B5357">
        <w:rPr>
          <w:b/>
          <w:bCs/>
        </w:rPr>
        <w:t>Figure</w:t>
      </w:r>
      <w:r w:rsidRPr="00D25F18" w:rsidR="0041126B">
        <w:rPr>
          <w:b/>
          <w:bCs/>
        </w:rPr>
        <w:t xml:space="preserve"> 45</w:t>
      </w:r>
      <w:r w:rsidRPr="00D25F18" w:rsidR="003B5357">
        <w:t xml:space="preserve"> show</w:t>
      </w:r>
      <w:r w:rsidRPr="00D25F18" w:rsidR="0041126B">
        <w:t>s</w:t>
      </w:r>
      <w:r w:rsidRPr="00D25F18" w:rsidR="003B5357">
        <w:t xml:space="preserve"> the average monthly temperature and rainfall in the Matale District.</w:t>
      </w:r>
    </w:p>
    <w:p w:rsidRPr="00D25F18" w:rsidR="000828F4" w:rsidP="000828F4" w:rsidRDefault="000828F4" w14:paraId="438F5AB9" w14:textId="77777777">
      <w:pPr>
        <w:tabs>
          <w:tab w:val="left" w:pos="0"/>
        </w:tabs>
        <w:suppressAutoHyphens/>
        <w:autoSpaceDE/>
        <w:autoSpaceDN/>
        <w:snapToGrid w:val="0"/>
        <w:ind w:right="26"/>
        <w:jc w:val="both"/>
        <w:rPr>
          <w:b/>
          <w:bCs/>
          <w:lang w:val="en-GB" w:bidi="si-LK"/>
        </w:rPr>
      </w:pPr>
    </w:p>
    <w:p w:rsidRPr="00D25F18" w:rsidR="00AE1835" w:rsidP="003B5357" w:rsidRDefault="006B2AA5" w14:paraId="6DF62A65" w14:textId="4D3850CD">
      <w:pPr>
        <w:tabs>
          <w:tab w:val="left" w:pos="0"/>
        </w:tabs>
        <w:suppressAutoHyphens/>
        <w:autoSpaceDE/>
        <w:autoSpaceDN/>
        <w:snapToGrid w:val="0"/>
        <w:spacing w:before="120" w:after="120"/>
        <w:ind w:right="29"/>
        <w:jc w:val="both"/>
        <w:rPr>
          <w:b/>
          <w:bCs/>
          <w:lang w:val="en-GB" w:bidi="si-LK"/>
        </w:rPr>
      </w:pPr>
      <w:r w:rsidRPr="00D25F18">
        <w:rPr>
          <w:noProof/>
        </w:rPr>
        <w:drawing>
          <wp:anchor distT="0" distB="0" distL="114300" distR="114300" simplePos="0" relativeHeight="251658357" behindDoc="1" locked="0" layoutInCell="1" allowOverlap="1" wp14:anchorId="081335AB" wp14:editId="6A91D190">
            <wp:simplePos x="0" y="0"/>
            <wp:positionH relativeFrom="column">
              <wp:posOffset>1476375</wp:posOffset>
            </wp:positionH>
            <wp:positionV relativeFrom="paragraph">
              <wp:posOffset>19050</wp:posOffset>
            </wp:positionV>
            <wp:extent cx="2600325" cy="1893570"/>
            <wp:effectExtent l="19050" t="19050" r="28575" b="11430"/>
            <wp:wrapTight wrapText="bothSides">
              <wp:wrapPolygon edited="0">
                <wp:start x="-158" y="-217"/>
                <wp:lineTo x="-158" y="21513"/>
                <wp:lineTo x="21679" y="21513"/>
                <wp:lineTo x="21679" y="-217"/>
                <wp:lineTo x="-158" y="-217"/>
              </wp:wrapPolygon>
            </wp:wrapTight>
            <wp:docPr id="703" name="Picture 703"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Picture 703" descr="Chart, histogram&#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600325" cy="189357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rsidRPr="00D25F18" w:rsidR="005A4612" w:rsidP="00823A2A" w:rsidRDefault="005A4612" w14:paraId="3DC7AF90" w14:textId="295BB03B">
      <w:pPr>
        <w:rPr>
          <w:lang w:bidi="ar-SA"/>
        </w:rPr>
      </w:pPr>
    </w:p>
    <w:p w:rsidRPr="00D25F18" w:rsidR="00AE1835" w:rsidP="00823A2A" w:rsidRDefault="00AE1835" w14:paraId="3D849AAE" w14:textId="4AF51A60">
      <w:pPr>
        <w:rPr>
          <w:lang w:bidi="ar-SA"/>
        </w:rPr>
      </w:pPr>
    </w:p>
    <w:p w:rsidRPr="00D25F18" w:rsidR="00AE1835" w:rsidP="00823A2A" w:rsidRDefault="00AE1835" w14:paraId="3801AB0B" w14:textId="330B9A7E">
      <w:pPr>
        <w:rPr>
          <w:lang w:bidi="ar-SA"/>
        </w:rPr>
      </w:pPr>
    </w:p>
    <w:p w:rsidRPr="00D25F18" w:rsidR="00AE1835" w:rsidP="00823A2A" w:rsidRDefault="00AE1835" w14:paraId="5F3290EA" w14:textId="31EE433D">
      <w:pPr>
        <w:rPr>
          <w:lang w:bidi="ar-SA"/>
        </w:rPr>
      </w:pPr>
    </w:p>
    <w:p w:rsidRPr="00D25F18" w:rsidR="00AE1835" w:rsidP="00823A2A" w:rsidRDefault="00AE1835" w14:paraId="1C965A06" w14:textId="4F084A02">
      <w:pPr>
        <w:rPr>
          <w:lang w:bidi="ar-SA"/>
        </w:rPr>
      </w:pPr>
    </w:p>
    <w:p w:rsidRPr="00D25F18" w:rsidR="00AE1835" w:rsidP="00823A2A" w:rsidRDefault="00AE1835" w14:paraId="0C0C008D" w14:textId="437DE230">
      <w:pPr>
        <w:rPr>
          <w:lang w:bidi="ar-SA"/>
        </w:rPr>
      </w:pPr>
    </w:p>
    <w:p w:rsidRPr="00D25F18" w:rsidR="00AE1835" w:rsidP="00823A2A" w:rsidRDefault="00AE1835" w14:paraId="4F5B116B" w14:textId="73B828BC">
      <w:pPr>
        <w:rPr>
          <w:lang w:bidi="ar-SA"/>
        </w:rPr>
      </w:pPr>
    </w:p>
    <w:p w:rsidRPr="00D25F18" w:rsidR="00AE1835" w:rsidP="00823A2A" w:rsidRDefault="00AE1835" w14:paraId="7AFF9F97" w14:textId="3B9A6841">
      <w:pPr>
        <w:rPr>
          <w:lang w:bidi="ar-SA"/>
        </w:rPr>
      </w:pPr>
    </w:p>
    <w:p w:rsidRPr="00D25F18" w:rsidR="00AE1835" w:rsidP="00823A2A" w:rsidRDefault="00AE1835" w14:paraId="2D9E5DF5" w14:textId="2F873966">
      <w:pPr>
        <w:rPr>
          <w:lang w:bidi="ar-SA"/>
        </w:rPr>
      </w:pPr>
    </w:p>
    <w:p w:rsidRPr="00D25F18" w:rsidR="00AE1835" w:rsidP="00823A2A" w:rsidRDefault="00AE1835" w14:paraId="71B1DD23" w14:textId="6D98336F">
      <w:pPr>
        <w:rPr>
          <w:lang w:bidi="ar-SA"/>
        </w:rPr>
      </w:pPr>
    </w:p>
    <w:p w:rsidRPr="00D25F18" w:rsidR="000828F4" w:rsidP="00823A2A" w:rsidRDefault="000828F4" w14:paraId="02FA2D6D" w14:textId="77777777">
      <w:pPr>
        <w:rPr>
          <w:lang w:bidi="ar-SA"/>
        </w:rPr>
      </w:pPr>
    </w:p>
    <w:p w:rsidRPr="00D25F18" w:rsidR="00AE1835" w:rsidP="00464E29" w:rsidRDefault="00464E29" w14:paraId="7010994A" w14:textId="33EF7403">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45</w:t>
      </w:r>
      <w:r w:rsidRPr="00D25F18">
        <w:rPr>
          <w:b/>
          <w:bCs/>
          <w:sz w:val="22"/>
          <w:szCs w:val="18"/>
        </w:rPr>
        <w:fldChar w:fldCharType="end"/>
      </w:r>
      <w:r w:rsidRPr="00D25F18">
        <w:rPr>
          <w:b/>
          <w:bCs/>
          <w:sz w:val="22"/>
          <w:szCs w:val="18"/>
        </w:rPr>
        <w:t>: Monthly average rainfall pattern; and the monthly average temperature in Matale</w:t>
      </w:r>
      <w:r w:rsidRPr="00D25F18" w:rsidR="009B3B97">
        <w:rPr>
          <w:b/>
          <w:bCs/>
          <w:sz w:val="22"/>
          <w:szCs w:val="18"/>
        </w:rPr>
        <w:t xml:space="preserve"> (Average for 20 years: 1999–2019)</w:t>
      </w:r>
    </w:p>
    <w:p w:rsidRPr="00D25F18" w:rsidR="00464E29" w:rsidP="00464E29" w:rsidRDefault="006B2AA5" w14:paraId="537A8380" w14:textId="25FAE40E">
      <w:pPr>
        <w:rPr>
          <w:rStyle w:val="Hyperlink"/>
          <w:color w:val="auto"/>
          <w:lang w:bidi="ar-SA"/>
        </w:rPr>
      </w:pPr>
      <w:r w:rsidRPr="00D25F18">
        <w:rPr>
          <w:lang w:bidi="ar-SA"/>
        </w:rPr>
        <w:t xml:space="preserve">Source: </w:t>
      </w:r>
      <w:hyperlink w:history="1" r:id="rId112">
        <w:r w:rsidRPr="00D25F18">
          <w:rPr>
            <w:rStyle w:val="Hyperlink"/>
            <w:color w:val="auto"/>
            <w:lang w:bidi="ar-SA"/>
          </w:rPr>
          <w:t>https://en.climate-data.org/asia/sri-lanka/</w:t>
        </w:r>
      </w:hyperlink>
    </w:p>
    <w:p w:rsidRPr="00D25F18" w:rsidR="000828F4" w:rsidP="00464E29" w:rsidRDefault="000828F4" w14:paraId="250BABCE" w14:textId="77777777">
      <w:pPr>
        <w:rPr>
          <w:lang w:bidi="ar-SA"/>
        </w:rPr>
      </w:pPr>
    </w:p>
    <w:p w:rsidRPr="00D25F18" w:rsidR="0095483F" w:rsidP="00827B1F" w:rsidRDefault="0095483F" w14:paraId="567549B3" w14:textId="2A3EDCD4">
      <w:pPr>
        <w:numPr>
          <w:ilvl w:val="0"/>
          <w:numId w:val="72"/>
        </w:numPr>
        <w:tabs>
          <w:tab w:val="left" w:pos="0"/>
        </w:tabs>
        <w:suppressAutoHyphens/>
        <w:autoSpaceDE/>
        <w:autoSpaceDN/>
        <w:snapToGrid w:val="0"/>
        <w:ind w:left="0" w:right="26" w:firstLine="0"/>
        <w:jc w:val="both"/>
        <w:rPr>
          <w:sz w:val="18"/>
          <w:szCs w:val="18"/>
        </w:rPr>
      </w:pPr>
      <w:r w:rsidRPr="00D25F18">
        <w:rPr>
          <w:b/>
          <w:bCs/>
        </w:rPr>
        <w:t xml:space="preserve">Hydrology, Drainage and River Basins. </w:t>
      </w:r>
      <w:r w:rsidRPr="00D25F18">
        <w:t>The Matale District is almost entirely located within the Mahaweli Ganga and Kala Oya Catchment. Small areas in the western boundaries of the District borders and/or are within Deduru Oya</w:t>
      </w:r>
      <w:r w:rsidRPr="00D25F18" w:rsidR="006817BF">
        <w:t xml:space="preserve">, Yan Oya and </w:t>
      </w:r>
      <w:r w:rsidRPr="00D25F18" w:rsidR="00580E56">
        <w:t>Aruvi Aru basins</w:t>
      </w:r>
      <w:r w:rsidRPr="00D25F18">
        <w:t xml:space="preserve">. </w:t>
      </w:r>
    </w:p>
    <w:p w:rsidRPr="00D25F18" w:rsidR="000828F4" w:rsidP="000828F4" w:rsidRDefault="000828F4" w14:paraId="48AA859C" w14:textId="77777777">
      <w:pPr>
        <w:tabs>
          <w:tab w:val="left" w:pos="0"/>
        </w:tabs>
        <w:suppressAutoHyphens/>
        <w:autoSpaceDE/>
        <w:autoSpaceDN/>
        <w:snapToGrid w:val="0"/>
        <w:ind w:right="26"/>
        <w:jc w:val="both"/>
        <w:rPr>
          <w:sz w:val="18"/>
          <w:szCs w:val="18"/>
        </w:rPr>
      </w:pPr>
    </w:p>
    <w:p w:rsidRPr="00D25F18" w:rsidR="0095483F" w:rsidP="00827B1F" w:rsidRDefault="0095483F" w14:paraId="6C9937A2" w14:textId="4E2F2C0A">
      <w:pPr>
        <w:numPr>
          <w:ilvl w:val="0"/>
          <w:numId w:val="72"/>
        </w:numPr>
        <w:tabs>
          <w:tab w:val="left" w:pos="0"/>
        </w:tabs>
        <w:suppressAutoHyphens/>
        <w:autoSpaceDE/>
        <w:autoSpaceDN/>
        <w:snapToGrid w:val="0"/>
        <w:ind w:left="0" w:right="26" w:firstLine="0"/>
        <w:jc w:val="both"/>
        <w:rPr>
          <w:lang w:val="en-GB" w:bidi="si-LK"/>
        </w:rPr>
      </w:pPr>
      <w:r w:rsidRPr="00D25F18">
        <w:rPr>
          <w:rFonts w:eastAsiaTheme="minorHAnsi"/>
          <w:lang w:bidi="ar-SA"/>
        </w:rPr>
        <w:t>The south-east to the north-west alignment of the Dumbara Hills enables the area to receive rainfall from both monsoons. The geographical location of these hills around which the main streams of Mahaweli which run on all sides, makes it an important watershed. The Matale Valley and the Atipola hills from which the main tributaries to the Amban Ganga originates also contributes a significant share of water</w:t>
      </w:r>
      <w:r w:rsidRPr="00D25F18" w:rsidR="001B024E">
        <w:rPr>
          <w:rFonts w:eastAsiaTheme="minorHAnsi"/>
          <w:lang w:bidi="ar-SA"/>
        </w:rPr>
        <w:t>.</w:t>
      </w:r>
    </w:p>
    <w:p w:rsidRPr="00D25F18" w:rsidR="001B024E" w:rsidP="001B024E" w:rsidRDefault="001C7FB5" w14:paraId="36A2D194" w14:textId="02B960CA">
      <w:pPr>
        <w:widowControl/>
        <w:tabs>
          <w:tab w:val="left" w:pos="0"/>
        </w:tabs>
        <w:suppressAutoHyphens/>
        <w:autoSpaceDE/>
        <w:autoSpaceDN/>
        <w:snapToGrid w:val="0"/>
        <w:spacing w:before="120" w:after="120"/>
        <w:ind w:right="29"/>
        <w:jc w:val="both"/>
        <w:rPr>
          <w:lang w:val="en-GB" w:bidi="si-LK"/>
        </w:rPr>
      </w:pPr>
      <w:r w:rsidRPr="00D25F18">
        <w:rPr>
          <w:noProof/>
          <w:lang w:val="en-GB" w:bidi="si-LK"/>
        </w:rPr>
        <w:drawing>
          <wp:anchor distT="0" distB="0" distL="114300" distR="114300" simplePos="0" relativeHeight="251658358" behindDoc="1" locked="0" layoutInCell="1" allowOverlap="1" wp14:anchorId="2C929B50" wp14:editId="2AAF2E5A">
            <wp:simplePos x="0" y="0"/>
            <wp:positionH relativeFrom="column">
              <wp:posOffset>209550</wp:posOffset>
            </wp:positionH>
            <wp:positionV relativeFrom="paragraph">
              <wp:posOffset>118745</wp:posOffset>
            </wp:positionV>
            <wp:extent cx="1762125" cy="3160395"/>
            <wp:effectExtent l="19050" t="19050" r="28575" b="20955"/>
            <wp:wrapTight wrapText="bothSides">
              <wp:wrapPolygon edited="0">
                <wp:start x="-234" y="-130"/>
                <wp:lineTo x="-234" y="21613"/>
                <wp:lineTo x="21717" y="21613"/>
                <wp:lineTo x="21717" y="-130"/>
                <wp:lineTo x="-234" y="-13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13">
                      <a:extLst>
                        <a:ext uri="{28A0092B-C50C-407E-A947-70E740481C1C}">
                          <a14:useLocalDpi xmlns:a14="http://schemas.microsoft.com/office/drawing/2010/main" val="0"/>
                        </a:ext>
                      </a:extLst>
                    </a:blip>
                    <a:stretch>
                      <a:fillRect/>
                    </a:stretch>
                  </pic:blipFill>
                  <pic:spPr>
                    <a:xfrm>
                      <a:off x="0" y="0"/>
                      <a:ext cx="1762125" cy="31603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lang w:val="en-GB" w:bidi="si-LK"/>
        </w:rPr>
        <w:drawing>
          <wp:anchor distT="0" distB="0" distL="114300" distR="114300" simplePos="0" relativeHeight="251658359" behindDoc="1" locked="0" layoutInCell="1" allowOverlap="1" wp14:anchorId="7FDDAA9E" wp14:editId="6F562C1B">
            <wp:simplePos x="0" y="0"/>
            <wp:positionH relativeFrom="column">
              <wp:posOffset>2209800</wp:posOffset>
            </wp:positionH>
            <wp:positionV relativeFrom="paragraph">
              <wp:posOffset>118745</wp:posOffset>
            </wp:positionV>
            <wp:extent cx="3333750" cy="3140710"/>
            <wp:effectExtent l="19050" t="19050" r="19050" b="21590"/>
            <wp:wrapTight wrapText="bothSides">
              <wp:wrapPolygon edited="0">
                <wp:start x="-123" y="-131"/>
                <wp:lineTo x="-123" y="21617"/>
                <wp:lineTo x="21600" y="21617"/>
                <wp:lineTo x="21600" y="-131"/>
                <wp:lineTo x="-123" y="-131"/>
              </wp:wrapPolygon>
            </wp:wrapTight>
            <wp:docPr id="51" name="Picture 5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Map&#10;&#10;Description automatically generated"/>
                    <pic:cNvPicPr/>
                  </pic:nvPicPr>
                  <pic:blipFill>
                    <a:blip r:embed="rId114">
                      <a:extLst>
                        <a:ext uri="{28A0092B-C50C-407E-A947-70E740481C1C}">
                          <a14:useLocalDpi xmlns:a14="http://schemas.microsoft.com/office/drawing/2010/main" val="0"/>
                        </a:ext>
                      </a:extLst>
                    </a:blip>
                    <a:stretch>
                      <a:fillRect/>
                    </a:stretch>
                  </pic:blipFill>
                  <pic:spPr>
                    <a:xfrm>
                      <a:off x="0" y="0"/>
                      <a:ext cx="3333750" cy="31407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6B2AA5" w:rsidP="00464E29" w:rsidRDefault="006B2AA5" w14:paraId="39948C76" w14:textId="1B0FE7A2">
      <w:pPr>
        <w:rPr>
          <w:lang w:bidi="ar-SA"/>
        </w:rPr>
      </w:pPr>
    </w:p>
    <w:p w:rsidRPr="00D25F18" w:rsidR="001D2859" w:rsidP="00464E29" w:rsidRDefault="001D2859" w14:paraId="4C35FE94" w14:textId="4E744D9B">
      <w:pPr>
        <w:rPr>
          <w:lang w:bidi="ar-SA"/>
        </w:rPr>
      </w:pPr>
    </w:p>
    <w:p w:rsidRPr="00D25F18" w:rsidR="001D2859" w:rsidP="00464E29" w:rsidRDefault="001D2859" w14:paraId="5ED204FB" w14:textId="3A15EA93">
      <w:pPr>
        <w:rPr>
          <w:lang w:bidi="ar-SA"/>
        </w:rPr>
      </w:pPr>
    </w:p>
    <w:p w:rsidRPr="00D25F18" w:rsidR="001D2859" w:rsidP="001D2859" w:rsidRDefault="001D2859" w14:paraId="75D4D7A0" w14:textId="19708D4B">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46</w:t>
      </w:r>
      <w:r w:rsidRPr="00D25F18">
        <w:rPr>
          <w:b/>
          <w:bCs/>
          <w:sz w:val="22"/>
          <w:szCs w:val="18"/>
        </w:rPr>
        <w:fldChar w:fldCharType="end"/>
      </w:r>
      <w:r w:rsidRPr="00D25F18">
        <w:rPr>
          <w:b/>
          <w:bCs/>
          <w:sz w:val="22"/>
          <w:szCs w:val="18"/>
        </w:rPr>
        <w:t>: River basins in the Matale District</w:t>
      </w:r>
    </w:p>
    <w:p w:rsidRPr="00D25F18" w:rsidR="00A80A46" w:rsidP="00A80A46" w:rsidRDefault="00A80A46" w14:paraId="35EEA63E" w14:textId="77777777">
      <w:pPr>
        <w:widowControl/>
        <w:tabs>
          <w:tab w:val="left" w:pos="0"/>
        </w:tabs>
        <w:suppressAutoHyphens/>
        <w:autoSpaceDE/>
        <w:autoSpaceDN/>
        <w:snapToGrid w:val="0"/>
        <w:ind w:right="29"/>
        <w:jc w:val="both"/>
        <w:rPr>
          <w:sz w:val="20"/>
          <w:szCs w:val="20"/>
        </w:rPr>
      </w:pPr>
      <w:r w:rsidRPr="00D25F18">
        <w:rPr>
          <w:sz w:val="20"/>
          <w:szCs w:val="20"/>
        </w:rPr>
        <w:t>(60: Mahaweli Ganga; 67: Yan Oya; 90: Aruvi Aru; 93: Kala Oya; 99: Deduru Oya)</w:t>
      </w:r>
    </w:p>
    <w:p w:rsidRPr="00D25F18" w:rsidR="00A80A46" w:rsidP="00A80A46" w:rsidRDefault="00A80A46" w14:paraId="35B32DBE" w14:textId="358D8FEE">
      <w:pPr>
        <w:rPr>
          <w:lang w:bidi="ar-SA"/>
        </w:rPr>
      </w:pPr>
    </w:p>
    <w:p w:rsidRPr="00D25F18" w:rsidR="0086483F" w:rsidP="00827B1F" w:rsidRDefault="0086483F" w14:paraId="5E0D84BD" w14:textId="043D8C56">
      <w:pPr>
        <w:numPr>
          <w:ilvl w:val="0"/>
          <w:numId w:val="72"/>
        </w:numPr>
        <w:tabs>
          <w:tab w:val="left" w:pos="0"/>
        </w:tabs>
        <w:suppressAutoHyphens/>
        <w:autoSpaceDE/>
        <w:autoSpaceDN/>
        <w:snapToGrid w:val="0"/>
        <w:ind w:left="0" w:right="26" w:firstLine="0"/>
        <w:jc w:val="both"/>
        <w:rPr>
          <w:color w:val="000000"/>
        </w:rPr>
      </w:pPr>
      <w:r w:rsidRPr="00D25F18">
        <w:rPr>
          <w:b/>
          <w:bCs/>
          <w:color w:val="000000"/>
        </w:rPr>
        <w:t>Air Quality.</w:t>
      </w:r>
      <w:r w:rsidRPr="00D25F18">
        <w:rPr>
          <w:color w:val="000000"/>
        </w:rPr>
        <w:t xml:space="preserve"> The subproject location at Dambulla is located within highly urbanized area, where </w:t>
      </w:r>
      <w:r w:rsidRPr="00D25F18" w:rsidR="008B14CA">
        <w:rPr>
          <w:color w:val="000000"/>
        </w:rPr>
        <w:t xml:space="preserve">vehicle emission are a major </w:t>
      </w:r>
      <w:r w:rsidRPr="00D25F18">
        <w:rPr>
          <w:color w:val="000000"/>
        </w:rPr>
        <w:t>sources of air pollut</w:t>
      </w:r>
      <w:r w:rsidRPr="00D25F18" w:rsidR="008B14CA">
        <w:rPr>
          <w:color w:val="000000"/>
        </w:rPr>
        <w:t>ion.</w:t>
      </w:r>
      <w:r w:rsidRPr="00D25F18">
        <w:rPr>
          <w:color w:val="000000"/>
        </w:rPr>
        <w:t xml:space="preserve"> </w:t>
      </w:r>
    </w:p>
    <w:p w:rsidRPr="00D25F18" w:rsidR="00517279" w:rsidP="00517279" w:rsidRDefault="00517279" w14:paraId="483D72E8" w14:textId="77777777">
      <w:pPr>
        <w:widowControl/>
        <w:tabs>
          <w:tab w:val="left" w:pos="0"/>
        </w:tabs>
        <w:suppressAutoHyphens/>
        <w:autoSpaceDE/>
        <w:autoSpaceDN/>
        <w:snapToGrid w:val="0"/>
        <w:ind w:right="29"/>
        <w:jc w:val="both"/>
        <w:rPr>
          <w:color w:val="000000"/>
        </w:rPr>
      </w:pPr>
    </w:p>
    <w:p w:rsidRPr="00D25F18" w:rsidR="0086483F" w:rsidP="00827B1F" w:rsidRDefault="0086483F" w14:paraId="47AA3FBE" w14:textId="786DFE30">
      <w:pPr>
        <w:numPr>
          <w:ilvl w:val="0"/>
          <w:numId w:val="72"/>
        </w:numPr>
        <w:tabs>
          <w:tab w:val="left" w:pos="0"/>
        </w:tabs>
        <w:suppressAutoHyphens/>
        <w:autoSpaceDE/>
        <w:autoSpaceDN/>
        <w:snapToGrid w:val="0"/>
        <w:ind w:left="0" w:right="26" w:firstLine="0"/>
        <w:jc w:val="both"/>
        <w:rPr>
          <w:b/>
        </w:rPr>
      </w:pPr>
      <w:r w:rsidRPr="00D25F18">
        <w:rPr>
          <w:b/>
        </w:rPr>
        <w:t xml:space="preserve">Existing Noise levels. </w:t>
      </w:r>
      <w:r w:rsidRPr="00D25F18">
        <w:rPr>
          <w:color w:val="000000"/>
        </w:rPr>
        <w:t xml:space="preserve">The subproject site is located in the middle of highly urbanized area of Dambulla town, with sparse vegetation cover. </w:t>
      </w:r>
      <w:r w:rsidRPr="00D25F18" w:rsidR="00516948">
        <w:rPr>
          <w:color w:val="000000"/>
        </w:rPr>
        <w:t xml:space="preserve">The </w:t>
      </w:r>
      <w:r w:rsidRPr="00D25F18" w:rsidR="00232DF3">
        <w:rPr>
          <w:color w:val="000000"/>
        </w:rPr>
        <w:t xml:space="preserve">Dambulla </w:t>
      </w:r>
      <w:r w:rsidRPr="00D25F18" w:rsidR="00516948">
        <w:rPr>
          <w:color w:val="000000"/>
        </w:rPr>
        <w:t xml:space="preserve">economic centre which is active </w:t>
      </w:r>
      <w:r w:rsidRPr="00D25F18" w:rsidR="0058254E">
        <w:rPr>
          <w:color w:val="000000"/>
        </w:rPr>
        <w:t xml:space="preserve">almost 24 hours a day attract </w:t>
      </w:r>
      <w:r w:rsidRPr="00D25F18" w:rsidR="00232DF3">
        <w:rPr>
          <w:color w:val="000000"/>
        </w:rPr>
        <w:t xml:space="preserve">many </w:t>
      </w:r>
      <w:r w:rsidRPr="00D25F18" w:rsidR="0058254E">
        <w:rPr>
          <w:color w:val="000000"/>
        </w:rPr>
        <w:t>vehicles and people c</w:t>
      </w:r>
      <w:r w:rsidRPr="00D25F18" w:rsidR="00232DF3">
        <w:rPr>
          <w:color w:val="000000"/>
        </w:rPr>
        <w:t>ausing high level of noise</w:t>
      </w:r>
      <w:r w:rsidRPr="00D25F18" w:rsidR="00E52A04">
        <w:rPr>
          <w:color w:val="000000"/>
        </w:rPr>
        <w:t xml:space="preserve"> emissions</w:t>
      </w:r>
      <w:r w:rsidRPr="00D25F18" w:rsidR="00232DF3">
        <w:rPr>
          <w:color w:val="000000"/>
        </w:rPr>
        <w:t xml:space="preserve">. </w:t>
      </w:r>
      <w:r w:rsidRPr="00D25F18">
        <w:rPr>
          <w:color w:val="000000"/>
        </w:rPr>
        <w:t>Therefore, the noise levels were observed to be relatively high.</w:t>
      </w:r>
    </w:p>
    <w:p w:rsidRPr="00D25F18" w:rsidR="00517279" w:rsidP="00517279" w:rsidRDefault="00517279" w14:paraId="2EBD801C" w14:textId="77777777">
      <w:pPr>
        <w:widowControl/>
        <w:tabs>
          <w:tab w:val="left" w:pos="0"/>
        </w:tabs>
        <w:suppressAutoHyphens/>
        <w:autoSpaceDE/>
        <w:autoSpaceDN/>
        <w:snapToGrid w:val="0"/>
        <w:ind w:right="29"/>
        <w:jc w:val="both"/>
        <w:rPr>
          <w:b/>
        </w:rPr>
      </w:pPr>
    </w:p>
    <w:p w:rsidRPr="00D25F18" w:rsidR="00517279" w:rsidP="00827B1F" w:rsidRDefault="00517279" w14:paraId="54B0D9A9" w14:textId="26E11BA1">
      <w:pPr>
        <w:numPr>
          <w:ilvl w:val="0"/>
          <w:numId w:val="72"/>
        </w:numPr>
        <w:tabs>
          <w:tab w:val="left" w:pos="0"/>
        </w:tabs>
        <w:suppressAutoHyphens/>
        <w:autoSpaceDE/>
        <w:autoSpaceDN/>
        <w:snapToGrid w:val="0"/>
        <w:ind w:left="0" w:right="26" w:firstLine="0"/>
        <w:jc w:val="both"/>
        <w:rPr>
          <w:rFonts w:eastAsiaTheme="minorHAnsi"/>
          <w:bCs/>
          <w:lang w:bidi="ar-SA"/>
        </w:rPr>
      </w:pPr>
      <w:r w:rsidRPr="00D25F18">
        <w:rPr>
          <w:b/>
        </w:rPr>
        <w:t>Biogeography</w:t>
      </w:r>
      <w:r w:rsidRPr="00D25F18">
        <w:rPr>
          <w:bCs/>
        </w:rPr>
        <w:t xml:space="preserve">. </w:t>
      </w:r>
      <w:r w:rsidRPr="00D25F18">
        <w:rPr>
          <w:rFonts w:eastAsiaTheme="minorHAnsi"/>
          <w:bCs/>
          <w:lang w:bidi="ar-SA"/>
        </w:rPr>
        <w:t xml:space="preserve">The topographic diversity of the Matale District has influenced its climate and biotic environments in a significant way. Each physiographic unit thus tends to have its climatic character. The Matale Valley, for example, surrounded by two mountain ranges, had developed its topo-climate. On the other hand, lowland Dambulla area has a typical Dry Zone climate, on the summits of the Dumbara Hills where the elevation exceeds 1,500 m, the climate is much colder and wetter. Such locations, however, form only a small part of the District. </w:t>
      </w:r>
    </w:p>
    <w:p w:rsidRPr="00D25F18" w:rsidR="00DB59C5" w:rsidP="00DB59C5" w:rsidRDefault="00DB59C5" w14:paraId="24EDC655" w14:textId="77777777">
      <w:pPr>
        <w:widowControl/>
        <w:tabs>
          <w:tab w:val="left" w:pos="0"/>
        </w:tabs>
        <w:suppressAutoHyphens/>
        <w:autoSpaceDE/>
        <w:autoSpaceDN/>
        <w:adjustRightInd w:val="0"/>
        <w:snapToGrid w:val="0"/>
        <w:ind w:right="29"/>
        <w:jc w:val="both"/>
        <w:rPr>
          <w:rFonts w:eastAsiaTheme="minorHAnsi"/>
          <w:bCs/>
          <w:lang w:bidi="ar-SA"/>
        </w:rPr>
      </w:pPr>
    </w:p>
    <w:p w:rsidRPr="00D25F18" w:rsidR="00517279" w:rsidP="00827B1F" w:rsidRDefault="00517279" w14:paraId="1F9B1D36" w14:textId="50DE725C">
      <w:pPr>
        <w:numPr>
          <w:ilvl w:val="0"/>
          <w:numId w:val="72"/>
        </w:numPr>
        <w:tabs>
          <w:tab w:val="left" w:pos="0"/>
        </w:tabs>
        <w:suppressAutoHyphens/>
        <w:autoSpaceDE/>
        <w:autoSpaceDN/>
        <w:snapToGrid w:val="0"/>
        <w:ind w:left="0" w:right="26" w:firstLine="0"/>
        <w:jc w:val="both"/>
        <w:rPr>
          <w:rFonts w:eastAsiaTheme="minorHAnsi"/>
          <w:bCs/>
          <w:lang w:bidi="ar-SA"/>
        </w:rPr>
      </w:pPr>
      <w:r w:rsidRPr="00D25F18">
        <w:rPr>
          <w:rFonts w:eastAsiaTheme="minorHAnsi"/>
          <w:bCs/>
          <w:lang w:bidi="ar-SA"/>
        </w:rPr>
        <w:t xml:space="preserve">Rainfall in the Matale District varies widely both temporally and spatially depending on elevation and aspect. The monthly rainfall figures for Matale indicates a dry zone regime predominantly with much of the rainfall concentrated in north-east monsoon months from </w:t>
      </w:r>
      <w:r w:rsidRPr="00D25F18">
        <w:rPr>
          <w:rFonts w:eastAsia="Courier-Bold"/>
          <w:bCs/>
          <w:lang w:bidi="ar-SA"/>
        </w:rPr>
        <w:t xml:space="preserve">October </w:t>
      </w:r>
      <w:r w:rsidRPr="00D25F18">
        <w:rPr>
          <w:rFonts w:eastAsiaTheme="minorHAnsi"/>
          <w:bCs/>
          <w:lang w:bidi="ar-SA"/>
        </w:rPr>
        <w:t xml:space="preserve">to December. However, the influence of the south-west monsoon is also felt in July and August occasionally when over 500 mm of rain was received in August. Rainfall at stations on high elevation is as high as that in the wettest part of Sri Lanka. At St. Martin’s Estate (Upper) for example, annual rainfall can exceed 5,000 mm in most years. The long-term trend, however, appears stable with hardly any significant changes). </w:t>
      </w:r>
    </w:p>
    <w:p w:rsidRPr="00D25F18" w:rsidR="00DB59C5" w:rsidP="00DB59C5" w:rsidRDefault="00DB59C5" w14:paraId="00D61834" w14:textId="306B4222">
      <w:pPr>
        <w:widowControl/>
        <w:tabs>
          <w:tab w:val="left" w:pos="0"/>
        </w:tabs>
        <w:suppressAutoHyphens/>
        <w:autoSpaceDE/>
        <w:autoSpaceDN/>
        <w:adjustRightInd w:val="0"/>
        <w:snapToGrid w:val="0"/>
        <w:ind w:right="29"/>
        <w:jc w:val="both"/>
        <w:rPr>
          <w:rFonts w:eastAsiaTheme="minorHAnsi"/>
          <w:bCs/>
          <w:lang w:bidi="ar-SA"/>
        </w:rPr>
      </w:pPr>
    </w:p>
    <w:p w:rsidRPr="00D25F18" w:rsidR="005E5FCA" w:rsidP="003703B9" w:rsidRDefault="005E5FCA" w14:paraId="68B8DBB3" w14:textId="3EA34B12">
      <w:pPr>
        <w:widowControl/>
        <w:numPr>
          <w:ilvl w:val="0"/>
          <w:numId w:val="72"/>
        </w:numPr>
        <w:tabs>
          <w:tab w:val="left" w:pos="0"/>
        </w:tabs>
        <w:suppressAutoHyphens/>
        <w:autoSpaceDE/>
        <w:autoSpaceDN/>
        <w:adjustRightInd w:val="0"/>
        <w:snapToGrid w:val="0"/>
        <w:ind w:left="0" w:right="26" w:firstLine="0"/>
        <w:jc w:val="both"/>
        <w:rPr>
          <w:bCs/>
        </w:rPr>
      </w:pPr>
      <w:r w:rsidRPr="00D25F18">
        <w:rPr>
          <w:rFonts w:eastAsiaTheme="minorHAnsi"/>
          <w:bCs/>
          <w:lang w:bidi="ar-SA"/>
        </w:rPr>
        <w:t>The vertical zonation of vegetation with altitude is an essential biogeographic feature at high elevations. Thus, from deciduous hardwood forests of Dry Zone Lowlands, vegetation varies through Pigmy and Elfin forests to mossy vegetation (old man's beard) near the summits of Knuckles.</w:t>
      </w:r>
      <w:r w:rsidRPr="00D25F18" w:rsidR="00ED530C">
        <w:rPr>
          <w:rFonts w:eastAsiaTheme="minorHAnsi"/>
          <w:bCs/>
          <w:lang w:bidi="ar-SA"/>
        </w:rPr>
        <w:t xml:space="preserve"> </w:t>
      </w:r>
      <w:r w:rsidRPr="00D25F18">
        <w:rPr>
          <w:rFonts w:eastAsiaTheme="minorHAnsi"/>
          <w:bCs/>
          <w:lang w:bidi="ar-SA"/>
        </w:rPr>
        <w:t>Some wind-shaped tree species on wind-swept slopes indicate that the dominant wind direction is from the west and the south-west (Yoshino, 1982).</w:t>
      </w:r>
    </w:p>
    <w:p w:rsidRPr="00D25F18" w:rsidR="00DB59C5" w:rsidP="00DB59C5" w:rsidRDefault="00DB59C5" w14:paraId="1DD4D185" w14:textId="77777777">
      <w:pPr>
        <w:widowControl/>
        <w:tabs>
          <w:tab w:val="left" w:pos="0"/>
        </w:tabs>
        <w:suppressAutoHyphens/>
        <w:autoSpaceDE/>
        <w:autoSpaceDN/>
        <w:adjustRightInd w:val="0"/>
        <w:snapToGrid w:val="0"/>
        <w:ind w:right="29"/>
        <w:jc w:val="both"/>
        <w:rPr>
          <w:rFonts w:eastAsiaTheme="minorHAnsi"/>
          <w:bCs/>
          <w:lang w:bidi="ar-SA"/>
        </w:rPr>
      </w:pPr>
    </w:p>
    <w:p w:rsidRPr="00D25F18" w:rsidR="00A80A46" w:rsidP="00827B1F" w:rsidRDefault="00277F7C" w14:paraId="12D77C06" w14:textId="66630693">
      <w:pPr>
        <w:numPr>
          <w:ilvl w:val="0"/>
          <w:numId w:val="72"/>
        </w:numPr>
        <w:tabs>
          <w:tab w:val="left" w:pos="0"/>
        </w:tabs>
        <w:suppressAutoHyphens/>
        <w:autoSpaceDE/>
        <w:autoSpaceDN/>
        <w:snapToGrid w:val="0"/>
        <w:ind w:left="0" w:right="26" w:firstLine="0"/>
        <w:jc w:val="both"/>
        <w:rPr>
          <w:lang w:bidi="ar-SA"/>
        </w:rPr>
      </w:pPr>
      <w:r w:rsidRPr="00D25F18">
        <w:rPr>
          <w:b/>
          <w:bCs/>
          <w:color w:val="000000" w:themeColor="text1"/>
        </w:rPr>
        <w:t xml:space="preserve">Agro-ecological zones. </w:t>
      </w:r>
      <w:r w:rsidRPr="00D25F18" w:rsidR="00894DD5">
        <w:rPr>
          <w:color w:val="000000" w:themeColor="text1"/>
        </w:rPr>
        <w:t>As presented in</w:t>
      </w:r>
      <w:r w:rsidRPr="00D25F18" w:rsidR="00894DD5">
        <w:rPr>
          <w:b/>
          <w:bCs/>
          <w:color w:val="000000" w:themeColor="text1"/>
        </w:rPr>
        <w:t xml:space="preserve"> Figure</w:t>
      </w:r>
      <w:r w:rsidRPr="00D25F18" w:rsidR="00E60790">
        <w:rPr>
          <w:b/>
          <w:bCs/>
          <w:color w:val="000000" w:themeColor="text1"/>
        </w:rPr>
        <w:t xml:space="preserve"> 47</w:t>
      </w:r>
      <w:r w:rsidRPr="00D25F18" w:rsidR="00894DD5">
        <w:rPr>
          <w:b/>
          <w:bCs/>
          <w:color w:val="000000" w:themeColor="text1"/>
        </w:rPr>
        <w:t xml:space="preserve"> </w:t>
      </w:r>
      <w:r w:rsidRPr="00D25F18" w:rsidR="00894DD5">
        <w:rPr>
          <w:color w:val="000000" w:themeColor="text1"/>
        </w:rPr>
        <w:t xml:space="preserve">Dambulla BH in the Matale District is located in the intermediate midland (DL1c). </w:t>
      </w:r>
      <w:r w:rsidRPr="00D25F18">
        <w:rPr>
          <w:color w:val="000000" w:themeColor="text1"/>
        </w:rPr>
        <w:t>It is evident that a significant portion of the Matale District lies in the wet midlands and uplands and intermediate uplands and intermediate midlands, only a relatively small land area belongs to the wet highlands. As the District accommodates a broad wet and intermediate agro-ecological region, the cultivation appropriate crops, such as tea, spices, a variety of vegetable, papaya, and other fruits, etc. has been thriving</w:t>
      </w:r>
      <w:r w:rsidRPr="00D25F18" w:rsidR="00894DD5">
        <w:rPr>
          <w:color w:val="000000" w:themeColor="text1"/>
        </w:rPr>
        <w:t>.</w:t>
      </w:r>
    </w:p>
    <w:p w:rsidRPr="00D25F18" w:rsidR="00894DD5" w:rsidP="00894DD5" w:rsidRDefault="00E60790" w14:paraId="204B772B" w14:textId="7B0568AE">
      <w:pPr>
        <w:widowControl/>
        <w:tabs>
          <w:tab w:val="left" w:pos="0"/>
        </w:tabs>
        <w:suppressAutoHyphens/>
        <w:autoSpaceDE/>
        <w:autoSpaceDN/>
        <w:snapToGrid w:val="0"/>
        <w:spacing w:before="120" w:after="120"/>
        <w:ind w:right="29"/>
        <w:jc w:val="both"/>
        <w:rPr>
          <w:lang w:bidi="ar-SA"/>
        </w:rPr>
      </w:pPr>
      <w:r w:rsidRPr="00D25F18">
        <w:rPr>
          <w:noProof/>
          <w:lang w:bidi="ar-SA"/>
        </w:rPr>
        <w:drawing>
          <wp:anchor distT="0" distB="0" distL="114300" distR="114300" simplePos="0" relativeHeight="251658360" behindDoc="1" locked="0" layoutInCell="1" allowOverlap="1" wp14:anchorId="3C506319" wp14:editId="607A4C69">
            <wp:simplePos x="0" y="0"/>
            <wp:positionH relativeFrom="column">
              <wp:posOffset>86605</wp:posOffset>
            </wp:positionH>
            <wp:positionV relativeFrom="paragraph">
              <wp:posOffset>169289</wp:posOffset>
            </wp:positionV>
            <wp:extent cx="1609725" cy="2866390"/>
            <wp:effectExtent l="19050" t="19050" r="28575" b="10160"/>
            <wp:wrapTight wrapText="bothSides">
              <wp:wrapPolygon edited="0">
                <wp:start x="-256" y="-144"/>
                <wp:lineTo x="-256" y="21533"/>
                <wp:lineTo x="21728" y="21533"/>
                <wp:lineTo x="21728" y="-144"/>
                <wp:lineTo x="-256" y="-144"/>
              </wp:wrapPolygon>
            </wp:wrapTight>
            <wp:docPr id="679" name="Picture 67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Picture 679" descr="Map&#10;&#10;Description automatically generated"/>
                    <pic:cNvPicPr/>
                  </pic:nvPicPr>
                  <pic:blipFill>
                    <a:blip r:embed="rId115">
                      <a:extLst>
                        <a:ext uri="{28A0092B-C50C-407E-A947-70E740481C1C}">
                          <a14:useLocalDpi xmlns:a14="http://schemas.microsoft.com/office/drawing/2010/main" val="0"/>
                        </a:ext>
                      </a:extLst>
                    </a:blip>
                    <a:stretch>
                      <a:fillRect/>
                    </a:stretch>
                  </pic:blipFill>
                  <pic:spPr>
                    <a:xfrm>
                      <a:off x="0" y="0"/>
                      <a:ext cx="1609725" cy="28663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lang w:bidi="ar-SA"/>
        </w:rPr>
        <w:drawing>
          <wp:anchor distT="0" distB="0" distL="114300" distR="114300" simplePos="0" relativeHeight="251658362" behindDoc="1" locked="0" layoutInCell="1" allowOverlap="1" wp14:anchorId="5BB37253" wp14:editId="55F745A3">
            <wp:simplePos x="0" y="0"/>
            <wp:positionH relativeFrom="margin">
              <wp:posOffset>1970405</wp:posOffset>
            </wp:positionH>
            <wp:positionV relativeFrom="paragraph">
              <wp:posOffset>136525</wp:posOffset>
            </wp:positionV>
            <wp:extent cx="2766060" cy="2896870"/>
            <wp:effectExtent l="19050" t="19050" r="15240" b="17780"/>
            <wp:wrapTight wrapText="bothSides">
              <wp:wrapPolygon edited="0">
                <wp:start x="-149" y="-142"/>
                <wp:lineTo x="-149" y="21591"/>
                <wp:lineTo x="21570" y="21591"/>
                <wp:lineTo x="21570" y="-142"/>
                <wp:lineTo x="-149" y="-142"/>
              </wp:wrapPolygon>
            </wp:wrapTight>
            <wp:docPr id="675" name="Picture 67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Picture 675" descr="Map&#10;&#10;Description automatically generated"/>
                    <pic:cNvPicPr/>
                  </pic:nvPicPr>
                  <pic:blipFill>
                    <a:blip r:embed="rId116">
                      <a:extLst>
                        <a:ext uri="{28A0092B-C50C-407E-A947-70E740481C1C}">
                          <a14:useLocalDpi xmlns:a14="http://schemas.microsoft.com/office/drawing/2010/main" val="0"/>
                        </a:ext>
                      </a:extLst>
                    </a:blip>
                    <a:stretch>
                      <a:fillRect/>
                    </a:stretch>
                  </pic:blipFill>
                  <pic:spPr>
                    <a:xfrm>
                      <a:off x="0" y="0"/>
                      <a:ext cx="2766060" cy="28968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E76C00" w:rsidP="00894DD5" w:rsidRDefault="00E76C00" w14:paraId="4E6D0E6D" w14:textId="77777777">
      <w:pPr>
        <w:widowControl/>
        <w:tabs>
          <w:tab w:val="left" w:pos="0"/>
        </w:tabs>
        <w:suppressAutoHyphens/>
        <w:autoSpaceDE/>
        <w:autoSpaceDN/>
        <w:snapToGrid w:val="0"/>
        <w:spacing w:before="120" w:after="120"/>
        <w:ind w:right="29"/>
        <w:jc w:val="both"/>
        <w:rPr>
          <w:lang w:bidi="ar-SA"/>
        </w:rPr>
      </w:pPr>
    </w:p>
    <w:p w:rsidRPr="00D25F18" w:rsidR="00E76C00" w:rsidP="00894DD5" w:rsidRDefault="00E76C00" w14:paraId="55200EE8" w14:textId="77777777">
      <w:pPr>
        <w:widowControl/>
        <w:tabs>
          <w:tab w:val="left" w:pos="0"/>
        </w:tabs>
        <w:suppressAutoHyphens/>
        <w:autoSpaceDE/>
        <w:autoSpaceDN/>
        <w:snapToGrid w:val="0"/>
        <w:spacing w:before="120" w:after="120"/>
        <w:ind w:right="29"/>
        <w:jc w:val="both"/>
        <w:rPr>
          <w:lang w:bidi="ar-SA"/>
        </w:rPr>
      </w:pPr>
    </w:p>
    <w:p w:rsidRPr="00D25F18" w:rsidR="00E76C00" w:rsidP="00894DD5" w:rsidRDefault="00E76C00" w14:paraId="46E38F8B" w14:textId="77777777">
      <w:pPr>
        <w:widowControl/>
        <w:tabs>
          <w:tab w:val="left" w:pos="0"/>
        </w:tabs>
        <w:suppressAutoHyphens/>
        <w:autoSpaceDE/>
        <w:autoSpaceDN/>
        <w:snapToGrid w:val="0"/>
        <w:spacing w:before="120" w:after="120"/>
        <w:ind w:right="29"/>
        <w:jc w:val="both"/>
        <w:rPr>
          <w:lang w:bidi="ar-SA"/>
        </w:rPr>
      </w:pPr>
    </w:p>
    <w:p w:rsidRPr="00D25F18" w:rsidR="00E76C00" w:rsidP="00894DD5" w:rsidRDefault="00E76C00" w14:paraId="5239DCF6" w14:textId="77777777">
      <w:pPr>
        <w:widowControl/>
        <w:tabs>
          <w:tab w:val="left" w:pos="0"/>
        </w:tabs>
        <w:suppressAutoHyphens/>
        <w:autoSpaceDE/>
        <w:autoSpaceDN/>
        <w:snapToGrid w:val="0"/>
        <w:spacing w:before="120" w:after="120"/>
        <w:ind w:right="29"/>
        <w:jc w:val="both"/>
        <w:rPr>
          <w:lang w:bidi="ar-SA"/>
        </w:rPr>
      </w:pPr>
    </w:p>
    <w:p w:rsidRPr="00D25F18" w:rsidR="00E76C00" w:rsidP="00894DD5" w:rsidRDefault="00E76C00" w14:paraId="4B865321" w14:textId="6FBF5502">
      <w:pPr>
        <w:widowControl/>
        <w:tabs>
          <w:tab w:val="left" w:pos="0"/>
        </w:tabs>
        <w:suppressAutoHyphens/>
        <w:autoSpaceDE/>
        <w:autoSpaceDN/>
        <w:snapToGrid w:val="0"/>
        <w:spacing w:before="120" w:after="120"/>
        <w:ind w:right="29"/>
        <w:jc w:val="both"/>
        <w:rPr>
          <w:lang w:bidi="ar-SA"/>
        </w:rPr>
      </w:pPr>
      <w:r w:rsidRPr="00D25F18">
        <w:rPr>
          <w:noProof/>
          <w:lang w:bidi="ar-SA"/>
        </w:rPr>
        <mc:AlternateContent>
          <mc:Choice Requires="wps">
            <w:drawing>
              <wp:anchor distT="0" distB="0" distL="114300" distR="114300" simplePos="0" relativeHeight="251658361" behindDoc="0" locked="0" layoutInCell="1" allowOverlap="1" wp14:anchorId="78639DBF" wp14:editId="3B1864FB">
                <wp:simplePos x="0" y="0"/>
                <wp:positionH relativeFrom="column">
                  <wp:posOffset>623986</wp:posOffset>
                </wp:positionH>
                <wp:positionV relativeFrom="paragraph">
                  <wp:posOffset>198568</wp:posOffset>
                </wp:positionV>
                <wp:extent cx="429895" cy="447675"/>
                <wp:effectExtent l="0" t="0" r="27305" b="28575"/>
                <wp:wrapNone/>
                <wp:docPr id="670" name="Rectangle 670"/>
                <wp:cNvGraphicFramePr/>
                <a:graphic xmlns:a="http://schemas.openxmlformats.org/drawingml/2006/main">
                  <a:graphicData uri="http://schemas.microsoft.com/office/word/2010/wordprocessingShape">
                    <wps:wsp>
                      <wps:cNvSpPr/>
                      <wps:spPr>
                        <a:xfrm>
                          <a:off x="0" y="0"/>
                          <a:ext cx="429895" cy="4476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17670D0">
              <v:rect id="Rectangle 670" style="position:absolute;margin-left:49.15pt;margin-top:15.65pt;width:33.85pt;height:35.2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7B480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"/>
            </w:pict>
          </mc:Fallback>
        </mc:AlternateContent>
      </w:r>
    </w:p>
    <w:p w:rsidRPr="00D25F18" w:rsidR="00E76C00" w:rsidP="00894DD5" w:rsidRDefault="00E76C00" w14:paraId="7824D076" w14:textId="42E31B67">
      <w:pPr>
        <w:widowControl/>
        <w:tabs>
          <w:tab w:val="left" w:pos="0"/>
        </w:tabs>
        <w:suppressAutoHyphens/>
        <w:autoSpaceDE/>
        <w:autoSpaceDN/>
        <w:snapToGrid w:val="0"/>
        <w:spacing w:before="120" w:after="120"/>
        <w:ind w:right="29"/>
        <w:jc w:val="both"/>
        <w:rPr>
          <w:lang w:bidi="ar-SA"/>
        </w:rPr>
      </w:pPr>
      <w:r w:rsidRPr="00D25F18">
        <w:rPr>
          <w:noProof/>
          <w:lang w:bidi="ar-SA"/>
        </w:rPr>
        <mc:AlternateContent>
          <mc:Choice Requires="wps">
            <w:drawing>
              <wp:anchor distT="0" distB="0" distL="114300" distR="114300" simplePos="0" relativeHeight="251658363" behindDoc="0" locked="0" layoutInCell="1" allowOverlap="1" wp14:anchorId="3EF8F56B" wp14:editId="73F7C298">
                <wp:simplePos x="0" y="0"/>
                <wp:positionH relativeFrom="column">
                  <wp:posOffset>1134745</wp:posOffset>
                </wp:positionH>
                <wp:positionV relativeFrom="paragraph">
                  <wp:posOffset>123190</wp:posOffset>
                </wp:positionV>
                <wp:extent cx="1029335" cy="193040"/>
                <wp:effectExtent l="0" t="19050" r="37465" b="35560"/>
                <wp:wrapNone/>
                <wp:docPr id="671" name="Arrow: Right 671"/>
                <wp:cNvGraphicFramePr/>
                <a:graphic xmlns:a="http://schemas.openxmlformats.org/drawingml/2006/main">
                  <a:graphicData uri="http://schemas.microsoft.com/office/word/2010/wordprocessingShape">
                    <wps:wsp>
                      <wps:cNvSpPr/>
                      <wps:spPr>
                        <a:xfrm>
                          <a:off x="0" y="0"/>
                          <a:ext cx="1029335" cy="19304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630BB5A">
              <v:shape id="Arrow: Right 671" style="position:absolute;margin-left:89.35pt;margin-top:9.7pt;width:81.05pt;height:15.2pt;z-index:251658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3" adj="19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" w14:anchorId="5C323AA4"/>
            </w:pict>
          </mc:Fallback>
        </mc:AlternateContent>
      </w:r>
    </w:p>
    <w:p w:rsidRPr="00D25F18" w:rsidR="00E76C00" w:rsidP="00894DD5" w:rsidRDefault="00E76C00" w14:paraId="36306114" w14:textId="366769F5">
      <w:pPr>
        <w:widowControl/>
        <w:tabs>
          <w:tab w:val="left" w:pos="0"/>
        </w:tabs>
        <w:suppressAutoHyphens/>
        <w:autoSpaceDE/>
        <w:autoSpaceDN/>
        <w:snapToGrid w:val="0"/>
        <w:spacing w:before="120" w:after="120"/>
        <w:ind w:right="29"/>
        <w:jc w:val="both"/>
        <w:rPr>
          <w:lang w:bidi="ar-SA"/>
        </w:rPr>
      </w:pPr>
    </w:p>
    <w:p w:rsidRPr="00D25F18" w:rsidR="00E76C00" w:rsidP="00894DD5" w:rsidRDefault="00E76C00" w14:paraId="6CB5FA93" w14:textId="60353B52">
      <w:pPr>
        <w:widowControl/>
        <w:tabs>
          <w:tab w:val="left" w:pos="0"/>
        </w:tabs>
        <w:suppressAutoHyphens/>
        <w:autoSpaceDE/>
        <w:autoSpaceDN/>
        <w:snapToGrid w:val="0"/>
        <w:spacing w:before="120" w:after="120"/>
        <w:ind w:right="29"/>
        <w:jc w:val="both"/>
        <w:rPr>
          <w:lang w:bidi="ar-SA"/>
        </w:rPr>
      </w:pPr>
    </w:p>
    <w:p w:rsidRPr="00D25F18" w:rsidR="00E76C00" w:rsidP="00894DD5" w:rsidRDefault="00E76C00" w14:paraId="5FF9D37E" w14:textId="2506295B">
      <w:pPr>
        <w:widowControl/>
        <w:tabs>
          <w:tab w:val="left" w:pos="0"/>
        </w:tabs>
        <w:suppressAutoHyphens/>
        <w:autoSpaceDE/>
        <w:autoSpaceDN/>
        <w:snapToGrid w:val="0"/>
        <w:spacing w:before="120" w:after="120"/>
        <w:ind w:right="29"/>
        <w:jc w:val="both"/>
        <w:rPr>
          <w:lang w:bidi="ar-SA"/>
        </w:rPr>
      </w:pPr>
    </w:p>
    <w:p w:rsidRPr="00D25F18" w:rsidR="00E76C00" w:rsidP="00894DD5" w:rsidRDefault="00E76C00" w14:paraId="64B9CE70" w14:textId="7B74B4B6">
      <w:pPr>
        <w:widowControl/>
        <w:tabs>
          <w:tab w:val="left" w:pos="0"/>
        </w:tabs>
        <w:suppressAutoHyphens/>
        <w:autoSpaceDE/>
        <w:autoSpaceDN/>
        <w:snapToGrid w:val="0"/>
        <w:spacing w:before="120" w:after="120"/>
        <w:ind w:right="29"/>
        <w:jc w:val="both"/>
        <w:rPr>
          <w:lang w:bidi="ar-SA"/>
        </w:rPr>
      </w:pPr>
    </w:p>
    <w:p w:rsidRPr="00D25F18" w:rsidR="00E76C00" w:rsidP="00894DD5" w:rsidRDefault="00E76C00" w14:paraId="5276275B" w14:textId="0FCAFE1E">
      <w:pPr>
        <w:widowControl/>
        <w:tabs>
          <w:tab w:val="left" w:pos="0"/>
        </w:tabs>
        <w:suppressAutoHyphens/>
        <w:autoSpaceDE/>
        <w:autoSpaceDN/>
        <w:snapToGrid w:val="0"/>
        <w:spacing w:before="120" w:after="120"/>
        <w:ind w:right="29"/>
        <w:jc w:val="both"/>
        <w:rPr>
          <w:lang w:bidi="ar-SA"/>
        </w:rPr>
      </w:pPr>
    </w:p>
    <w:p w:rsidRPr="00D25F18" w:rsidR="00E76C00" w:rsidP="00894DD5" w:rsidRDefault="00E76C00" w14:paraId="783E2C43" w14:textId="113A28CF">
      <w:pPr>
        <w:widowControl/>
        <w:tabs>
          <w:tab w:val="left" w:pos="0"/>
        </w:tabs>
        <w:suppressAutoHyphens/>
        <w:autoSpaceDE/>
        <w:autoSpaceDN/>
        <w:snapToGrid w:val="0"/>
        <w:spacing w:before="120" w:after="120"/>
        <w:ind w:right="29"/>
        <w:jc w:val="both"/>
        <w:rPr>
          <w:lang w:bidi="ar-SA"/>
        </w:rPr>
      </w:pPr>
    </w:p>
    <w:p w:rsidRPr="00D25F18" w:rsidR="00894DD5" w:rsidP="00AB4847" w:rsidRDefault="00AB4847" w14:paraId="2761656E" w14:textId="550F0407">
      <w:pPr>
        <w:pStyle w:val="Caption"/>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47</w:t>
      </w:r>
      <w:r w:rsidRPr="00D25F18">
        <w:rPr>
          <w:b/>
          <w:bCs/>
          <w:sz w:val="22"/>
          <w:szCs w:val="18"/>
        </w:rPr>
        <w:fldChar w:fldCharType="end"/>
      </w:r>
      <w:r w:rsidRPr="00D25F18">
        <w:rPr>
          <w:b/>
          <w:bCs/>
          <w:sz w:val="22"/>
          <w:szCs w:val="18"/>
        </w:rPr>
        <w:t>: Agro-ecological regions of sub-project area in Matale District</w:t>
      </w:r>
    </w:p>
    <w:p w:rsidRPr="00D25F18" w:rsidR="00D04DD0" w:rsidP="00D04DD0" w:rsidRDefault="00D04DD0" w14:paraId="77951F24" w14:textId="2ED898FF">
      <w:pPr>
        <w:rPr>
          <w:lang w:bidi="ar-SA"/>
        </w:rPr>
      </w:pPr>
    </w:p>
    <w:p w:rsidRPr="00D25F18" w:rsidR="004C558C" w:rsidP="00827B1F" w:rsidRDefault="004C558C" w14:paraId="01E34134" w14:textId="5EE2CAC2">
      <w:pPr>
        <w:numPr>
          <w:ilvl w:val="0"/>
          <w:numId w:val="72"/>
        </w:numPr>
        <w:tabs>
          <w:tab w:val="left" w:pos="0"/>
        </w:tabs>
        <w:suppressAutoHyphens/>
        <w:autoSpaceDE/>
        <w:autoSpaceDN/>
        <w:snapToGrid w:val="0"/>
        <w:ind w:left="0" w:right="26" w:firstLine="0"/>
        <w:jc w:val="both"/>
        <w:rPr>
          <w:color w:val="000000" w:themeColor="text1"/>
        </w:rPr>
      </w:pPr>
      <w:r w:rsidRPr="00D25F18">
        <w:rPr>
          <w:rFonts w:eastAsia="Times New Roman"/>
          <w:b/>
          <w:bCs/>
          <w:color w:val="000000" w:themeColor="text1"/>
          <w:lang w:val="en-GB" w:bidi="si-LK"/>
        </w:rPr>
        <w:t>Floristic Regions.</w:t>
      </w:r>
      <w:r w:rsidRPr="00D25F18">
        <w:rPr>
          <w:rFonts w:eastAsia="Times New Roman"/>
          <w:color w:val="000000" w:themeColor="text1"/>
          <w:lang w:val="en-GB" w:bidi="si-LK"/>
        </w:rPr>
        <w:t xml:space="preserve"> Out of the 15 floristic regions proposed by Ashton &amp; Gunatilleke (1987), there are five floristic regions represented in the Matale District.</w:t>
      </w:r>
    </w:p>
    <w:p w:rsidRPr="00D25F18" w:rsidR="004C558C" w:rsidP="0032253D" w:rsidRDefault="0032253D" w14:paraId="3D8961CC" w14:textId="391D7A07">
      <w:pPr>
        <w:widowControl/>
        <w:tabs>
          <w:tab w:val="left" w:pos="0"/>
        </w:tabs>
        <w:suppressAutoHyphens/>
        <w:autoSpaceDE/>
        <w:autoSpaceDN/>
        <w:snapToGrid w:val="0"/>
        <w:spacing w:before="120" w:after="120"/>
        <w:ind w:right="29"/>
        <w:jc w:val="both"/>
        <w:rPr>
          <w:color w:val="000000" w:themeColor="text1"/>
        </w:rPr>
      </w:pPr>
      <w:r w:rsidRPr="00D25F18">
        <w:rPr>
          <w:noProof/>
          <w:color w:val="000000" w:themeColor="text1"/>
        </w:rPr>
        <w:drawing>
          <wp:anchor distT="0" distB="0" distL="114300" distR="114300" simplePos="0" relativeHeight="251658364" behindDoc="1" locked="0" layoutInCell="1" allowOverlap="1" wp14:anchorId="3ADF3682" wp14:editId="203AFC82">
            <wp:simplePos x="0" y="0"/>
            <wp:positionH relativeFrom="column">
              <wp:posOffset>2142490</wp:posOffset>
            </wp:positionH>
            <wp:positionV relativeFrom="paragraph">
              <wp:posOffset>255270</wp:posOffset>
            </wp:positionV>
            <wp:extent cx="2686685" cy="3041015"/>
            <wp:effectExtent l="19050" t="19050" r="18415" b="26035"/>
            <wp:wrapTight wrapText="bothSides">
              <wp:wrapPolygon edited="0">
                <wp:start x="-153" y="-135"/>
                <wp:lineTo x="-153" y="21650"/>
                <wp:lineTo x="21595" y="21650"/>
                <wp:lineTo x="21595" y="-135"/>
                <wp:lineTo x="-153" y="-135"/>
              </wp:wrapPolygon>
            </wp:wrapTight>
            <wp:docPr id="698" name="Picture 69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Picture 698" descr="Map&#10;&#10;Description automatically generated"/>
                    <pic:cNvPicPr/>
                  </pic:nvPicPr>
                  <pic:blipFill>
                    <a:blip r:embed="rId117">
                      <a:extLst>
                        <a:ext uri="{28A0092B-C50C-407E-A947-70E740481C1C}">
                          <a14:useLocalDpi xmlns:a14="http://schemas.microsoft.com/office/drawing/2010/main" val="0"/>
                        </a:ext>
                      </a:extLst>
                    </a:blip>
                    <a:stretch>
                      <a:fillRect/>
                    </a:stretch>
                  </pic:blipFill>
                  <pic:spPr>
                    <a:xfrm>
                      <a:off x="0" y="0"/>
                      <a:ext cx="2686685" cy="30410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color w:val="000000" w:themeColor="text1"/>
        </w:rPr>
        <w:drawing>
          <wp:anchor distT="0" distB="0" distL="114300" distR="114300" simplePos="0" relativeHeight="251658365" behindDoc="1" locked="0" layoutInCell="1" allowOverlap="1" wp14:anchorId="11F5D48E" wp14:editId="1EE81073">
            <wp:simplePos x="0" y="0"/>
            <wp:positionH relativeFrom="margin">
              <wp:posOffset>0</wp:posOffset>
            </wp:positionH>
            <wp:positionV relativeFrom="paragraph">
              <wp:posOffset>255270</wp:posOffset>
            </wp:positionV>
            <wp:extent cx="1871980" cy="3041015"/>
            <wp:effectExtent l="19050" t="19050" r="13970" b="26035"/>
            <wp:wrapTight wrapText="bothSides">
              <wp:wrapPolygon edited="0">
                <wp:start x="-220" y="-135"/>
                <wp:lineTo x="-220" y="21650"/>
                <wp:lineTo x="21541" y="21650"/>
                <wp:lineTo x="21541" y="-135"/>
                <wp:lineTo x="-220" y="-135"/>
              </wp:wrapPolygon>
            </wp:wrapTight>
            <wp:docPr id="697" name="Picture 69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Picture 697" descr="Map&#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871980" cy="30410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color w:val="000000" w:themeColor="text1"/>
        </w:rPr>
        <mc:AlternateContent>
          <mc:Choice Requires="wps">
            <w:drawing>
              <wp:anchor distT="0" distB="0" distL="114300" distR="114300" simplePos="0" relativeHeight="251658366" behindDoc="0" locked="0" layoutInCell="1" allowOverlap="1" wp14:anchorId="47CBBC7B" wp14:editId="6E0A9711">
                <wp:simplePos x="0" y="0"/>
                <wp:positionH relativeFrom="column">
                  <wp:posOffset>1308735</wp:posOffset>
                </wp:positionH>
                <wp:positionV relativeFrom="paragraph">
                  <wp:posOffset>1547495</wp:posOffset>
                </wp:positionV>
                <wp:extent cx="961547" cy="360960"/>
                <wp:effectExtent l="0" t="19050" r="29210" b="39370"/>
                <wp:wrapNone/>
                <wp:docPr id="699" name="Arrow: Right 699"/>
                <wp:cNvGraphicFramePr/>
                <a:graphic xmlns:a="http://schemas.openxmlformats.org/drawingml/2006/main">
                  <a:graphicData uri="http://schemas.microsoft.com/office/word/2010/wordprocessingShape">
                    <wps:wsp>
                      <wps:cNvSpPr/>
                      <wps:spPr>
                        <a:xfrm>
                          <a:off x="0" y="0"/>
                          <a:ext cx="961547" cy="3609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7BB547D6">
              <v:shape id="Arrow: Right 699" style="position:absolute;margin-left:103.05pt;margin-top:121.85pt;width:75.7pt;height:28.4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3" adj="17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" w14:anchorId="7F1FFC21"/>
            </w:pict>
          </mc:Fallback>
        </mc:AlternateContent>
      </w:r>
    </w:p>
    <w:p w:rsidRPr="00D25F18" w:rsidR="00D04DD0" w:rsidP="00D04DD0" w:rsidRDefault="00D04DD0" w14:paraId="46723E49" w14:textId="275265F5">
      <w:pPr>
        <w:rPr>
          <w:lang w:bidi="ar-SA"/>
        </w:rPr>
      </w:pPr>
    </w:p>
    <w:p w:rsidRPr="00D25F18" w:rsidR="0032253D" w:rsidP="00D04DD0" w:rsidRDefault="0032253D" w14:paraId="1F1E285F" w14:textId="62FF791C">
      <w:pPr>
        <w:rPr>
          <w:lang w:bidi="ar-SA"/>
        </w:rPr>
      </w:pPr>
    </w:p>
    <w:p w:rsidRPr="00D25F18" w:rsidR="0032253D" w:rsidP="00D04DD0" w:rsidRDefault="0032253D" w14:paraId="7DD614A3" w14:textId="18E2BFE2">
      <w:pPr>
        <w:rPr>
          <w:lang w:bidi="ar-SA"/>
        </w:rPr>
      </w:pPr>
    </w:p>
    <w:p w:rsidRPr="00D25F18" w:rsidR="0032253D" w:rsidP="00D04DD0" w:rsidRDefault="0032253D" w14:paraId="4DE7EE95" w14:textId="13702A18">
      <w:pPr>
        <w:rPr>
          <w:lang w:bidi="ar-SA"/>
        </w:rPr>
      </w:pPr>
    </w:p>
    <w:p w:rsidRPr="00D25F18" w:rsidR="0032253D" w:rsidP="00D04DD0" w:rsidRDefault="00142318" w14:paraId="28EFC1D3" w14:textId="5E394CDF">
      <w:pPr>
        <w:rPr>
          <w:lang w:bidi="ar-SA"/>
        </w:rPr>
      </w:pPr>
      <w:r w:rsidRPr="00D25F18">
        <w:rPr>
          <w:noProof/>
          <w:color w:val="000000" w:themeColor="text1"/>
        </w:rPr>
        <mc:AlternateContent>
          <mc:Choice Requires="wps">
            <w:drawing>
              <wp:anchor distT="0" distB="0" distL="114300" distR="114300" simplePos="0" relativeHeight="251658367" behindDoc="0" locked="0" layoutInCell="1" allowOverlap="1" wp14:anchorId="392F84DF" wp14:editId="19521A08">
                <wp:simplePos x="0" y="0"/>
                <wp:positionH relativeFrom="column">
                  <wp:posOffset>3081866</wp:posOffset>
                </wp:positionH>
                <wp:positionV relativeFrom="paragraph">
                  <wp:posOffset>55245</wp:posOffset>
                </wp:positionV>
                <wp:extent cx="116542" cy="107576"/>
                <wp:effectExtent l="0" t="0" r="17145" b="26035"/>
                <wp:wrapNone/>
                <wp:docPr id="654" name="Oval 654"/>
                <wp:cNvGraphicFramePr/>
                <a:graphic xmlns:a="http://schemas.openxmlformats.org/drawingml/2006/main">
                  <a:graphicData uri="http://schemas.microsoft.com/office/word/2010/wordprocessingShape">
                    <wps:wsp>
                      <wps:cNvSpPr/>
                      <wps:spPr>
                        <a:xfrm>
                          <a:off x="0" y="0"/>
                          <a:ext cx="116542" cy="107576"/>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6481E2F8">
              <v:oval id="Oval 654" style="position:absolute;margin-left:242.65pt;margin-top:4.35pt;width:9.2pt;height:8.45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red" strokecolor="#1f3763 [1604]" strokeweight="1pt" w14:anchorId="5BA6A0C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">
                <v:stroke joinstyle="miter"/>
              </v:oval>
            </w:pict>
          </mc:Fallback>
        </mc:AlternateContent>
      </w:r>
    </w:p>
    <w:p w:rsidRPr="00D25F18" w:rsidR="0032253D" w:rsidP="00D04DD0" w:rsidRDefault="0032253D" w14:paraId="38573A02" w14:textId="3C2A6B83">
      <w:pPr>
        <w:rPr>
          <w:lang w:bidi="ar-SA"/>
        </w:rPr>
      </w:pPr>
    </w:p>
    <w:p w:rsidRPr="00D25F18" w:rsidR="0032253D" w:rsidP="00D04DD0" w:rsidRDefault="0032253D" w14:paraId="489A1E58" w14:textId="5621A808">
      <w:pPr>
        <w:rPr>
          <w:lang w:bidi="ar-SA"/>
        </w:rPr>
      </w:pPr>
    </w:p>
    <w:p w:rsidRPr="00D25F18" w:rsidR="0032253D" w:rsidP="00D04DD0" w:rsidRDefault="0032253D" w14:paraId="79B4A5AC" w14:textId="0343E8D7">
      <w:pPr>
        <w:rPr>
          <w:lang w:bidi="ar-SA"/>
        </w:rPr>
      </w:pPr>
    </w:p>
    <w:p w:rsidRPr="00D25F18" w:rsidR="0032253D" w:rsidP="00D04DD0" w:rsidRDefault="0032253D" w14:paraId="41C34733" w14:textId="1B9A69D1">
      <w:pPr>
        <w:rPr>
          <w:lang w:bidi="ar-SA"/>
        </w:rPr>
      </w:pPr>
    </w:p>
    <w:p w:rsidRPr="00D25F18" w:rsidR="0032253D" w:rsidP="00D04DD0" w:rsidRDefault="0032253D" w14:paraId="41749E8A" w14:textId="089BD60D">
      <w:pPr>
        <w:rPr>
          <w:lang w:bidi="ar-SA"/>
        </w:rPr>
      </w:pPr>
    </w:p>
    <w:p w:rsidRPr="00D25F18" w:rsidR="0032253D" w:rsidP="00D04DD0" w:rsidRDefault="0032253D" w14:paraId="4DF10E87" w14:textId="4DCDC3F9">
      <w:pPr>
        <w:rPr>
          <w:lang w:bidi="ar-SA"/>
        </w:rPr>
      </w:pPr>
    </w:p>
    <w:p w:rsidRPr="00D25F18" w:rsidR="0032253D" w:rsidP="00D04DD0" w:rsidRDefault="0032253D" w14:paraId="7B5A6B0C" w14:textId="0632A55C">
      <w:pPr>
        <w:rPr>
          <w:lang w:bidi="ar-SA"/>
        </w:rPr>
      </w:pPr>
    </w:p>
    <w:p w:rsidRPr="00D25F18" w:rsidR="0032253D" w:rsidP="00D04DD0" w:rsidRDefault="0032253D" w14:paraId="0E57ECA3" w14:textId="4891AB14">
      <w:pPr>
        <w:rPr>
          <w:lang w:bidi="ar-SA"/>
        </w:rPr>
      </w:pPr>
    </w:p>
    <w:p w:rsidRPr="00D25F18" w:rsidR="0032253D" w:rsidP="00D04DD0" w:rsidRDefault="0032253D" w14:paraId="3AE4A142" w14:textId="56782279">
      <w:pPr>
        <w:rPr>
          <w:lang w:bidi="ar-SA"/>
        </w:rPr>
      </w:pPr>
    </w:p>
    <w:p w:rsidRPr="00D25F18" w:rsidR="0032253D" w:rsidP="00D04DD0" w:rsidRDefault="0032253D" w14:paraId="78526750" w14:textId="1CE20246">
      <w:pPr>
        <w:rPr>
          <w:lang w:bidi="ar-SA"/>
        </w:rPr>
      </w:pPr>
    </w:p>
    <w:p w:rsidRPr="00D25F18" w:rsidR="0032253D" w:rsidP="00D04DD0" w:rsidRDefault="0032253D" w14:paraId="4EC79DD9" w14:textId="401B4AD7">
      <w:pPr>
        <w:rPr>
          <w:lang w:bidi="ar-SA"/>
        </w:rPr>
      </w:pPr>
    </w:p>
    <w:p w:rsidRPr="00D25F18" w:rsidR="0032253D" w:rsidP="00D04DD0" w:rsidRDefault="0032253D" w14:paraId="14D9D068" w14:textId="526C0839">
      <w:pPr>
        <w:rPr>
          <w:lang w:bidi="ar-SA"/>
        </w:rPr>
      </w:pPr>
    </w:p>
    <w:p w:rsidRPr="00D25F18" w:rsidR="0032253D" w:rsidP="00D04DD0" w:rsidRDefault="0032253D" w14:paraId="07260F5D" w14:textId="06C2268B">
      <w:pPr>
        <w:rPr>
          <w:lang w:bidi="ar-SA"/>
        </w:rPr>
      </w:pPr>
    </w:p>
    <w:p w:rsidRPr="00D25F18" w:rsidR="0032253D" w:rsidP="00D04DD0" w:rsidRDefault="0032253D" w14:paraId="50C53BAA" w14:textId="4E2972AC">
      <w:pPr>
        <w:rPr>
          <w:lang w:bidi="ar-SA"/>
        </w:rPr>
      </w:pPr>
    </w:p>
    <w:p w:rsidRPr="00D25F18" w:rsidR="0032253D" w:rsidP="00D04DD0" w:rsidRDefault="0032253D" w14:paraId="3869CF9D" w14:textId="38F1E6F4">
      <w:pPr>
        <w:rPr>
          <w:lang w:bidi="ar-SA"/>
        </w:rPr>
      </w:pPr>
    </w:p>
    <w:p w:rsidRPr="00D25F18" w:rsidR="0032253D" w:rsidP="00FD6720" w:rsidRDefault="00FD6720" w14:paraId="341671E1" w14:textId="4E376095">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48</w:t>
      </w:r>
      <w:r w:rsidRPr="00D25F18">
        <w:rPr>
          <w:b/>
          <w:bCs/>
          <w:sz w:val="22"/>
          <w:szCs w:val="18"/>
        </w:rPr>
        <w:fldChar w:fldCharType="end"/>
      </w:r>
      <w:r w:rsidRPr="00D25F18">
        <w:rPr>
          <w:b/>
          <w:bCs/>
          <w:sz w:val="22"/>
          <w:szCs w:val="18"/>
        </w:rPr>
        <w:t>: Floristic Regions in the Matale District</w:t>
      </w:r>
    </w:p>
    <w:p w:rsidRPr="00D25F18" w:rsidR="00FD6720" w:rsidP="00FD6720" w:rsidRDefault="0026160E" w14:paraId="099AA293" w14:textId="4F8D11B8">
      <w:pPr>
        <w:rPr>
          <w:lang w:bidi="ar-SA"/>
        </w:rPr>
      </w:pPr>
      <w:r w:rsidRPr="00D25F18">
        <w:rPr>
          <w:lang w:bidi="ar-SA"/>
        </w:rPr>
        <w:t>(Floristic region B1: Northern intermediate lowlands; Floristic region C1: Northern wet lowlands; Floristic region F: Knuckles)</w:t>
      </w:r>
    </w:p>
    <w:p w:rsidRPr="00D25F18" w:rsidR="0026160E" w:rsidP="00FD6720" w:rsidRDefault="0026160E" w14:paraId="71ED8E84" w14:textId="418161E7">
      <w:pPr>
        <w:rPr>
          <w:lang w:bidi="ar-SA"/>
        </w:rPr>
      </w:pPr>
    </w:p>
    <w:p w:rsidRPr="00D25F18" w:rsidR="008D6EF4" w:rsidP="00827B1F" w:rsidRDefault="008D6EF4" w14:paraId="71D6326A" w14:textId="576ECD06">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 xml:space="preserve">Demography. </w:t>
      </w:r>
      <w:r w:rsidRPr="00D25F18">
        <w:rPr>
          <w:rFonts w:eastAsia="Times New Roman"/>
          <w:color w:val="000000" w:themeColor="text1"/>
          <w:lang w:val="en-GB" w:bidi="si-LK"/>
        </w:rPr>
        <w:t>The total population in Matale District was 1,476,000 as per the population estimates of 2019. The population density is about 760.8/ 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w:t>
      </w:r>
    </w:p>
    <w:p w:rsidRPr="00D25F18" w:rsidR="00E60790" w:rsidP="00E60790" w:rsidRDefault="00E60790" w14:paraId="50BC3DD0" w14:textId="77777777">
      <w:pPr>
        <w:tabs>
          <w:tab w:val="left" w:pos="0"/>
        </w:tabs>
        <w:suppressAutoHyphens/>
        <w:autoSpaceDE/>
        <w:autoSpaceDN/>
        <w:snapToGrid w:val="0"/>
        <w:ind w:right="26"/>
        <w:jc w:val="both"/>
        <w:rPr>
          <w:rFonts w:eastAsia="Times New Roman"/>
          <w:color w:val="000000" w:themeColor="text1"/>
          <w:lang w:val="en-GB" w:bidi="si-LK"/>
        </w:rPr>
      </w:pPr>
    </w:p>
    <w:p w:rsidRPr="00D25F18" w:rsidR="008D6EF4" w:rsidP="00827B1F" w:rsidRDefault="008D6EF4" w14:paraId="41590717" w14:textId="5098C04E">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Percentage of the female population is slightly higher than the males, and more than 65% of the populations are within the age category of 15–64 years. More than a quarter of the population is below 15 years.</w:t>
      </w:r>
    </w:p>
    <w:p w:rsidRPr="00D25F18" w:rsidR="008D6EF4" w:rsidP="008D6EF4" w:rsidRDefault="00CB266A" w14:paraId="134EB239" w14:textId="0F164D2D">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r w:rsidRPr="00D25F18">
        <w:rPr>
          <w:noProof/>
        </w:rPr>
        <w:drawing>
          <wp:anchor distT="0" distB="0" distL="114300" distR="114300" simplePos="0" relativeHeight="251658368" behindDoc="1" locked="0" layoutInCell="1" allowOverlap="1" wp14:anchorId="4B1ECBFC" wp14:editId="63913C76">
            <wp:simplePos x="0" y="0"/>
            <wp:positionH relativeFrom="column">
              <wp:posOffset>1228725</wp:posOffset>
            </wp:positionH>
            <wp:positionV relativeFrom="paragraph">
              <wp:posOffset>93345</wp:posOffset>
            </wp:positionV>
            <wp:extent cx="2828925" cy="1686560"/>
            <wp:effectExtent l="19050" t="19050" r="28575" b="27940"/>
            <wp:wrapTight wrapText="bothSides">
              <wp:wrapPolygon edited="0">
                <wp:start x="-145" y="-244"/>
                <wp:lineTo x="-145" y="21714"/>
                <wp:lineTo x="21673" y="21714"/>
                <wp:lineTo x="21673" y="-244"/>
                <wp:lineTo x="-145" y="-244"/>
              </wp:wrapPolygon>
            </wp:wrapTight>
            <wp:docPr id="196" name="Picture 196"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Chart, bubble chart&#10;&#10;Description automatically generated"/>
                    <pic:cNvPicPr/>
                  </pic:nvPicPr>
                  <pic:blipFill>
                    <a:blip r:embed="rId119">
                      <a:extLst>
                        <a:ext uri="{28A0092B-C50C-407E-A947-70E740481C1C}">
                          <a14:useLocalDpi xmlns:a14="http://schemas.microsoft.com/office/drawing/2010/main" val="0"/>
                        </a:ext>
                      </a:extLst>
                    </a:blip>
                    <a:stretch>
                      <a:fillRect/>
                    </a:stretch>
                  </pic:blipFill>
                  <pic:spPr>
                    <a:xfrm>
                      <a:off x="0" y="0"/>
                      <a:ext cx="2828925" cy="168656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rsidRPr="00D25F18" w:rsidR="0026160E" w:rsidP="00FD6720" w:rsidRDefault="0026160E" w14:paraId="1B95AFD0" w14:textId="2106816A">
      <w:pPr>
        <w:rPr>
          <w:lang w:bidi="ar-SA"/>
        </w:rPr>
      </w:pPr>
    </w:p>
    <w:p w:rsidRPr="00D25F18" w:rsidR="00CB266A" w:rsidP="00FD6720" w:rsidRDefault="00CB266A" w14:paraId="119F8AE4" w14:textId="309FF5F7">
      <w:pPr>
        <w:rPr>
          <w:lang w:bidi="ar-SA"/>
        </w:rPr>
      </w:pPr>
    </w:p>
    <w:p w:rsidRPr="00D25F18" w:rsidR="00CB266A" w:rsidP="00FD6720" w:rsidRDefault="00CB266A" w14:paraId="03ABD3DC" w14:textId="71EB4B34">
      <w:pPr>
        <w:rPr>
          <w:lang w:bidi="ar-SA"/>
        </w:rPr>
      </w:pPr>
    </w:p>
    <w:p w:rsidRPr="00D25F18" w:rsidR="00CB266A" w:rsidP="00FD6720" w:rsidRDefault="00CB266A" w14:paraId="6AB0F124" w14:textId="211FD79C">
      <w:pPr>
        <w:rPr>
          <w:lang w:bidi="ar-SA"/>
        </w:rPr>
      </w:pPr>
    </w:p>
    <w:p w:rsidRPr="00D25F18" w:rsidR="00CB266A" w:rsidP="00FD6720" w:rsidRDefault="00CB266A" w14:paraId="5D9F33DE" w14:textId="3F95AE54">
      <w:pPr>
        <w:rPr>
          <w:lang w:bidi="ar-SA"/>
        </w:rPr>
      </w:pPr>
    </w:p>
    <w:p w:rsidRPr="00D25F18" w:rsidR="00CB266A" w:rsidP="00FD6720" w:rsidRDefault="00CB266A" w14:paraId="6C4DAED2" w14:textId="7B38941D">
      <w:pPr>
        <w:rPr>
          <w:lang w:bidi="ar-SA"/>
        </w:rPr>
      </w:pPr>
    </w:p>
    <w:p w:rsidRPr="00D25F18" w:rsidR="00CB266A" w:rsidP="00FD6720" w:rsidRDefault="00CB266A" w14:paraId="4497170B" w14:textId="735BDA3C">
      <w:pPr>
        <w:rPr>
          <w:lang w:bidi="ar-SA"/>
        </w:rPr>
      </w:pPr>
    </w:p>
    <w:p w:rsidRPr="00D25F18" w:rsidR="00CB266A" w:rsidP="00FD6720" w:rsidRDefault="00CB266A" w14:paraId="25D01673" w14:textId="3AFA0DEC">
      <w:pPr>
        <w:rPr>
          <w:lang w:bidi="ar-SA"/>
        </w:rPr>
      </w:pPr>
    </w:p>
    <w:p w:rsidRPr="00D25F18" w:rsidR="00CB266A" w:rsidP="00FD6720" w:rsidRDefault="00CB266A" w14:paraId="25F4EFE7" w14:textId="40A42A3D">
      <w:pPr>
        <w:rPr>
          <w:lang w:bidi="ar-SA"/>
        </w:rPr>
      </w:pPr>
    </w:p>
    <w:p w:rsidRPr="00D25F18" w:rsidR="00CB266A" w:rsidP="00FD6720" w:rsidRDefault="00CB266A" w14:paraId="74F53E46" w14:textId="33D52E7C">
      <w:pPr>
        <w:rPr>
          <w:lang w:bidi="ar-SA"/>
        </w:rPr>
      </w:pPr>
    </w:p>
    <w:p w:rsidRPr="00D25F18" w:rsidR="00CB266A" w:rsidP="004A38EB" w:rsidRDefault="004A38EB" w14:paraId="16D62C45" w14:textId="2054D135">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49</w:t>
      </w:r>
      <w:r w:rsidRPr="00D25F18">
        <w:rPr>
          <w:b/>
          <w:bCs/>
          <w:sz w:val="22"/>
          <w:szCs w:val="18"/>
        </w:rPr>
        <w:fldChar w:fldCharType="end"/>
      </w:r>
      <w:r w:rsidRPr="00D25F18">
        <w:rPr>
          <w:b/>
          <w:bCs/>
          <w:sz w:val="22"/>
          <w:szCs w:val="18"/>
        </w:rPr>
        <w:t xml:space="preserve">: Population distribution in the Matale District based on Gender and Age </w:t>
      </w:r>
    </w:p>
    <w:p w:rsidRPr="00D25F18" w:rsidR="0076116C" w:rsidP="0076116C" w:rsidRDefault="0076116C" w14:paraId="19E22D97" w14:textId="77777777">
      <w:pPr>
        <w:pStyle w:val="ListParagraph"/>
        <w:spacing w:before="120" w:after="120"/>
        <w:ind w:left="90"/>
        <w:jc w:val="left"/>
        <w:rPr>
          <w:rStyle w:val="Hyperlink"/>
          <w:color w:val="auto"/>
          <w:sz w:val="20"/>
        </w:rPr>
      </w:pPr>
      <w:r w:rsidRPr="00D25F18">
        <w:rPr>
          <w:rFonts w:eastAsia="Times New Roman"/>
          <w:lang w:val="en-GB" w:bidi="si-LK"/>
        </w:rPr>
        <w:t xml:space="preserve">Source: </w:t>
      </w:r>
      <w:hyperlink w:history="1" r:id="rId120">
        <w:r w:rsidRPr="00D25F18">
          <w:rPr>
            <w:rStyle w:val="Hyperlink"/>
            <w:color w:val="auto"/>
            <w:sz w:val="20"/>
          </w:rPr>
          <w:t>https://www.citypopulation.de/en/srilanka/</w:t>
        </w:r>
      </w:hyperlink>
    </w:p>
    <w:p w:rsidRPr="00D25F18" w:rsidR="00F11BEC" w:rsidP="00827B1F" w:rsidRDefault="00ED530C" w14:paraId="2CA8190D" w14:textId="79F72767">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noProof/>
        </w:rPr>
        <w:drawing>
          <wp:anchor distT="0" distB="0" distL="114300" distR="114300" simplePos="0" relativeHeight="251658369" behindDoc="1" locked="0" layoutInCell="1" allowOverlap="1" wp14:anchorId="47D5E323" wp14:editId="153EF265">
            <wp:simplePos x="0" y="0"/>
            <wp:positionH relativeFrom="column">
              <wp:posOffset>85725</wp:posOffset>
            </wp:positionH>
            <wp:positionV relativeFrom="paragraph">
              <wp:posOffset>568325</wp:posOffset>
            </wp:positionV>
            <wp:extent cx="5591175" cy="983615"/>
            <wp:effectExtent l="19050" t="19050" r="28575" b="26035"/>
            <wp:wrapTight wrapText="bothSides">
              <wp:wrapPolygon edited="0">
                <wp:start x="-74" y="-418"/>
                <wp:lineTo x="-74" y="21753"/>
                <wp:lineTo x="21637" y="21753"/>
                <wp:lineTo x="21637" y="-418"/>
                <wp:lineTo x="-74" y="-418"/>
              </wp:wrapPolygon>
            </wp:wrapTight>
            <wp:docPr id="201" name="Picture 201" descr="Graphical user interface, chart, application,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Graphical user interface, chart, application, pie chart&#10;&#10;Description automatically generated"/>
                    <pic:cNvPicPr/>
                  </pic:nvPicPr>
                  <pic:blipFill>
                    <a:blip r:embed="rId121">
                      <a:extLst>
                        <a:ext uri="{28A0092B-C50C-407E-A947-70E740481C1C}">
                          <a14:useLocalDpi xmlns:a14="http://schemas.microsoft.com/office/drawing/2010/main" val="0"/>
                        </a:ext>
                      </a:extLst>
                    </a:blip>
                    <a:stretch>
                      <a:fillRect/>
                    </a:stretch>
                  </pic:blipFill>
                  <pic:spPr>
                    <a:xfrm>
                      <a:off x="0" y="0"/>
                      <a:ext cx="5591175" cy="98361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25F18" w:rsidR="00F11BEC">
        <w:rPr>
          <w:rFonts w:eastAsia="Times New Roman"/>
          <w:color w:val="000000" w:themeColor="text1"/>
          <w:lang w:val="en-GB" w:bidi="si-LK"/>
        </w:rPr>
        <w:t xml:space="preserve">Majority of the population are Sinhalese (approximately 74%), and about 12% are Tamils, and 14% are Muslims. Data related to the population distribution in the Matale district shows that at least 81.4% of the population live in rural areas and a small percentage in estate settlements. </w:t>
      </w:r>
    </w:p>
    <w:p w:rsidRPr="00D25F18" w:rsidR="00CB266A" w:rsidP="00FD6720" w:rsidRDefault="00ED530C" w14:paraId="3D6A6223" w14:textId="21C76840">
      <w:pPr>
        <w:rPr>
          <w:lang w:bidi="ar-SA"/>
        </w:rPr>
      </w:pPr>
      <w:r w:rsidRPr="00D25F18">
        <w:rPr>
          <w:noProof/>
        </w:rPr>
        <w:drawing>
          <wp:anchor distT="0" distB="0" distL="114300" distR="114300" simplePos="0" relativeHeight="251658370" behindDoc="1" locked="0" layoutInCell="1" allowOverlap="1" wp14:anchorId="5A8B61F2" wp14:editId="385E9A5E">
            <wp:simplePos x="0" y="0"/>
            <wp:positionH relativeFrom="column">
              <wp:posOffset>1152525</wp:posOffset>
            </wp:positionH>
            <wp:positionV relativeFrom="paragraph">
              <wp:posOffset>1124585</wp:posOffset>
            </wp:positionV>
            <wp:extent cx="3524250" cy="1073150"/>
            <wp:effectExtent l="19050" t="19050" r="19050" b="12700"/>
            <wp:wrapTight wrapText="bothSides">
              <wp:wrapPolygon edited="0">
                <wp:start x="-117" y="-383"/>
                <wp:lineTo x="-117" y="21472"/>
                <wp:lineTo x="21600" y="21472"/>
                <wp:lineTo x="21600" y="-383"/>
                <wp:lineTo x="-117" y="-383"/>
              </wp:wrapPolygon>
            </wp:wrapTight>
            <wp:docPr id="213" name="Picture 21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Graphical user interface&#10;&#10;Description automatically generated with medium confidence"/>
                    <pic:cNvPicPr/>
                  </pic:nvPicPr>
                  <pic:blipFill>
                    <a:blip r:embed="rId122">
                      <a:extLst>
                        <a:ext uri="{28A0092B-C50C-407E-A947-70E740481C1C}">
                          <a14:useLocalDpi xmlns:a14="http://schemas.microsoft.com/office/drawing/2010/main" val="0"/>
                        </a:ext>
                      </a:extLst>
                    </a:blip>
                    <a:stretch>
                      <a:fillRect/>
                    </a:stretch>
                  </pic:blipFill>
                  <pic:spPr>
                    <a:xfrm>
                      <a:off x="0" y="0"/>
                      <a:ext cx="3524250" cy="107315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rsidRPr="00D25F18" w:rsidR="00725BE7" w:rsidP="00FD6720" w:rsidRDefault="00725BE7" w14:paraId="253ACD7A" w14:textId="7B7A5E40">
      <w:pPr>
        <w:rPr>
          <w:lang w:bidi="ar-SA"/>
        </w:rPr>
      </w:pPr>
    </w:p>
    <w:p w:rsidRPr="00D25F18" w:rsidR="00725BE7" w:rsidP="00FD6720" w:rsidRDefault="00725BE7" w14:paraId="6723031B" w14:textId="453B13CD">
      <w:pPr>
        <w:rPr>
          <w:lang w:bidi="ar-SA"/>
        </w:rPr>
      </w:pPr>
    </w:p>
    <w:p w:rsidRPr="00D25F18" w:rsidR="00725BE7" w:rsidP="00FD6720" w:rsidRDefault="00725BE7" w14:paraId="06737605" w14:textId="1683496D">
      <w:pPr>
        <w:rPr>
          <w:lang w:bidi="ar-SA"/>
        </w:rPr>
      </w:pPr>
    </w:p>
    <w:p w:rsidRPr="00D25F18" w:rsidR="00725BE7" w:rsidP="00FD6720" w:rsidRDefault="00725BE7" w14:paraId="45A4A97F" w14:textId="5907513D">
      <w:pPr>
        <w:rPr>
          <w:lang w:bidi="ar-SA"/>
        </w:rPr>
      </w:pPr>
    </w:p>
    <w:p w:rsidRPr="00D25F18" w:rsidR="00725BE7" w:rsidP="00FD6720" w:rsidRDefault="00725BE7" w14:paraId="08C484C7" w14:textId="71CE7DA0">
      <w:pPr>
        <w:rPr>
          <w:lang w:bidi="ar-SA"/>
        </w:rPr>
      </w:pPr>
    </w:p>
    <w:p w:rsidRPr="00D25F18" w:rsidR="006E52D8" w:rsidP="00FD6720" w:rsidRDefault="006E52D8" w14:paraId="19B64848" w14:textId="00FFAE07">
      <w:pPr>
        <w:rPr>
          <w:lang w:bidi="ar-SA"/>
        </w:rPr>
      </w:pPr>
    </w:p>
    <w:p w:rsidRPr="00D25F18" w:rsidR="00725BE7" w:rsidP="00D20F9F" w:rsidRDefault="00D20F9F" w14:paraId="17E0F081" w14:textId="2BF0684C">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50</w:t>
      </w:r>
      <w:r w:rsidRPr="00D25F18">
        <w:rPr>
          <w:b/>
          <w:bCs/>
          <w:sz w:val="22"/>
          <w:szCs w:val="18"/>
        </w:rPr>
        <w:fldChar w:fldCharType="end"/>
      </w:r>
      <w:r w:rsidRPr="00D25F18">
        <w:rPr>
          <w:b/>
          <w:bCs/>
          <w:sz w:val="22"/>
          <w:szCs w:val="18"/>
        </w:rPr>
        <w:t>: Population distribution in Matale District based on Ethnicity, Religion and Urbanization</w:t>
      </w:r>
    </w:p>
    <w:p w:rsidRPr="00D25F18" w:rsidR="00D20F9F" w:rsidP="00D20F9F" w:rsidRDefault="00F47B52" w14:paraId="0964958C" w14:textId="2EC84CB7">
      <w:pPr>
        <w:rPr>
          <w:rStyle w:val="Hyperlink"/>
          <w:color w:val="000000" w:themeColor="text1"/>
          <w:u w:val="none"/>
        </w:rPr>
      </w:pPr>
      <w:r w:rsidRPr="00D25F18">
        <w:rPr>
          <w:rFonts w:eastAsia="Times New Roman"/>
          <w:color w:val="000000" w:themeColor="text1"/>
          <w:lang w:val="en-GB" w:bidi="si-LK"/>
        </w:rPr>
        <w:t xml:space="preserve">Source: </w:t>
      </w:r>
      <w:hyperlink w:history="1" r:id="rId123">
        <w:r w:rsidRPr="00D25F18">
          <w:rPr>
            <w:rStyle w:val="Hyperlink"/>
            <w:color w:val="000000" w:themeColor="text1"/>
          </w:rPr>
          <w:t>https://www.citypopulation.de/en/ srilanka/</w:t>
        </w:r>
      </w:hyperlink>
    </w:p>
    <w:p w:rsidRPr="00D25F18" w:rsidR="00F47B52" w:rsidP="00E56F75" w:rsidRDefault="00F47B52" w14:paraId="5533C373" w14:textId="3DDDEABE">
      <w:pPr>
        <w:rPr>
          <w:rStyle w:val="Hyperlink"/>
          <w:color w:val="000000" w:themeColor="text1"/>
          <w:u w:val="none"/>
        </w:rPr>
      </w:pPr>
    </w:p>
    <w:p w:rsidRPr="00D25F18" w:rsidR="00351A09" w:rsidP="00827B1F" w:rsidRDefault="00351A09" w14:paraId="13E16BCB" w14:textId="7DDDAF4B">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Economy</w:t>
      </w:r>
      <w:r w:rsidRPr="00D25F18">
        <w:rPr>
          <w:rFonts w:eastAsia="Times New Roman"/>
          <w:color w:val="000000" w:themeColor="text1"/>
          <w:lang w:val="en-GB" w:bidi="si-LK"/>
        </w:rPr>
        <w:t>.</w:t>
      </w:r>
      <w:r w:rsidRPr="00D25F18">
        <w:rPr>
          <w:lang w:val="en-GB" w:bidi="si-LK"/>
        </w:rPr>
        <w:t xml:space="preserve"> There are about 180,000 farm families in 3,200 villages. Provincial contribution to the national agriculture GDP is 30%, and Provincial gross domestic production of agriculture is 14.22% while national gross domestic production of agriculture is 6.9% (Central Bank Annual Report, 2017). Employment in the agriculture sector is 53.3% (based on the Census and Statistics Department data for 2017). Paddy and other agriculture cultivations except plantation crops occupy 8% of the total land area of the District. The potential growth sectors of the Matale District constitute crop agriculture along with agriculture-related industries and trades. Out of the total land area of the Province, 35 per cent is used for home garden crop cultivation. Paddy is the predominant crop in the Province followed by other field crops (OFC) and vegetables and floriculture.</w:t>
      </w:r>
    </w:p>
    <w:p w:rsidRPr="00D25F18" w:rsidR="00E56F75" w:rsidP="00E56F75" w:rsidRDefault="00E56F75" w14:paraId="3C9ACB47"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351A09" w:rsidP="00827B1F" w:rsidRDefault="00351A09" w14:paraId="49F1184C" w14:textId="19754686">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lang w:val="en-GB" w:bidi="si-LK"/>
        </w:rPr>
        <w:t>The percentage of households live in poverty in Matale District was 3.2% in 2016, which shows a marked improvement from 11.4% in 2009/2010 and 6% in 2012/2013, respectively.</w:t>
      </w:r>
    </w:p>
    <w:p w:rsidRPr="00D25F18" w:rsidR="00E56F75" w:rsidP="00E56F75" w:rsidRDefault="00E56F75" w14:paraId="431F5374"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145E56" w:rsidP="00827B1F" w:rsidRDefault="00145E56" w14:paraId="47E5CE29" w14:textId="23D15BA4">
      <w:pPr>
        <w:numPr>
          <w:ilvl w:val="0"/>
          <w:numId w:val="72"/>
        </w:numPr>
        <w:tabs>
          <w:tab w:val="left" w:pos="0"/>
        </w:tabs>
        <w:suppressAutoHyphens/>
        <w:autoSpaceDE/>
        <w:autoSpaceDN/>
        <w:snapToGrid w:val="0"/>
        <w:ind w:left="0" w:right="26" w:firstLine="0"/>
        <w:jc w:val="both"/>
        <w:rPr>
          <w:lang w:val="en-GB" w:bidi="si-LK"/>
        </w:rPr>
      </w:pPr>
      <w:r w:rsidRPr="00D25F18">
        <w:rPr>
          <w:b/>
          <w:bCs/>
          <w:lang w:val="en-GB" w:bidi="si-LK"/>
        </w:rPr>
        <w:t xml:space="preserve">Land use. </w:t>
      </w:r>
      <w:r w:rsidRPr="00D25F18">
        <w:rPr>
          <w:lang w:val="en-GB" w:bidi="si-LK"/>
        </w:rPr>
        <w:t>Matale District is a lower-middle-income region with a population of 1.47 million. Land extent is about 1,993 km</w:t>
      </w:r>
      <w:r w:rsidRPr="00D25F18">
        <w:rPr>
          <w:vertAlign w:val="superscript"/>
          <w:lang w:val="en-GB" w:bidi="si-LK"/>
        </w:rPr>
        <w:t xml:space="preserve">2 </w:t>
      </w:r>
      <w:r w:rsidRPr="00D25F18">
        <w:rPr>
          <w:lang w:val="en-GB" w:bidi="si-LK"/>
        </w:rPr>
        <w:t>(3.05% of the total area of the country), out of which 70.5 km</w:t>
      </w:r>
      <w:r w:rsidRPr="00D25F18">
        <w:rPr>
          <w:vertAlign w:val="superscript"/>
          <w:lang w:val="en-GB" w:bidi="si-LK"/>
        </w:rPr>
        <w:t>2</w:t>
      </w:r>
      <w:r w:rsidRPr="00D25F18">
        <w:rPr>
          <w:lang w:val="en-GB" w:bidi="si-LK"/>
        </w:rPr>
        <w:t xml:space="preserve"> (3.54% of the total area) comprise of large inland waters. The prominent land-use type in Matale district is forest lands which are about 38.44% of the land use including forests (37.7%) and scrubs (0.7%). Home gardens rank second with a percentage of 18.9%. Agricultural lands include paddy (219.95 km</w:t>
      </w:r>
      <w:r w:rsidRPr="00D25F18">
        <w:rPr>
          <w:vertAlign w:val="superscript"/>
          <w:lang w:val="en-GB" w:bidi="si-LK"/>
        </w:rPr>
        <w:t>2</w:t>
      </w:r>
      <w:r w:rsidRPr="00D25F18">
        <w:rPr>
          <w:lang w:val="en-GB" w:bidi="si-LK"/>
        </w:rPr>
        <w:t>), perennial crops (194.59 km</w:t>
      </w:r>
      <w:r w:rsidRPr="00D25F18">
        <w:rPr>
          <w:vertAlign w:val="superscript"/>
          <w:lang w:val="en-GB" w:bidi="si-LK"/>
        </w:rPr>
        <w:t>2</w:t>
      </w:r>
      <w:r w:rsidRPr="00D25F18">
        <w:rPr>
          <w:lang w:val="en-GB" w:bidi="si-LK"/>
        </w:rPr>
        <w:t>) and major crops such as tea, rubber, and coconut (172.50 km</w:t>
      </w:r>
      <w:r w:rsidRPr="00D25F18">
        <w:rPr>
          <w:vertAlign w:val="superscript"/>
          <w:lang w:val="en-GB" w:bidi="si-LK"/>
        </w:rPr>
        <w:t>2</w:t>
      </w:r>
      <w:r w:rsidRPr="00D25F18">
        <w:rPr>
          <w:lang w:val="en-GB" w:bidi="si-LK"/>
        </w:rPr>
        <w:t>). Other field crops occupy the land of about 67.16 km</w:t>
      </w:r>
      <w:r w:rsidRPr="00D25F18">
        <w:rPr>
          <w:vertAlign w:val="superscript"/>
          <w:lang w:val="en-GB" w:bidi="si-LK"/>
        </w:rPr>
        <w:t>2</w:t>
      </w:r>
      <w:r w:rsidRPr="00D25F18">
        <w:rPr>
          <w:lang w:val="en-GB" w:bidi="si-LK"/>
        </w:rPr>
        <w:t>). Small areas of land are used for infrastructure (23.95 km</w:t>
      </w:r>
      <w:r w:rsidRPr="00D25F18">
        <w:rPr>
          <w:vertAlign w:val="superscript"/>
          <w:lang w:val="en-GB" w:bidi="si-LK"/>
        </w:rPr>
        <w:t>2</w:t>
      </w:r>
      <w:r w:rsidRPr="00D25F18">
        <w:rPr>
          <w:lang w:val="en-GB" w:bidi="si-LK"/>
        </w:rPr>
        <w:t>), and chena cultivation (13.20 km</w:t>
      </w:r>
      <w:r w:rsidRPr="00D25F18">
        <w:rPr>
          <w:vertAlign w:val="superscript"/>
          <w:lang w:val="en-GB" w:bidi="si-LK"/>
        </w:rPr>
        <w:t>2</w:t>
      </w:r>
      <w:r w:rsidRPr="00D25F18">
        <w:rPr>
          <w:lang w:val="en-GB" w:bidi="si-LK"/>
        </w:rPr>
        <w:t>).  Abandoned land accounts for about 36 km</w:t>
      </w:r>
      <w:r w:rsidRPr="00D25F18">
        <w:rPr>
          <w:vertAlign w:val="superscript"/>
          <w:lang w:val="en-GB" w:bidi="si-LK"/>
        </w:rPr>
        <w:t>2</w:t>
      </w:r>
      <w:r w:rsidRPr="00D25F18">
        <w:rPr>
          <w:lang w:val="en-GB" w:bidi="si-LK"/>
        </w:rPr>
        <w:t xml:space="preserve">). </w:t>
      </w:r>
    </w:p>
    <w:p w:rsidRPr="00D25F18" w:rsidR="00E56F75" w:rsidP="00E56F75" w:rsidRDefault="00E56F75" w14:paraId="31B55588" w14:textId="77777777">
      <w:pPr>
        <w:tabs>
          <w:tab w:val="left" w:pos="0"/>
        </w:tabs>
        <w:suppressAutoHyphens/>
        <w:autoSpaceDE/>
        <w:autoSpaceDN/>
        <w:snapToGrid w:val="0"/>
        <w:ind w:right="29"/>
        <w:jc w:val="both"/>
        <w:rPr>
          <w:lang w:val="en-GB" w:bidi="si-LK"/>
        </w:rPr>
      </w:pPr>
    </w:p>
    <w:p w:rsidRPr="00D25F18" w:rsidR="00145E56" w:rsidP="00827B1F" w:rsidRDefault="00145E56" w14:paraId="5622C7B2" w14:textId="51C9EDBC">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Education.</w:t>
      </w:r>
      <w:r w:rsidRPr="00D25F18">
        <w:rPr>
          <w:rFonts w:eastAsia="Times New Roman"/>
          <w:color w:val="000000" w:themeColor="text1"/>
          <w:lang w:val="en-GB" w:bidi="si-LK"/>
        </w:rPr>
        <w:t xml:space="preserve"> There are 12 national schools, 305 provincial schools, 26 pirivenas, and nine private schools functioning in the Matale District (2018 data). </w:t>
      </w:r>
    </w:p>
    <w:p w:rsidRPr="00D25F18" w:rsidR="00B24864" w:rsidP="00B24864" w:rsidRDefault="00B24864" w14:paraId="4AB218D7" w14:textId="77777777">
      <w:pPr>
        <w:tabs>
          <w:tab w:val="left" w:pos="0"/>
        </w:tabs>
        <w:suppressAutoHyphens/>
        <w:autoSpaceDE/>
        <w:autoSpaceDN/>
        <w:snapToGrid w:val="0"/>
        <w:ind w:right="26"/>
        <w:jc w:val="both"/>
        <w:rPr>
          <w:rFonts w:eastAsia="Times New Roman"/>
          <w:color w:val="000000" w:themeColor="text1"/>
          <w:lang w:val="en-GB" w:bidi="si-LK"/>
        </w:rPr>
      </w:pPr>
    </w:p>
    <w:p w:rsidRPr="00D25F18" w:rsidR="00145E56" w:rsidP="00827B1F" w:rsidRDefault="00C351B1" w14:paraId="003C6881" w14:textId="149F09AB">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 xml:space="preserve">Health and Sanitation. </w:t>
      </w:r>
      <w:r w:rsidRPr="00D25F18">
        <w:rPr>
          <w:rFonts w:eastAsia="Times New Roman"/>
          <w:color w:val="000000" w:themeColor="text1"/>
          <w:lang w:val="en-GB" w:bidi="si-LK"/>
        </w:rPr>
        <w:t>Healthcare services in the District are being provided to the community through a network of primary, secondary, and tertiary care institutions. These include three teaching hospitals, one district general hospital, two type-B base hospitals, 14 type-B divisional hospitals, 33 type-C divisional hospitals and 85 primary care institutions.</w:t>
      </w:r>
    </w:p>
    <w:p w:rsidRPr="00D25F18" w:rsidR="00E56F75" w:rsidP="00E56F75" w:rsidRDefault="00E56F75" w14:paraId="34428EA2" w14:textId="77777777">
      <w:pPr>
        <w:widowControl/>
        <w:tabs>
          <w:tab w:val="left" w:pos="0"/>
        </w:tabs>
        <w:suppressAutoHyphens/>
        <w:autoSpaceDE/>
        <w:autoSpaceDN/>
        <w:snapToGrid w:val="0"/>
        <w:ind w:right="29"/>
        <w:jc w:val="both"/>
        <w:rPr>
          <w:rFonts w:eastAsia="Times New Roman"/>
          <w:color w:val="000000" w:themeColor="text1"/>
          <w:lang w:val="en-GB" w:bidi="si-LK"/>
        </w:rPr>
      </w:pPr>
    </w:p>
    <w:p w:rsidRPr="00D25F18" w:rsidR="003E4281" w:rsidP="00827B1F" w:rsidRDefault="003E4281" w14:paraId="7945D448" w14:textId="7866A873">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It has been reported by the Regional Director’s Office of Health Services that there are 7,107 beds available at the 347 health care facilities available at the District. The total number of outpatients that have obtained treatment from these governmental health care facilities (in 2019) was 4,094,363 and number of inpatients was 756,160 (in 2019).</w:t>
      </w:r>
    </w:p>
    <w:p w:rsidRPr="00D25F18" w:rsidR="00E56F75" w:rsidP="00E56F75" w:rsidRDefault="00E56F75" w14:paraId="15594E8C" w14:textId="77777777">
      <w:pPr>
        <w:tabs>
          <w:tab w:val="left" w:pos="0"/>
        </w:tabs>
        <w:suppressAutoHyphens/>
        <w:autoSpaceDE/>
        <w:autoSpaceDN/>
        <w:snapToGrid w:val="0"/>
        <w:ind w:right="29"/>
        <w:jc w:val="both"/>
        <w:rPr>
          <w:rFonts w:eastAsia="Times New Roman"/>
          <w:color w:val="000000" w:themeColor="text1"/>
          <w:lang w:val="en-GB" w:bidi="si-LK"/>
        </w:rPr>
      </w:pPr>
    </w:p>
    <w:p w:rsidRPr="00D25F18" w:rsidR="00E56F75" w:rsidP="00827B1F" w:rsidRDefault="00E56F75" w14:paraId="30A5D710" w14:textId="1E27139F">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 xml:space="preserve">Water Supply. </w:t>
      </w:r>
      <w:r w:rsidRPr="00D25F18">
        <w:rPr>
          <w:rFonts w:eastAsia="Times New Roman"/>
          <w:color w:val="000000" w:themeColor="text1"/>
          <w:lang w:val="en-GB" w:bidi="si-LK"/>
        </w:rPr>
        <w:t xml:space="preserve">Water supply in the </w:t>
      </w:r>
      <w:r w:rsidRPr="00D25F18">
        <w:t>Matale District is operated under the Central Regional Support Centre under the supervision of Deputy General Manager</w:t>
      </w:r>
      <w:r w:rsidRPr="00D25F18">
        <w:rPr>
          <w:sz w:val="23"/>
          <w:szCs w:val="23"/>
        </w:rPr>
        <w:t xml:space="preserve"> Regional Support Centre. The Central RSC is functioning with 16 water supply schemes.</w:t>
      </w:r>
    </w:p>
    <w:p w:rsidRPr="00D25F18" w:rsidR="00E56F75" w:rsidP="00E56F75" w:rsidRDefault="00E56F75" w14:paraId="5C288E88" w14:textId="77777777">
      <w:pPr>
        <w:tabs>
          <w:tab w:val="left" w:pos="0"/>
        </w:tabs>
        <w:suppressAutoHyphens/>
        <w:autoSpaceDE/>
        <w:autoSpaceDN/>
        <w:snapToGrid w:val="0"/>
        <w:ind w:right="29"/>
        <w:jc w:val="both"/>
        <w:rPr>
          <w:rFonts w:eastAsia="Times New Roman"/>
          <w:b/>
          <w:bCs/>
          <w:color w:val="000000" w:themeColor="text1"/>
          <w:lang w:val="en-GB" w:bidi="si-LK"/>
        </w:rPr>
      </w:pPr>
    </w:p>
    <w:p w:rsidRPr="00D25F18" w:rsidR="00E56F75" w:rsidP="00827B1F" w:rsidRDefault="00E56F75" w14:paraId="65384598" w14:textId="1AF0D418">
      <w:pPr>
        <w:numPr>
          <w:ilvl w:val="0"/>
          <w:numId w:val="72"/>
        </w:numPr>
        <w:tabs>
          <w:tab w:val="left" w:pos="0"/>
        </w:tabs>
        <w:suppressAutoHyphens/>
        <w:autoSpaceDE/>
        <w:autoSpaceDN/>
        <w:snapToGrid w:val="0"/>
        <w:ind w:left="0" w:right="26" w:firstLine="0"/>
        <w:jc w:val="both"/>
      </w:pPr>
      <w:r w:rsidRPr="00D25F18">
        <w:rPr>
          <w:rFonts w:eastAsia="Times New Roman"/>
          <w:b/>
          <w:bCs/>
          <w:color w:val="000000" w:themeColor="text1"/>
          <w:lang w:val="en-GB" w:bidi="si-LK"/>
        </w:rPr>
        <w:t xml:space="preserve">Roads and Transport. </w:t>
      </w:r>
      <w:r w:rsidRPr="00D25F18">
        <w:t xml:space="preserve">According to the data published in 2017 by the Department of Census and Statistics, the total road length in Matale District was 5,828.2 km that is under the purview of Road Development Authority (RDA), Central Provincial Road Development Authority (PRDA) and other local government institutions MC, UC, and PS). </w:t>
      </w:r>
    </w:p>
    <w:p w:rsidRPr="00D25F18" w:rsidR="00E56F75" w:rsidP="00E56F75" w:rsidRDefault="00E56F75" w14:paraId="24056AA5" w14:textId="77777777">
      <w:pPr>
        <w:tabs>
          <w:tab w:val="left" w:pos="0"/>
        </w:tabs>
        <w:suppressAutoHyphens/>
        <w:autoSpaceDE/>
        <w:autoSpaceDN/>
        <w:snapToGrid w:val="0"/>
        <w:ind w:right="29"/>
        <w:jc w:val="both"/>
      </w:pPr>
    </w:p>
    <w:p w:rsidRPr="00D25F18" w:rsidR="00E56F75" w:rsidP="00827B1F" w:rsidRDefault="00E56F75" w14:paraId="3AD2CEAE" w14:textId="7ED9122E">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Electricity.</w:t>
      </w:r>
      <w:r w:rsidRPr="00D25F18">
        <w:rPr>
          <w:sz w:val="23"/>
          <w:szCs w:val="23"/>
        </w:rPr>
        <w:t xml:space="preserve"> </w:t>
      </w:r>
      <w:r w:rsidRPr="00D25F18">
        <w:t>Presently 100% access for electricity is ensured in Western and Southern provinces. However, in Central Province, 3–4% of the total households in the Province are still unable to get the electricity supply from the national grid.</w:t>
      </w:r>
    </w:p>
    <w:p w:rsidRPr="00D25F18" w:rsidR="00E56F75" w:rsidP="00E56F75" w:rsidRDefault="00E56F75" w14:paraId="689B7189" w14:textId="21DD2EF7">
      <w:pPr>
        <w:tabs>
          <w:tab w:val="left" w:pos="0"/>
        </w:tabs>
        <w:suppressAutoHyphens/>
        <w:autoSpaceDE/>
        <w:autoSpaceDN/>
        <w:snapToGrid w:val="0"/>
        <w:ind w:right="29"/>
        <w:jc w:val="both"/>
        <w:rPr>
          <w:rFonts w:eastAsia="Times New Roman"/>
          <w:b/>
          <w:bCs/>
          <w:color w:val="000000" w:themeColor="text1"/>
          <w:lang w:val="en-GB" w:bidi="si-LK"/>
        </w:rPr>
      </w:pPr>
    </w:p>
    <w:p w:rsidRPr="00D25F18" w:rsidR="00326223" w:rsidP="00326223" w:rsidRDefault="00326223" w14:paraId="10098030" w14:textId="7EBFDC7B">
      <w:pPr>
        <w:rPr>
          <w:b/>
          <w:bCs/>
        </w:rPr>
      </w:pPr>
      <w:r w:rsidRPr="00D25F18">
        <w:rPr>
          <w:b/>
          <w:bCs/>
        </w:rPr>
        <w:t>Environmental Sensitive Areas and Natural Disasters</w:t>
      </w:r>
    </w:p>
    <w:p w:rsidRPr="00D25F18" w:rsidR="00326223" w:rsidP="00326223" w:rsidRDefault="00326223" w14:paraId="217A615F" w14:textId="77777777">
      <w:pPr>
        <w:rPr>
          <w:b/>
          <w:bCs/>
        </w:rPr>
      </w:pPr>
    </w:p>
    <w:p w:rsidRPr="00D25F18" w:rsidR="00326223" w:rsidP="00827B1F" w:rsidRDefault="00326223" w14:paraId="15C51E6D" w14:textId="6EF62CFC">
      <w:pPr>
        <w:numPr>
          <w:ilvl w:val="0"/>
          <w:numId w:val="72"/>
        </w:numPr>
        <w:tabs>
          <w:tab w:val="left" w:pos="0"/>
        </w:tabs>
        <w:suppressAutoHyphens/>
        <w:autoSpaceDE/>
        <w:autoSpaceDN/>
        <w:snapToGrid w:val="0"/>
        <w:ind w:left="0" w:right="26" w:firstLine="0"/>
        <w:jc w:val="both"/>
        <w:rPr>
          <w:bCs/>
        </w:rPr>
      </w:pPr>
      <w:r w:rsidRPr="00D25F18">
        <w:rPr>
          <w:b/>
        </w:rPr>
        <w:t>Cyclones.</w:t>
      </w:r>
      <w:r w:rsidRPr="00D25F18">
        <w:rPr>
          <w:bCs/>
        </w:rPr>
        <w:t xml:space="preserve"> Many cyclones have passed over the country. Storm surges are more frequent on the east coast of Sri Lanka compared to the other parts of the island. The cyclones which occurred in the past have caused extensive damage, especially in the eastern part of Sri Lanka. However, the southeastern part of Sri Lanka, including the Central Province has not affected much, and the incidences of disaster situations due to cyclones are low.</w:t>
      </w:r>
    </w:p>
    <w:p w:rsidRPr="00D25F18" w:rsidR="00326223" w:rsidP="00827B1F" w:rsidRDefault="00326223" w14:paraId="462D075A" w14:textId="77777777">
      <w:pPr>
        <w:numPr>
          <w:ilvl w:val="0"/>
          <w:numId w:val="72"/>
        </w:numPr>
        <w:tabs>
          <w:tab w:val="left" w:pos="0"/>
        </w:tabs>
        <w:suppressAutoHyphens/>
        <w:autoSpaceDE/>
        <w:autoSpaceDN/>
        <w:snapToGrid w:val="0"/>
        <w:ind w:left="0" w:right="26" w:firstLine="0"/>
        <w:jc w:val="both"/>
        <w:rPr>
          <w:noProof/>
        </w:rPr>
      </w:pPr>
      <w:r w:rsidRPr="00D25F18">
        <w:rPr>
          <w:rFonts w:eastAsia="Times New Roman"/>
          <w:b/>
          <w:bCs/>
          <w:color w:val="000000" w:themeColor="text1"/>
          <w:lang w:val="en-GB" w:bidi="si-LK"/>
        </w:rPr>
        <w:t>Floods:</w:t>
      </w:r>
      <w:r w:rsidRPr="00D25F18">
        <w:rPr>
          <w:rFonts w:eastAsia="Times New Roman"/>
          <w:color w:val="000000" w:themeColor="text1"/>
          <w:lang w:val="en-GB" w:bidi="si-LK"/>
        </w:rPr>
        <w:t xml:space="preserve"> Occurrences of floods in the Matale District is low. Exposure of infrastructure in the District has been categorized as No Vulnerability. Extreme flood event records show that both Kandy and Matale Districts have experienced 7–15 flood events from 1990 through 2011. This can be considered as low incidence scenario. The </w:t>
      </w:r>
      <w:r w:rsidRPr="00D25F18">
        <w:t>vulnerability of infrastructure to the expected increase in frequency and intensity of floods due to climate change is widespread and prevalent in many parts of the country, however, two Districts in the Central Province (Kandy and Matale Districts) has been categorized under ‘No Vulnerability’.</w:t>
      </w:r>
      <w:r w:rsidRPr="00D25F18">
        <w:rPr>
          <w:noProof/>
        </w:rPr>
        <w:t xml:space="preserve"> </w:t>
      </w:r>
    </w:p>
    <w:p w:rsidRPr="00D25F18" w:rsidR="00326223" w:rsidP="00326223" w:rsidRDefault="00326223" w14:paraId="487FD3AC" w14:textId="77777777">
      <w:pPr>
        <w:contextualSpacing/>
        <w:jc w:val="both"/>
      </w:pPr>
    </w:p>
    <w:p w:rsidRPr="00D25F18" w:rsidR="00326223" w:rsidP="00827B1F" w:rsidRDefault="00326223" w14:paraId="6AE84E5D" w14:textId="3617A8AB">
      <w:pPr>
        <w:numPr>
          <w:ilvl w:val="0"/>
          <w:numId w:val="72"/>
        </w:numPr>
        <w:tabs>
          <w:tab w:val="left" w:pos="0"/>
        </w:tabs>
        <w:suppressAutoHyphens/>
        <w:autoSpaceDE/>
        <w:autoSpaceDN/>
        <w:snapToGrid w:val="0"/>
        <w:ind w:left="0" w:right="26" w:firstLine="0"/>
        <w:jc w:val="both"/>
        <w:rPr>
          <w:b/>
        </w:rPr>
      </w:pPr>
      <w:r w:rsidRPr="00D25F18">
        <w:rPr>
          <w:b/>
        </w:rPr>
        <w:t xml:space="preserve">Landslide exposure. </w:t>
      </w:r>
      <w:r w:rsidRPr="00D25F18">
        <w:t xml:space="preserve">With climate change, the vulnerability of infrastructure to landslides is expected an increase in frequency and intensity and is focused mainly on the central hills. These figures </w:t>
      </w:r>
      <w:r w:rsidRPr="00D25F18">
        <w:rPr>
          <w:bCs/>
        </w:rPr>
        <w:t>highlights that there are areas in Matale District which are exposed to Moderate, Low and Minimal Vulnerability. Landslides have been frequently experienced in some parts of the Matale District.</w:t>
      </w:r>
    </w:p>
    <w:p w:rsidRPr="00D25F18" w:rsidR="00326223" w:rsidP="00326223" w:rsidRDefault="00326223" w14:paraId="44AE845C" w14:textId="77777777">
      <w:pPr>
        <w:widowControl/>
        <w:tabs>
          <w:tab w:val="left" w:pos="0"/>
        </w:tabs>
        <w:suppressAutoHyphens/>
        <w:autoSpaceDE/>
        <w:autoSpaceDN/>
        <w:snapToGrid w:val="0"/>
        <w:ind w:right="29"/>
        <w:jc w:val="both"/>
        <w:rPr>
          <w:b/>
        </w:rPr>
      </w:pPr>
    </w:p>
    <w:p w:rsidRPr="00D25F18" w:rsidR="00326223" w:rsidP="00827B1F" w:rsidRDefault="00326223" w14:paraId="6D1340AA" w14:textId="5DB75214">
      <w:pPr>
        <w:numPr>
          <w:ilvl w:val="0"/>
          <w:numId w:val="72"/>
        </w:numPr>
        <w:tabs>
          <w:tab w:val="left" w:pos="0"/>
        </w:tabs>
        <w:suppressAutoHyphens/>
        <w:autoSpaceDE/>
        <w:autoSpaceDN/>
        <w:snapToGrid w:val="0"/>
        <w:ind w:left="0" w:right="26" w:firstLine="0"/>
        <w:jc w:val="both"/>
        <w:rPr>
          <w:bCs/>
        </w:rPr>
      </w:pPr>
      <w:r w:rsidRPr="00D25F18">
        <w:rPr>
          <w:b/>
        </w:rPr>
        <w:t xml:space="preserve">Droughts. </w:t>
      </w:r>
      <w:r w:rsidRPr="00D25F18">
        <w:t xml:space="preserve">Much of the Matale District and part of Badulla District are relatively wet in the southern parts of the District and located within Wet and/or Intermediate zones. In contrast, the northern parts of the District are mostly located in the Dry Climatic zone of Sri Lanka. Much of the areas of northern parts of Matale District had nearly 200 days, where daily rainfall &lt; 1.0 mm). </w:t>
      </w:r>
    </w:p>
    <w:p w:rsidRPr="00D25F18" w:rsidR="00B24864" w:rsidP="00B24864" w:rsidRDefault="00B24864" w14:paraId="5CD4A3B4" w14:textId="77777777">
      <w:pPr>
        <w:tabs>
          <w:tab w:val="left" w:pos="0"/>
        </w:tabs>
        <w:suppressAutoHyphens/>
        <w:autoSpaceDE/>
        <w:autoSpaceDN/>
        <w:snapToGrid w:val="0"/>
        <w:ind w:right="26"/>
        <w:jc w:val="both"/>
        <w:rPr>
          <w:bCs/>
        </w:rPr>
      </w:pPr>
    </w:p>
    <w:p w:rsidRPr="00D25F18" w:rsidR="00326223" w:rsidP="00827B1F" w:rsidRDefault="00326223" w14:paraId="16A4B5C4" w14:textId="761887E6">
      <w:pPr>
        <w:numPr>
          <w:ilvl w:val="0"/>
          <w:numId w:val="72"/>
        </w:numPr>
        <w:tabs>
          <w:tab w:val="left" w:pos="0"/>
        </w:tabs>
        <w:suppressAutoHyphens/>
        <w:autoSpaceDE/>
        <w:autoSpaceDN/>
        <w:snapToGrid w:val="0"/>
        <w:ind w:left="0" w:right="26" w:firstLine="0"/>
        <w:jc w:val="both"/>
        <w:rPr>
          <w:b/>
        </w:rPr>
      </w:pPr>
      <w:r w:rsidRPr="00D25F18">
        <w:rPr>
          <w:bCs/>
        </w:rPr>
        <w:t>One disadvantage of the geographical location of eastern parts of Central Province is that it is in the leeward side of Southwest Monsoon winds which brings high rainfall during May-September period to the western side of the hill country of Sri Lanka. The SW monsoon winds pass the central mountain ridge and enter eastern parts of the Central Province as a dry and gusty wind. Most of these areas of the Province experiences a long drought period during May– September. A major part of the Eastern and Southern low land area of the Matale district and Northern low land part of Badulla district has become a dry zone due to this effect</w:t>
      </w:r>
      <w:r w:rsidRPr="00D25F18">
        <w:rPr>
          <w:b/>
        </w:rPr>
        <w:t>.</w:t>
      </w:r>
    </w:p>
    <w:p w:rsidRPr="00D25F18" w:rsidR="00326223" w:rsidP="00326223" w:rsidRDefault="00326223" w14:paraId="26227187" w14:textId="77777777">
      <w:pPr>
        <w:tabs>
          <w:tab w:val="left" w:pos="0"/>
        </w:tabs>
        <w:suppressAutoHyphens/>
        <w:autoSpaceDE/>
        <w:autoSpaceDN/>
        <w:snapToGrid w:val="0"/>
        <w:ind w:right="29"/>
        <w:jc w:val="both"/>
        <w:rPr>
          <w:b/>
        </w:rPr>
      </w:pPr>
    </w:p>
    <w:p w:rsidRPr="00D25F18" w:rsidR="00C351B1" w:rsidP="00827B1F" w:rsidRDefault="00326223" w14:paraId="23C26AF7" w14:textId="5906C96C">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Environmental Sensitive areas.</w:t>
      </w:r>
      <w:r w:rsidRPr="00D25F18">
        <w:rPr>
          <w:rFonts w:eastAsia="Times New Roman"/>
          <w:lang w:val="en-GB" w:bidi="si-LK"/>
        </w:rPr>
        <w:t xml:space="preserve"> There are no environmentally sensitive areas within the proximity of the proposed site</w:t>
      </w:r>
      <w:r w:rsidRPr="00D25F18">
        <w:rPr>
          <w:rFonts w:eastAsia="Times New Roman"/>
          <w:color w:val="000000" w:themeColor="text1"/>
          <w:lang w:val="en-GB" w:bidi="si-LK"/>
        </w:rPr>
        <w:t xml:space="preserve">. </w:t>
      </w:r>
    </w:p>
    <w:p w:rsidRPr="00D25F18" w:rsidR="00326223" w:rsidP="00326223" w:rsidRDefault="00326223" w14:paraId="746A248D" w14:textId="270919C7">
      <w:pPr>
        <w:widowControl/>
        <w:tabs>
          <w:tab w:val="left" w:pos="0"/>
        </w:tabs>
        <w:suppressAutoHyphens/>
        <w:autoSpaceDE/>
        <w:autoSpaceDN/>
        <w:snapToGrid w:val="0"/>
        <w:ind w:right="29"/>
        <w:rPr>
          <w:rFonts w:eastAsia="Times New Roman"/>
          <w:color w:val="000000" w:themeColor="text1"/>
          <w:lang w:val="en-GB" w:bidi="si-LK"/>
        </w:rPr>
      </w:pPr>
    </w:p>
    <w:p w:rsidRPr="00D25F18" w:rsidR="00326223" w:rsidP="006C3B33" w:rsidRDefault="00AD5A8A" w14:paraId="232EB825" w14:textId="63C140C2">
      <w:pPr>
        <w:pStyle w:val="Heading2"/>
      </w:pPr>
      <w:bookmarkStart w:name="_Toc76634466" w:id="97"/>
      <w:r w:rsidRPr="00D25F18">
        <w:t>Nuwara Eliya District</w:t>
      </w:r>
      <w:bookmarkEnd w:id="97"/>
    </w:p>
    <w:p w:rsidRPr="00D25F18" w:rsidR="00F47B52" w:rsidP="00D20F9F" w:rsidRDefault="00F47B52" w14:paraId="05835E4F" w14:textId="7B6F2BA9">
      <w:pPr>
        <w:rPr>
          <w:lang w:bidi="ar-SA"/>
        </w:rPr>
      </w:pPr>
    </w:p>
    <w:p w:rsidRPr="00D25F18" w:rsidR="0024755C" w:rsidP="00827B1F" w:rsidRDefault="0024755C" w14:paraId="01CB735C" w14:textId="349A467C">
      <w:pPr>
        <w:numPr>
          <w:ilvl w:val="0"/>
          <w:numId w:val="72"/>
        </w:numPr>
        <w:tabs>
          <w:tab w:val="left" w:pos="0"/>
        </w:tabs>
        <w:suppressAutoHyphens/>
        <w:autoSpaceDE/>
        <w:autoSpaceDN/>
        <w:snapToGrid w:val="0"/>
        <w:ind w:left="0" w:right="26" w:firstLine="0"/>
        <w:jc w:val="both"/>
      </w:pPr>
      <w:r w:rsidRPr="00D25F18">
        <w:rPr>
          <w:b/>
          <w:bCs/>
        </w:rPr>
        <w:t>Location.</w:t>
      </w:r>
      <w:r w:rsidRPr="00D25F18">
        <w:t xml:space="preserve"> The subproject location involving civil works in Nuwara Eliya District is presented in </w:t>
      </w:r>
      <w:r w:rsidRPr="00D25F18">
        <w:rPr>
          <w:b/>
          <w:bCs/>
        </w:rPr>
        <w:t>Figure 1</w:t>
      </w:r>
      <w:r w:rsidRPr="00D25F18">
        <w:t>.</w:t>
      </w:r>
    </w:p>
    <w:p w:rsidRPr="00D25F18" w:rsidR="00AD5A8A" w:rsidP="00D20F9F" w:rsidRDefault="00AD5A8A" w14:paraId="72EAF045" w14:textId="1D8EDD1D">
      <w:pPr>
        <w:rPr>
          <w:lang w:bidi="ar-SA"/>
        </w:rPr>
      </w:pPr>
    </w:p>
    <w:p w:rsidRPr="00D25F18" w:rsidR="0024755C" w:rsidP="00827B1F" w:rsidRDefault="00091756" w14:paraId="0CC561C1" w14:textId="165BE7D8">
      <w:pPr>
        <w:numPr>
          <w:ilvl w:val="0"/>
          <w:numId w:val="72"/>
        </w:numPr>
        <w:tabs>
          <w:tab w:val="left" w:pos="0"/>
        </w:tabs>
        <w:suppressAutoHyphens/>
        <w:autoSpaceDE/>
        <w:autoSpaceDN/>
        <w:snapToGrid w:val="0"/>
        <w:ind w:left="0" w:right="26" w:firstLine="0"/>
        <w:jc w:val="both"/>
        <w:rPr>
          <w:lang w:bidi="ar-SA"/>
        </w:rPr>
      </w:pPr>
      <w:r w:rsidRPr="00D25F18">
        <w:rPr>
          <w:b/>
          <w:bCs/>
        </w:rPr>
        <w:t xml:space="preserve">Geology and geomorphology and soil. </w:t>
      </w:r>
      <w:r w:rsidRPr="00D25F18" w:rsidR="00DD5716">
        <w:t xml:space="preserve">Nuwara-Eliya District is located mainly within </w:t>
      </w:r>
      <w:r w:rsidRPr="00D25F18" w:rsidR="00FB6039">
        <w:t xml:space="preserve">Highland Complex with a small area within Kadugannawa complex. </w:t>
      </w:r>
      <w:r w:rsidRPr="00D25F18" w:rsidR="007870D0">
        <w:t>Charnockites, the predominant rock type is generally confined to the mountains with the less resistant rocks at the valley bottoms. Quartzites found around Nuwara-Eliya, Hatton, Norton Bridge and Maskeliya form parallel bands that can be sometimes traced for miles along the strike. The quartzites form prominent escarpments and ridges. The dark grey charnockitic gneiss occur in great quantities. Most of the Dimbulla valley (as area around Talawakelle is known) is made of charnockitic gneiss and this is clearly noticed on the road from Dimbulla to Nanu Oya. A specific garnet sillimanite schist with large garnets can be seen in many parts. Corundum and spinel at the contact of marble and syenite have been recorded from Nonpareil Estate, Ohiya.</w:t>
      </w:r>
    </w:p>
    <w:p w:rsidRPr="00D25F18" w:rsidR="007870D0" w:rsidP="007870D0" w:rsidRDefault="007870D0" w14:paraId="5EDA197E" w14:textId="3A1599BB">
      <w:pPr>
        <w:tabs>
          <w:tab w:val="left" w:pos="0"/>
        </w:tabs>
        <w:suppressAutoHyphens/>
        <w:autoSpaceDE/>
        <w:autoSpaceDN/>
        <w:snapToGrid w:val="0"/>
        <w:ind w:right="29"/>
        <w:jc w:val="both"/>
        <w:rPr>
          <w:lang w:bidi="ar-SA"/>
        </w:rPr>
      </w:pPr>
    </w:p>
    <w:p w:rsidRPr="00D25F18" w:rsidR="007870D0" w:rsidP="00827B1F" w:rsidRDefault="00C305D0" w14:paraId="69B77598" w14:textId="159341B3">
      <w:pPr>
        <w:numPr>
          <w:ilvl w:val="0"/>
          <w:numId w:val="72"/>
        </w:numPr>
        <w:tabs>
          <w:tab w:val="left" w:pos="0"/>
        </w:tabs>
        <w:suppressAutoHyphens/>
        <w:autoSpaceDE/>
        <w:autoSpaceDN/>
        <w:snapToGrid w:val="0"/>
        <w:ind w:left="0" w:right="26" w:firstLine="0"/>
        <w:jc w:val="both"/>
        <w:rPr>
          <w:lang w:bidi="ar-SA"/>
        </w:rPr>
      </w:pPr>
      <w:r w:rsidRPr="00D25F18">
        <w:rPr>
          <w:noProof/>
        </w:rPr>
        <w:t xml:space="preserve">Red Yellow Podzolic soils (Modal) is the predominant type in the </w:t>
      </w:r>
      <w:r w:rsidRPr="00D25F18">
        <w:t xml:space="preserve">district, while </w:t>
      </w:r>
      <w:r w:rsidRPr="00D25F18">
        <w:rPr>
          <w:noProof/>
        </w:rPr>
        <w:t>Red Yellow Podzolic soils</w:t>
      </w:r>
      <w:r w:rsidRPr="00D25F18">
        <w:t xml:space="preserve"> are found in the north-eastern part and Red Yellow Podzolic Soils is the prominent soil type in the southeastern part of the district</w:t>
      </w:r>
      <w:r w:rsidRPr="00D25F18" w:rsidR="00611D6C">
        <w:t>.</w:t>
      </w:r>
    </w:p>
    <w:p w:rsidRPr="00D25F18" w:rsidR="00611D6C" w:rsidP="00611D6C" w:rsidRDefault="007C1B1F" w14:paraId="4B9B6A53" w14:textId="2CF71DF7">
      <w:pPr>
        <w:tabs>
          <w:tab w:val="left" w:pos="0"/>
        </w:tabs>
        <w:suppressAutoHyphens/>
        <w:autoSpaceDE/>
        <w:autoSpaceDN/>
        <w:snapToGrid w:val="0"/>
        <w:ind w:right="29"/>
        <w:jc w:val="both"/>
      </w:pPr>
      <w:r w:rsidRPr="00D25F18">
        <w:rPr>
          <w:noProof/>
        </w:rPr>
        <w:drawing>
          <wp:anchor distT="0" distB="0" distL="114300" distR="114300" simplePos="0" relativeHeight="251658371" behindDoc="1" locked="0" layoutInCell="1" allowOverlap="1" wp14:anchorId="09C56411" wp14:editId="043C7FB3">
            <wp:simplePos x="0" y="0"/>
            <wp:positionH relativeFrom="column">
              <wp:posOffset>1794510</wp:posOffset>
            </wp:positionH>
            <wp:positionV relativeFrom="paragraph">
              <wp:posOffset>81915</wp:posOffset>
            </wp:positionV>
            <wp:extent cx="1967230" cy="2514600"/>
            <wp:effectExtent l="0" t="0" r="0" b="0"/>
            <wp:wrapTight wrapText="bothSides">
              <wp:wrapPolygon edited="0">
                <wp:start x="0" y="0"/>
                <wp:lineTo x="0" y="21436"/>
                <wp:lineTo x="21335" y="21436"/>
                <wp:lineTo x="21335" y="0"/>
                <wp:lineTo x="0" y="0"/>
              </wp:wrapPolygon>
            </wp:wrapTight>
            <wp:docPr id="309" name="Picture 30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309" descr="Map&#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a:off x="0" y="0"/>
                      <a:ext cx="1967230" cy="2514600"/>
                    </a:xfrm>
                    <a:prstGeom prst="rect">
                      <a:avLst/>
                    </a:prstGeom>
                  </pic:spPr>
                </pic:pic>
              </a:graphicData>
            </a:graphic>
            <wp14:sizeRelH relativeFrom="margin">
              <wp14:pctWidth>0</wp14:pctWidth>
            </wp14:sizeRelH>
            <wp14:sizeRelV relativeFrom="margin">
              <wp14:pctHeight>0</wp14:pctHeight>
            </wp14:sizeRelV>
          </wp:anchor>
        </w:drawing>
      </w:r>
    </w:p>
    <w:p w:rsidRPr="00D25F18" w:rsidR="00611D6C" w:rsidP="00611D6C" w:rsidRDefault="00611D6C" w14:paraId="638C4BF0" w14:textId="0BAEEA66">
      <w:pPr>
        <w:tabs>
          <w:tab w:val="left" w:pos="0"/>
        </w:tabs>
        <w:suppressAutoHyphens/>
        <w:autoSpaceDE/>
        <w:autoSpaceDN/>
        <w:snapToGrid w:val="0"/>
        <w:ind w:right="29"/>
        <w:jc w:val="both"/>
        <w:rPr>
          <w:lang w:bidi="ar-SA"/>
        </w:rPr>
      </w:pPr>
    </w:p>
    <w:p w:rsidRPr="00D25F18" w:rsidR="007C1B1F" w:rsidP="00611D6C" w:rsidRDefault="007C1B1F" w14:paraId="50630DD1" w14:textId="32BA8A15">
      <w:pPr>
        <w:tabs>
          <w:tab w:val="left" w:pos="0"/>
        </w:tabs>
        <w:suppressAutoHyphens/>
        <w:autoSpaceDE/>
        <w:autoSpaceDN/>
        <w:snapToGrid w:val="0"/>
        <w:ind w:right="29"/>
        <w:jc w:val="both"/>
        <w:rPr>
          <w:lang w:bidi="ar-SA"/>
        </w:rPr>
      </w:pPr>
    </w:p>
    <w:p w:rsidRPr="00D25F18" w:rsidR="007C1B1F" w:rsidP="00611D6C" w:rsidRDefault="007C1B1F" w14:paraId="395021FE" w14:textId="5234E95C">
      <w:pPr>
        <w:tabs>
          <w:tab w:val="left" w:pos="0"/>
        </w:tabs>
        <w:suppressAutoHyphens/>
        <w:autoSpaceDE/>
        <w:autoSpaceDN/>
        <w:snapToGrid w:val="0"/>
        <w:ind w:right="29"/>
        <w:jc w:val="both"/>
        <w:rPr>
          <w:lang w:bidi="ar-SA"/>
        </w:rPr>
      </w:pPr>
    </w:p>
    <w:p w:rsidRPr="00D25F18" w:rsidR="007C1B1F" w:rsidP="00611D6C" w:rsidRDefault="007C1B1F" w14:paraId="52E95154" w14:textId="5BE1D45D">
      <w:pPr>
        <w:tabs>
          <w:tab w:val="left" w:pos="0"/>
        </w:tabs>
        <w:suppressAutoHyphens/>
        <w:autoSpaceDE/>
        <w:autoSpaceDN/>
        <w:snapToGrid w:val="0"/>
        <w:ind w:right="29"/>
        <w:jc w:val="both"/>
        <w:rPr>
          <w:lang w:bidi="ar-SA"/>
        </w:rPr>
      </w:pPr>
    </w:p>
    <w:p w:rsidRPr="00D25F18" w:rsidR="007C1B1F" w:rsidP="00611D6C" w:rsidRDefault="007C1B1F" w14:paraId="019CCD41" w14:textId="777AE571">
      <w:pPr>
        <w:tabs>
          <w:tab w:val="left" w:pos="0"/>
        </w:tabs>
        <w:suppressAutoHyphens/>
        <w:autoSpaceDE/>
        <w:autoSpaceDN/>
        <w:snapToGrid w:val="0"/>
        <w:ind w:right="29"/>
        <w:jc w:val="both"/>
        <w:rPr>
          <w:lang w:bidi="ar-SA"/>
        </w:rPr>
      </w:pPr>
    </w:p>
    <w:p w:rsidRPr="00D25F18" w:rsidR="007C1B1F" w:rsidP="00611D6C" w:rsidRDefault="007C1B1F" w14:paraId="40C10E0C" w14:textId="4944BA40">
      <w:pPr>
        <w:tabs>
          <w:tab w:val="left" w:pos="0"/>
        </w:tabs>
        <w:suppressAutoHyphens/>
        <w:autoSpaceDE/>
        <w:autoSpaceDN/>
        <w:snapToGrid w:val="0"/>
        <w:ind w:right="29"/>
        <w:jc w:val="both"/>
        <w:rPr>
          <w:lang w:bidi="ar-SA"/>
        </w:rPr>
      </w:pPr>
    </w:p>
    <w:p w:rsidRPr="00D25F18" w:rsidR="007C1B1F" w:rsidP="00611D6C" w:rsidRDefault="007C1B1F" w14:paraId="6CAA058F" w14:textId="51A436C2">
      <w:pPr>
        <w:tabs>
          <w:tab w:val="left" w:pos="0"/>
        </w:tabs>
        <w:suppressAutoHyphens/>
        <w:autoSpaceDE/>
        <w:autoSpaceDN/>
        <w:snapToGrid w:val="0"/>
        <w:ind w:right="29"/>
        <w:jc w:val="both"/>
        <w:rPr>
          <w:lang w:bidi="ar-SA"/>
        </w:rPr>
      </w:pPr>
    </w:p>
    <w:p w:rsidRPr="00D25F18" w:rsidR="007C1B1F" w:rsidP="00611D6C" w:rsidRDefault="007C1B1F" w14:paraId="23D59B67" w14:textId="54B7799C">
      <w:pPr>
        <w:tabs>
          <w:tab w:val="left" w:pos="0"/>
        </w:tabs>
        <w:suppressAutoHyphens/>
        <w:autoSpaceDE/>
        <w:autoSpaceDN/>
        <w:snapToGrid w:val="0"/>
        <w:ind w:right="29"/>
        <w:jc w:val="both"/>
        <w:rPr>
          <w:lang w:bidi="ar-SA"/>
        </w:rPr>
      </w:pPr>
    </w:p>
    <w:p w:rsidRPr="00D25F18" w:rsidR="007C1B1F" w:rsidP="00611D6C" w:rsidRDefault="007C1B1F" w14:paraId="1DC1428C" w14:textId="1A22A56A">
      <w:pPr>
        <w:tabs>
          <w:tab w:val="left" w:pos="0"/>
        </w:tabs>
        <w:suppressAutoHyphens/>
        <w:autoSpaceDE/>
        <w:autoSpaceDN/>
        <w:snapToGrid w:val="0"/>
        <w:ind w:right="29"/>
        <w:jc w:val="both"/>
        <w:rPr>
          <w:lang w:bidi="ar-SA"/>
        </w:rPr>
      </w:pPr>
    </w:p>
    <w:p w:rsidRPr="00D25F18" w:rsidR="007C1B1F" w:rsidP="00611D6C" w:rsidRDefault="007C1B1F" w14:paraId="3E30A1F5" w14:textId="6AC214A9">
      <w:pPr>
        <w:tabs>
          <w:tab w:val="left" w:pos="0"/>
        </w:tabs>
        <w:suppressAutoHyphens/>
        <w:autoSpaceDE/>
        <w:autoSpaceDN/>
        <w:snapToGrid w:val="0"/>
        <w:ind w:right="29"/>
        <w:jc w:val="both"/>
        <w:rPr>
          <w:lang w:bidi="ar-SA"/>
        </w:rPr>
      </w:pPr>
    </w:p>
    <w:p w:rsidRPr="00D25F18" w:rsidR="007C1B1F" w:rsidP="00611D6C" w:rsidRDefault="007C1B1F" w14:paraId="329F7D60" w14:textId="2B998785">
      <w:pPr>
        <w:tabs>
          <w:tab w:val="left" w:pos="0"/>
        </w:tabs>
        <w:suppressAutoHyphens/>
        <w:autoSpaceDE/>
        <w:autoSpaceDN/>
        <w:snapToGrid w:val="0"/>
        <w:ind w:right="29"/>
        <w:jc w:val="both"/>
        <w:rPr>
          <w:lang w:bidi="ar-SA"/>
        </w:rPr>
      </w:pPr>
    </w:p>
    <w:p w:rsidRPr="00D25F18" w:rsidR="007C1B1F" w:rsidP="00611D6C" w:rsidRDefault="007C1B1F" w14:paraId="3BF0C345" w14:textId="1E80129F">
      <w:pPr>
        <w:tabs>
          <w:tab w:val="left" w:pos="0"/>
        </w:tabs>
        <w:suppressAutoHyphens/>
        <w:autoSpaceDE/>
        <w:autoSpaceDN/>
        <w:snapToGrid w:val="0"/>
        <w:ind w:right="29"/>
        <w:jc w:val="both"/>
        <w:rPr>
          <w:lang w:bidi="ar-SA"/>
        </w:rPr>
      </w:pPr>
    </w:p>
    <w:p w:rsidRPr="00D25F18" w:rsidR="007C1B1F" w:rsidP="00611D6C" w:rsidRDefault="007C1B1F" w14:paraId="32572E76" w14:textId="559E3065">
      <w:pPr>
        <w:tabs>
          <w:tab w:val="left" w:pos="0"/>
        </w:tabs>
        <w:suppressAutoHyphens/>
        <w:autoSpaceDE/>
        <w:autoSpaceDN/>
        <w:snapToGrid w:val="0"/>
        <w:ind w:right="29"/>
        <w:jc w:val="both"/>
        <w:rPr>
          <w:lang w:bidi="ar-SA"/>
        </w:rPr>
      </w:pPr>
    </w:p>
    <w:p w:rsidRPr="00D25F18" w:rsidR="007C1B1F" w:rsidP="00611D6C" w:rsidRDefault="007C1B1F" w14:paraId="30B37021" w14:textId="6EE168DE">
      <w:pPr>
        <w:tabs>
          <w:tab w:val="left" w:pos="0"/>
        </w:tabs>
        <w:suppressAutoHyphens/>
        <w:autoSpaceDE/>
        <w:autoSpaceDN/>
        <w:snapToGrid w:val="0"/>
        <w:ind w:right="29"/>
        <w:jc w:val="both"/>
        <w:rPr>
          <w:lang w:bidi="ar-SA"/>
        </w:rPr>
      </w:pPr>
    </w:p>
    <w:p w:rsidRPr="00D25F18" w:rsidR="007C1B1F" w:rsidP="00611D6C" w:rsidRDefault="007C1B1F" w14:paraId="58810668" w14:textId="68DFA410">
      <w:pPr>
        <w:tabs>
          <w:tab w:val="left" w:pos="0"/>
        </w:tabs>
        <w:suppressAutoHyphens/>
        <w:autoSpaceDE/>
        <w:autoSpaceDN/>
        <w:snapToGrid w:val="0"/>
        <w:ind w:right="29"/>
        <w:jc w:val="both"/>
        <w:rPr>
          <w:lang w:bidi="ar-SA"/>
        </w:rPr>
      </w:pPr>
    </w:p>
    <w:p w:rsidRPr="00D25F18" w:rsidR="007C1B1F" w:rsidP="00611D6C" w:rsidRDefault="007C1B1F" w14:paraId="66A5E34F" w14:textId="050E4451">
      <w:pPr>
        <w:tabs>
          <w:tab w:val="left" w:pos="0"/>
        </w:tabs>
        <w:suppressAutoHyphens/>
        <w:autoSpaceDE/>
        <w:autoSpaceDN/>
        <w:snapToGrid w:val="0"/>
        <w:ind w:right="29"/>
        <w:jc w:val="both"/>
        <w:rPr>
          <w:lang w:bidi="ar-SA"/>
        </w:rPr>
      </w:pPr>
    </w:p>
    <w:p w:rsidRPr="00D25F18" w:rsidR="007C1B1F" w:rsidP="00ED530C" w:rsidRDefault="00D21ADD" w14:paraId="73B043E8" w14:textId="0DF33A18">
      <w:pPr>
        <w:pStyle w:val="Caption"/>
        <w:spacing w:after="120"/>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51</w:t>
      </w:r>
      <w:r w:rsidRPr="00D25F18">
        <w:rPr>
          <w:b/>
          <w:bCs/>
          <w:sz w:val="22"/>
          <w:szCs w:val="18"/>
        </w:rPr>
        <w:fldChar w:fldCharType="end"/>
      </w:r>
      <w:r w:rsidRPr="00D25F18">
        <w:rPr>
          <w:b/>
          <w:bCs/>
          <w:sz w:val="22"/>
          <w:szCs w:val="18"/>
        </w:rPr>
        <w:t>: Nuwara Eliya District is located within Highland Complex and a small area in the Kadugannawa Complex</w:t>
      </w:r>
    </w:p>
    <w:p w:rsidRPr="00D25F18" w:rsidR="005F53C9" w:rsidP="00D21ADD" w:rsidRDefault="005F53C9" w14:paraId="5A995D9C" w14:textId="3B287FCC">
      <w:pPr>
        <w:rPr>
          <w:lang w:bidi="ar-SA"/>
        </w:rPr>
      </w:pPr>
      <w:r w:rsidRPr="00D25F18">
        <w:rPr>
          <w:noProof/>
          <w:lang w:bidi="ar-SA"/>
        </w:rPr>
        <w:drawing>
          <wp:anchor distT="0" distB="0" distL="114300" distR="114300" simplePos="0" relativeHeight="251658375" behindDoc="1" locked="0" layoutInCell="1" allowOverlap="1" wp14:anchorId="1F1E3EDB" wp14:editId="5DADD8D2">
            <wp:simplePos x="0" y="0"/>
            <wp:positionH relativeFrom="column">
              <wp:posOffset>2541905</wp:posOffset>
            </wp:positionH>
            <wp:positionV relativeFrom="paragraph">
              <wp:posOffset>19050</wp:posOffset>
            </wp:positionV>
            <wp:extent cx="2453005" cy="2444750"/>
            <wp:effectExtent l="19050" t="19050" r="23495" b="12700"/>
            <wp:wrapTight wrapText="bothSides">
              <wp:wrapPolygon edited="0">
                <wp:start x="-168" y="-168"/>
                <wp:lineTo x="-168" y="21544"/>
                <wp:lineTo x="21639" y="21544"/>
                <wp:lineTo x="21639" y="-168"/>
                <wp:lineTo x="-168" y="-168"/>
              </wp:wrapPolygon>
            </wp:wrapTight>
            <wp:docPr id="248" name="Picture 24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descr="Map&#10;&#10;Description automatically generated"/>
                    <pic:cNvPicPr/>
                  </pic:nvPicPr>
                  <pic:blipFill>
                    <a:blip r:embed="rId125">
                      <a:extLst>
                        <a:ext uri="{28A0092B-C50C-407E-A947-70E740481C1C}">
                          <a14:useLocalDpi xmlns:a14="http://schemas.microsoft.com/office/drawing/2010/main" val="0"/>
                        </a:ext>
                      </a:extLst>
                    </a:blip>
                    <a:stretch>
                      <a:fillRect/>
                    </a:stretch>
                  </pic:blipFill>
                  <pic:spPr>
                    <a:xfrm>
                      <a:off x="0" y="0"/>
                      <a:ext cx="2453005" cy="2444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lang w:bidi="ar-SA"/>
        </w:rPr>
        <mc:AlternateContent>
          <mc:Choice Requires="wps">
            <w:drawing>
              <wp:anchor distT="0" distB="0" distL="114300" distR="114300" simplePos="0" relativeHeight="251658374" behindDoc="0" locked="0" layoutInCell="1" allowOverlap="1" wp14:anchorId="56E66F1B" wp14:editId="437025D2">
                <wp:simplePos x="0" y="0"/>
                <wp:positionH relativeFrom="column">
                  <wp:posOffset>1836420</wp:posOffset>
                </wp:positionH>
                <wp:positionV relativeFrom="paragraph">
                  <wp:posOffset>1399540</wp:posOffset>
                </wp:positionV>
                <wp:extent cx="704850" cy="45085"/>
                <wp:effectExtent l="0" t="57150" r="38100" b="107315"/>
                <wp:wrapNone/>
                <wp:docPr id="301" name="Straight Arrow Connector 301"/>
                <wp:cNvGraphicFramePr/>
                <a:graphic xmlns:a="http://schemas.openxmlformats.org/drawingml/2006/main">
                  <a:graphicData uri="http://schemas.microsoft.com/office/word/2010/wordprocessingShape">
                    <wps:wsp>
                      <wps:cNvCnPr/>
                      <wps:spPr>
                        <a:xfrm>
                          <a:off x="0" y="0"/>
                          <a:ext cx="704850" cy="45085"/>
                        </a:xfrm>
                        <a:prstGeom prst="straightConnector1">
                          <a:avLst/>
                        </a:prstGeom>
                        <a:ln w="12700">
                          <a:tailEnd type="stealth" w="lg" len="lg"/>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9CFD6C9">
              <v:shape id="Straight Arrow Connector 301" style="position:absolute;margin-left:144.6pt;margin-top:110.2pt;width:55.5pt;height:3.55pt;z-index:2516583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1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" w14:anchorId="47A63674">
                <v:stroke joinstyle="miter" endarrow="classic" endarrowwidth="wide" endarrowlength="long"/>
              </v:shape>
            </w:pict>
          </mc:Fallback>
        </mc:AlternateContent>
      </w:r>
      <w:r w:rsidRPr="00D25F18">
        <w:rPr>
          <w:noProof/>
          <w:lang w:bidi="ar-SA"/>
        </w:rPr>
        <w:drawing>
          <wp:anchor distT="0" distB="0" distL="114300" distR="114300" simplePos="0" relativeHeight="251658372" behindDoc="1" locked="0" layoutInCell="1" allowOverlap="1" wp14:anchorId="537A5D61" wp14:editId="33CC65F5">
            <wp:simplePos x="0" y="0"/>
            <wp:positionH relativeFrom="column">
              <wp:posOffset>943610</wp:posOffset>
            </wp:positionH>
            <wp:positionV relativeFrom="paragraph">
              <wp:posOffset>19050</wp:posOffset>
            </wp:positionV>
            <wp:extent cx="1382395" cy="2155825"/>
            <wp:effectExtent l="19050" t="19050" r="27305" b="15875"/>
            <wp:wrapTight wrapText="bothSides">
              <wp:wrapPolygon edited="0">
                <wp:start x="-298" y="-191"/>
                <wp:lineTo x="-298" y="21568"/>
                <wp:lineTo x="21729" y="21568"/>
                <wp:lineTo x="21729" y="-191"/>
                <wp:lineTo x="-298" y="-191"/>
              </wp:wrapPolygon>
            </wp:wrapTight>
            <wp:docPr id="247" name="Picture 24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Map&#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382395" cy="21558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lang w:bidi="ar-SA"/>
        </w:rPr>
        <mc:AlternateContent>
          <mc:Choice Requires="wps">
            <w:drawing>
              <wp:anchor distT="0" distB="0" distL="114300" distR="114300" simplePos="0" relativeHeight="251658373" behindDoc="1" locked="0" layoutInCell="1" allowOverlap="1" wp14:anchorId="4AB87E32" wp14:editId="34D5B895">
                <wp:simplePos x="0" y="0"/>
                <wp:positionH relativeFrom="column">
                  <wp:posOffset>1477010</wp:posOffset>
                </wp:positionH>
                <wp:positionV relativeFrom="paragraph">
                  <wp:posOffset>1367155</wp:posOffset>
                </wp:positionV>
                <wp:extent cx="358775" cy="457200"/>
                <wp:effectExtent l="0" t="0" r="22225" b="19050"/>
                <wp:wrapTight wrapText="bothSides">
                  <wp:wrapPolygon edited="0">
                    <wp:start x="0" y="0"/>
                    <wp:lineTo x="0" y="21600"/>
                    <wp:lineTo x="21791" y="21600"/>
                    <wp:lineTo x="21791" y="0"/>
                    <wp:lineTo x="0" y="0"/>
                  </wp:wrapPolygon>
                </wp:wrapTight>
                <wp:docPr id="299" name="Rectangle 299"/>
                <wp:cNvGraphicFramePr/>
                <a:graphic xmlns:a="http://schemas.openxmlformats.org/drawingml/2006/main">
                  <a:graphicData uri="http://schemas.microsoft.com/office/word/2010/wordprocessingShape">
                    <wps:wsp>
                      <wps:cNvSpPr/>
                      <wps:spPr>
                        <a:xfrm>
                          <a:off x="0" y="0"/>
                          <a:ext cx="358775" cy="457200"/>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2B81A3D7">
              <v:rect id="Rectangle 299" style="position:absolute;margin-left:116.3pt;margin-top:107.65pt;width:28.25pt;height:36pt;z-index:-2516581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5pt" w14:anchorId="65F829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">
                <w10:wrap type="tight"/>
              </v:rect>
            </w:pict>
          </mc:Fallback>
        </mc:AlternateContent>
      </w:r>
    </w:p>
    <w:p w:rsidRPr="00D25F18" w:rsidR="005F53C9" w:rsidP="00D21ADD" w:rsidRDefault="005F53C9" w14:paraId="1B4578BC" w14:textId="3703306A">
      <w:pPr>
        <w:rPr>
          <w:lang w:bidi="ar-SA"/>
        </w:rPr>
      </w:pPr>
    </w:p>
    <w:p w:rsidRPr="00D25F18" w:rsidR="005F53C9" w:rsidP="00D21ADD" w:rsidRDefault="005F53C9" w14:paraId="445DA2D1" w14:textId="45F5184D">
      <w:pPr>
        <w:rPr>
          <w:lang w:bidi="ar-SA"/>
        </w:rPr>
      </w:pPr>
    </w:p>
    <w:p w:rsidRPr="00D25F18" w:rsidR="005F53C9" w:rsidP="00D21ADD" w:rsidRDefault="005F53C9" w14:paraId="37708273" w14:textId="5ED9537E">
      <w:pPr>
        <w:rPr>
          <w:lang w:bidi="ar-SA"/>
        </w:rPr>
      </w:pPr>
    </w:p>
    <w:p w:rsidRPr="00D25F18" w:rsidR="005F53C9" w:rsidP="00D21ADD" w:rsidRDefault="005F53C9" w14:paraId="00D699B4" w14:textId="2266DC58">
      <w:pPr>
        <w:rPr>
          <w:lang w:bidi="ar-SA"/>
        </w:rPr>
      </w:pPr>
    </w:p>
    <w:p w:rsidRPr="00D25F18" w:rsidR="005F53C9" w:rsidP="00D21ADD" w:rsidRDefault="005F53C9" w14:paraId="1C759D99" w14:textId="32A588A7">
      <w:pPr>
        <w:rPr>
          <w:lang w:bidi="ar-SA"/>
        </w:rPr>
      </w:pPr>
    </w:p>
    <w:p w:rsidRPr="00D25F18" w:rsidR="005F53C9" w:rsidP="00D21ADD" w:rsidRDefault="005F53C9" w14:paraId="12896338" w14:textId="034D94D7">
      <w:pPr>
        <w:rPr>
          <w:lang w:bidi="ar-SA"/>
        </w:rPr>
      </w:pPr>
    </w:p>
    <w:p w:rsidRPr="00D25F18" w:rsidR="005F53C9" w:rsidP="00D21ADD" w:rsidRDefault="005F53C9" w14:paraId="6AEACED5" w14:textId="287FAEE2">
      <w:pPr>
        <w:rPr>
          <w:lang w:bidi="ar-SA"/>
        </w:rPr>
      </w:pPr>
    </w:p>
    <w:p w:rsidRPr="00D25F18" w:rsidR="005F53C9" w:rsidP="00D21ADD" w:rsidRDefault="005F53C9" w14:paraId="1FFF8E89" w14:textId="1CCAEFC3">
      <w:pPr>
        <w:rPr>
          <w:lang w:bidi="ar-SA"/>
        </w:rPr>
      </w:pPr>
    </w:p>
    <w:p w:rsidRPr="00D25F18" w:rsidR="005F53C9" w:rsidP="00D21ADD" w:rsidRDefault="005F53C9" w14:paraId="2594AAF6" w14:textId="01742CE8">
      <w:pPr>
        <w:rPr>
          <w:lang w:bidi="ar-SA"/>
        </w:rPr>
      </w:pPr>
    </w:p>
    <w:p w:rsidRPr="00D25F18" w:rsidR="005F53C9" w:rsidP="00D21ADD" w:rsidRDefault="005F53C9" w14:paraId="742B3336" w14:textId="50B08C68">
      <w:pPr>
        <w:rPr>
          <w:lang w:bidi="ar-SA"/>
        </w:rPr>
      </w:pPr>
    </w:p>
    <w:p w:rsidRPr="00D25F18" w:rsidR="00D21ADD" w:rsidP="00D21ADD" w:rsidRDefault="00D21ADD" w14:paraId="474606B1" w14:textId="1BBB8E0D">
      <w:pPr>
        <w:rPr>
          <w:lang w:bidi="ar-SA"/>
        </w:rPr>
      </w:pPr>
    </w:p>
    <w:p w:rsidRPr="00D25F18" w:rsidR="005F53C9" w:rsidP="00D21ADD" w:rsidRDefault="005F53C9" w14:paraId="05455381" w14:textId="3E589D2B">
      <w:pPr>
        <w:rPr>
          <w:lang w:bidi="ar-SA"/>
        </w:rPr>
      </w:pPr>
    </w:p>
    <w:p w:rsidRPr="00D25F18" w:rsidR="005F53C9" w:rsidP="00D21ADD" w:rsidRDefault="005F53C9" w14:paraId="68924BFE" w14:textId="4F7A3327">
      <w:pPr>
        <w:rPr>
          <w:lang w:bidi="ar-SA"/>
        </w:rPr>
      </w:pPr>
    </w:p>
    <w:p w:rsidRPr="00D25F18" w:rsidR="005F53C9" w:rsidP="00D21ADD" w:rsidRDefault="005F53C9" w14:paraId="1E093DE1" w14:textId="6397AAFE">
      <w:pPr>
        <w:rPr>
          <w:lang w:bidi="ar-SA"/>
        </w:rPr>
      </w:pPr>
    </w:p>
    <w:p w:rsidRPr="00D25F18" w:rsidR="005F53C9" w:rsidP="00D21ADD" w:rsidRDefault="005F53C9" w14:paraId="4C87AC56" w14:textId="0BEB45D3">
      <w:pPr>
        <w:rPr>
          <w:lang w:bidi="ar-SA"/>
        </w:rPr>
      </w:pPr>
    </w:p>
    <w:p w:rsidRPr="00D25F18" w:rsidR="005F53C9" w:rsidP="005F53C9" w:rsidRDefault="005F53C9" w14:paraId="0F5A037C" w14:textId="4B556363">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52</w:t>
      </w:r>
      <w:r w:rsidRPr="00D25F18">
        <w:rPr>
          <w:b/>
          <w:bCs/>
          <w:sz w:val="22"/>
          <w:szCs w:val="18"/>
        </w:rPr>
        <w:fldChar w:fldCharType="end"/>
      </w:r>
      <w:r w:rsidRPr="00D25F18">
        <w:rPr>
          <w:b/>
          <w:bCs/>
          <w:sz w:val="22"/>
          <w:szCs w:val="18"/>
        </w:rPr>
        <w:t>: Geomorphology Map of Nuwara Eliya District (Source: Survey Dept, undated)</w:t>
      </w:r>
    </w:p>
    <w:p w:rsidRPr="00D25F18" w:rsidR="002B20EB" w:rsidP="002B20EB" w:rsidRDefault="002B20EB" w14:paraId="181F00E2" w14:textId="1BFE967C">
      <w:pPr>
        <w:pStyle w:val="ListParagraph"/>
        <w:spacing w:before="120"/>
        <w:ind w:left="0"/>
        <w:rPr>
          <w:sz w:val="24"/>
          <w:szCs w:val="22"/>
        </w:rPr>
      </w:pPr>
      <w:r w:rsidRPr="00D25F18">
        <w:rPr>
          <w:sz w:val="20"/>
        </w:rPr>
        <w:t>Note: Soil Types indicated by numbers: 1: Reddish Brown Earths; 3: Reddish Brown Lateritic Soils; 6: Red Yellow Podzolic Soils; 10: Immature Brown Loams (Wet Zone Sub-group)</w:t>
      </w:r>
    </w:p>
    <w:p w:rsidRPr="00D25F18" w:rsidR="005F53C9" w:rsidP="007F5E9B" w:rsidRDefault="005F53C9" w14:paraId="31876EB0" w14:textId="3813E760">
      <w:pPr>
        <w:rPr>
          <w:lang w:bidi="ar-SA"/>
        </w:rPr>
      </w:pPr>
    </w:p>
    <w:p w:rsidRPr="00D25F18" w:rsidR="004440B5" w:rsidP="00827B1F" w:rsidRDefault="004440B5" w14:paraId="7A964BB0" w14:textId="4600D428">
      <w:pPr>
        <w:numPr>
          <w:ilvl w:val="0"/>
          <w:numId w:val="72"/>
        </w:numPr>
        <w:tabs>
          <w:tab w:val="left" w:pos="0"/>
        </w:tabs>
        <w:suppressAutoHyphens/>
        <w:autoSpaceDE/>
        <w:autoSpaceDN/>
        <w:snapToGrid w:val="0"/>
        <w:ind w:left="0" w:right="26" w:firstLine="0"/>
        <w:jc w:val="both"/>
        <w:rPr>
          <w:lang w:val="en-GB" w:bidi="si-LK"/>
        </w:rPr>
      </w:pPr>
      <w:r w:rsidRPr="00D25F18">
        <w:rPr>
          <w:b/>
          <w:bCs/>
        </w:rPr>
        <w:t xml:space="preserve">Location and Topography. </w:t>
      </w:r>
      <w:r w:rsidRPr="00D25F18">
        <w:rPr>
          <w:rFonts w:eastAsiaTheme="minorHAnsi"/>
          <w:lang w:bidi="ar-SA"/>
        </w:rPr>
        <w:t>The district belongs to the highest peneplain in the island. The Southern margin of this peneplain, stretches for more than 50 miles from Adam's Peak (7,360') on the west and rising from around 1,000' to more than 5,000' as at World's End. Running Northwards from the center to the Southern margin are the highest plateau regions and the high plains stretching from Kirigalpottha (7,859') to Pidurutalagala (8,292'). This bare, gently undulating, grassland includes the picturesque Horton plains, Elk plains, Moon plains and Kandapola. Sita Eliya plains all at an average elevation of 6,000' – 7,000'. On the East of these high plains is Hakgala (7,127') and Totupola (7,741). On the West is the Hatton Plateau a deeply bisected area with strong relief having an average slope between 3500' and 4500’. The remarkable appearance of 'flatness' in the Hatton plateau is largely due to the nearly horizontal attitude of the rocks comprising, much of the area. Long escarpments some rising thousands of feet in sheer rock walls are also common particularly in the Hatton area. Extremely steep slopes can be seen in the upper mountain regions that descend down through various slope categories to the lower parts of the mountain ranges.</w:t>
      </w:r>
      <w:r w:rsidRPr="00D25F18">
        <w:rPr>
          <w:lang w:val="en-GB" w:bidi="si-LK"/>
        </w:rPr>
        <w:t xml:space="preserve"> Hanguranketha area is in the mid-country intermediate zone and the elevation is about 3,000–3,100 ft AMSL. </w:t>
      </w:r>
    </w:p>
    <w:p w:rsidRPr="00D25F18" w:rsidR="007F5E9B" w:rsidP="007F5E9B" w:rsidRDefault="007F5E9B" w14:paraId="28D7E79C" w14:textId="77777777">
      <w:pPr>
        <w:widowControl/>
        <w:tabs>
          <w:tab w:val="left" w:pos="0"/>
        </w:tabs>
        <w:suppressAutoHyphens/>
        <w:autoSpaceDE/>
        <w:autoSpaceDN/>
        <w:adjustRightInd w:val="0"/>
        <w:snapToGrid w:val="0"/>
        <w:ind w:right="29"/>
        <w:jc w:val="both"/>
        <w:rPr>
          <w:lang w:val="en-GB" w:bidi="si-LK"/>
        </w:rPr>
      </w:pPr>
    </w:p>
    <w:p w:rsidRPr="00D25F18" w:rsidR="00ED5DF6" w:rsidP="00827B1F" w:rsidRDefault="00ED5DF6" w14:paraId="46E53A9B" w14:textId="7DDD26C8">
      <w:pPr>
        <w:numPr>
          <w:ilvl w:val="0"/>
          <w:numId w:val="72"/>
        </w:numPr>
        <w:tabs>
          <w:tab w:val="left" w:pos="0"/>
        </w:tabs>
        <w:suppressAutoHyphens/>
        <w:autoSpaceDE/>
        <w:autoSpaceDN/>
        <w:snapToGrid w:val="0"/>
        <w:ind w:left="0" w:right="26" w:firstLine="0"/>
        <w:jc w:val="both"/>
        <w:rPr>
          <w:lang w:val="en-GB" w:bidi="si-LK"/>
        </w:rPr>
      </w:pPr>
      <w:r w:rsidRPr="00D25F18">
        <w:rPr>
          <w:b/>
          <w:bCs/>
          <w:lang w:val="en-GB" w:bidi="si-LK"/>
        </w:rPr>
        <w:t xml:space="preserve">Climate: </w:t>
      </w:r>
      <w:r w:rsidRPr="00D25F18">
        <w:rPr>
          <w:lang w:val="en-GB" w:bidi="si-LK"/>
        </w:rPr>
        <w:t xml:space="preserve">In Nuwara Eliya it is visible a Sub Tropical Highland climate. The climate here is mild, and generally warm and temperate. Rainfall in Nuwara Eliya is significant, with precipitation even during the driest month. According to Köppen and Geiger, this climate is classified as Cfb (subtropical highland climate). The average annual temperature varies between 11-20 C°.4 C° is the recorded lowest temperature and the recorded highest temperature is 27.7 C°. </w:t>
      </w:r>
    </w:p>
    <w:p w:rsidRPr="00D25F18" w:rsidR="007F5E9B" w:rsidP="007F5E9B" w:rsidRDefault="007F5E9B" w14:paraId="2825C211" w14:textId="77777777">
      <w:pPr>
        <w:tabs>
          <w:tab w:val="left" w:pos="0"/>
        </w:tabs>
        <w:suppressAutoHyphens/>
        <w:autoSpaceDE/>
        <w:autoSpaceDN/>
        <w:snapToGrid w:val="0"/>
        <w:ind w:right="29"/>
        <w:jc w:val="both"/>
        <w:rPr>
          <w:lang w:val="en-GB" w:bidi="si-LK"/>
        </w:rPr>
      </w:pPr>
    </w:p>
    <w:p w:rsidRPr="00D25F18" w:rsidR="00ED5DF6" w:rsidP="00827B1F" w:rsidRDefault="00ED5DF6" w14:paraId="630624CC" w14:textId="77777777">
      <w:pPr>
        <w:numPr>
          <w:ilvl w:val="0"/>
          <w:numId w:val="72"/>
        </w:numPr>
        <w:tabs>
          <w:tab w:val="left" w:pos="0"/>
        </w:tabs>
        <w:suppressAutoHyphens/>
        <w:autoSpaceDE/>
        <w:autoSpaceDN/>
        <w:snapToGrid w:val="0"/>
        <w:ind w:left="0" w:right="26" w:firstLine="0"/>
        <w:jc w:val="both"/>
        <w:rPr>
          <w:lang w:val="en-GB" w:bidi="si-LK"/>
        </w:rPr>
      </w:pPr>
      <w:r w:rsidRPr="00D25F18">
        <w:rPr>
          <w:lang w:val="en-GB" w:bidi="si-LK"/>
        </w:rPr>
        <w:t xml:space="preserve">Monthly rainfall is also varying between 70 -225 mm and has an average annual rainfall around 2,000 mm. The maximum rainfall is generally in October and the minimum rainfall is in March. Unlike the wet zone of the district that receives rainfall during the main four seasons, the intermediate zone receives rainfall only during the North-East monsoon and the two Inter-monsoonal months. Unreliable rainfall and frequent dry spells are all common features in the intermediate zone. </w:t>
      </w:r>
      <w:r w:rsidRPr="00D25F18">
        <w:t>Figures 4.4 show the average monthly temperature and rainfall in the Nuwara Eliya District.</w:t>
      </w:r>
      <w:r w:rsidRPr="00D25F18">
        <w:rPr>
          <w:b/>
          <w:bCs/>
        </w:rPr>
        <w:t xml:space="preserve"> </w:t>
      </w:r>
      <w:r w:rsidRPr="00D25F18">
        <w:rPr>
          <w:lang w:val="en-GB" w:bidi="si-LK"/>
        </w:rPr>
        <w:t>The number of thunder days is highest for the month of April with 15 thunder days, characteristic of convectional activity during this period. Nuwara Eliya has experienced a significant decline in annual, rainfall during the last 100 years. During the year it has a relative humidity between 65%-87%. The temperature of Nuwara Eliya never approaches the tropical heat but can touch low temperatures that make ice flakes on grass patana in early mornings.</w:t>
      </w:r>
    </w:p>
    <w:p w:rsidRPr="00D25F18" w:rsidR="000951EA" w:rsidP="005F53C9" w:rsidRDefault="008A7BE5" w14:paraId="6EA02670" w14:textId="0DB59E11">
      <w:pPr>
        <w:rPr>
          <w:lang w:bidi="ar-SA"/>
        </w:rPr>
      </w:pPr>
      <w:r w:rsidRPr="00D25F18">
        <w:rPr>
          <w:b/>
          <w:bCs/>
          <w:noProof/>
        </w:rPr>
        <w:drawing>
          <wp:anchor distT="0" distB="0" distL="114300" distR="114300" simplePos="0" relativeHeight="251658376" behindDoc="1" locked="0" layoutInCell="1" allowOverlap="1" wp14:anchorId="378D5C80" wp14:editId="2992DE6E">
            <wp:simplePos x="0" y="0"/>
            <wp:positionH relativeFrom="column">
              <wp:posOffset>1162050</wp:posOffset>
            </wp:positionH>
            <wp:positionV relativeFrom="paragraph">
              <wp:posOffset>133985</wp:posOffset>
            </wp:positionV>
            <wp:extent cx="2840990" cy="2143125"/>
            <wp:effectExtent l="19050" t="19050" r="16510" b="28575"/>
            <wp:wrapTight wrapText="bothSides">
              <wp:wrapPolygon edited="0">
                <wp:start x="-145" y="-192"/>
                <wp:lineTo x="-145" y="21696"/>
                <wp:lineTo x="21581" y="21696"/>
                <wp:lineTo x="21581" y="-192"/>
                <wp:lineTo x="-145" y="-192"/>
              </wp:wrapPolygon>
            </wp:wrapTight>
            <wp:docPr id="312" name="Picture 31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Chart, histogram&#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40990" cy="21431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7F5E9B" w:rsidP="005F53C9" w:rsidRDefault="007F5E9B" w14:paraId="57DA827A" w14:textId="6D79921A">
      <w:pPr>
        <w:rPr>
          <w:lang w:bidi="ar-SA"/>
        </w:rPr>
      </w:pPr>
    </w:p>
    <w:p w:rsidRPr="00D25F18" w:rsidR="008A7BE5" w:rsidP="005F53C9" w:rsidRDefault="008A7BE5" w14:paraId="6BE6DE1D" w14:textId="5C979CF8">
      <w:pPr>
        <w:rPr>
          <w:lang w:bidi="ar-SA"/>
        </w:rPr>
      </w:pPr>
    </w:p>
    <w:p w:rsidRPr="00D25F18" w:rsidR="008A7BE5" w:rsidP="005F53C9" w:rsidRDefault="008A7BE5" w14:paraId="3F6DB926" w14:textId="6F64C596">
      <w:pPr>
        <w:rPr>
          <w:lang w:bidi="ar-SA"/>
        </w:rPr>
      </w:pPr>
    </w:p>
    <w:p w:rsidRPr="00D25F18" w:rsidR="008A7BE5" w:rsidP="005F53C9" w:rsidRDefault="008A7BE5" w14:paraId="07FD0315" w14:textId="106BEC36">
      <w:pPr>
        <w:rPr>
          <w:lang w:bidi="ar-SA"/>
        </w:rPr>
      </w:pPr>
    </w:p>
    <w:p w:rsidRPr="00D25F18" w:rsidR="008A7BE5" w:rsidP="005F53C9" w:rsidRDefault="008A7BE5" w14:paraId="17519435" w14:textId="2FAF7EC3">
      <w:pPr>
        <w:rPr>
          <w:lang w:bidi="ar-SA"/>
        </w:rPr>
      </w:pPr>
    </w:p>
    <w:p w:rsidRPr="00D25F18" w:rsidR="008A7BE5" w:rsidP="005F53C9" w:rsidRDefault="008A7BE5" w14:paraId="7A9EB995" w14:textId="3642728E">
      <w:pPr>
        <w:rPr>
          <w:lang w:bidi="ar-SA"/>
        </w:rPr>
      </w:pPr>
    </w:p>
    <w:p w:rsidRPr="00D25F18" w:rsidR="008A7BE5" w:rsidP="005F53C9" w:rsidRDefault="008A7BE5" w14:paraId="2E317AF1" w14:textId="3B4642B9">
      <w:pPr>
        <w:rPr>
          <w:lang w:bidi="ar-SA"/>
        </w:rPr>
      </w:pPr>
    </w:p>
    <w:p w:rsidRPr="00D25F18" w:rsidR="008A7BE5" w:rsidP="005F53C9" w:rsidRDefault="008A7BE5" w14:paraId="117A7E83" w14:textId="2354301F">
      <w:pPr>
        <w:rPr>
          <w:lang w:bidi="ar-SA"/>
        </w:rPr>
      </w:pPr>
    </w:p>
    <w:p w:rsidRPr="00D25F18" w:rsidR="008A7BE5" w:rsidP="005F53C9" w:rsidRDefault="008A7BE5" w14:paraId="6FC6E881" w14:textId="3CD29580">
      <w:pPr>
        <w:rPr>
          <w:lang w:bidi="ar-SA"/>
        </w:rPr>
      </w:pPr>
    </w:p>
    <w:p w:rsidRPr="00D25F18" w:rsidR="008A7BE5" w:rsidP="005F53C9" w:rsidRDefault="008A7BE5" w14:paraId="75BE140E" w14:textId="18146502">
      <w:pPr>
        <w:rPr>
          <w:lang w:bidi="ar-SA"/>
        </w:rPr>
      </w:pPr>
    </w:p>
    <w:p w:rsidRPr="00D25F18" w:rsidR="008A7BE5" w:rsidP="005F53C9" w:rsidRDefault="008A7BE5" w14:paraId="6173C462" w14:textId="3141C875">
      <w:pPr>
        <w:rPr>
          <w:lang w:bidi="ar-SA"/>
        </w:rPr>
      </w:pPr>
    </w:p>
    <w:p w:rsidRPr="00D25F18" w:rsidR="008A7BE5" w:rsidP="005F53C9" w:rsidRDefault="008A7BE5" w14:paraId="43B3F6B6" w14:textId="6A0C8586">
      <w:pPr>
        <w:rPr>
          <w:lang w:bidi="ar-SA"/>
        </w:rPr>
      </w:pPr>
    </w:p>
    <w:p w:rsidRPr="00D25F18" w:rsidR="008A7BE5" w:rsidP="005F53C9" w:rsidRDefault="008A7BE5" w14:paraId="7D6B449C" w14:textId="17341A32">
      <w:pPr>
        <w:rPr>
          <w:lang w:bidi="ar-SA"/>
        </w:rPr>
      </w:pPr>
    </w:p>
    <w:p w:rsidRPr="00D25F18" w:rsidR="008A7BE5" w:rsidP="005F53C9" w:rsidRDefault="008A7BE5" w14:paraId="75D7B626" w14:textId="6F73D52D">
      <w:pPr>
        <w:rPr>
          <w:lang w:bidi="ar-SA"/>
        </w:rPr>
      </w:pPr>
    </w:p>
    <w:p w:rsidRPr="00D25F18" w:rsidR="008A7BE5" w:rsidP="00D5255C" w:rsidRDefault="00D5255C" w14:paraId="49C6057A" w14:textId="0417C7EC">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53</w:t>
      </w:r>
      <w:r w:rsidRPr="00D25F18">
        <w:rPr>
          <w:b/>
          <w:bCs/>
          <w:sz w:val="22"/>
          <w:szCs w:val="18"/>
        </w:rPr>
        <w:fldChar w:fldCharType="end"/>
      </w:r>
      <w:r w:rsidRPr="00D25F18">
        <w:rPr>
          <w:b/>
          <w:bCs/>
          <w:sz w:val="22"/>
          <w:szCs w:val="18"/>
        </w:rPr>
        <w:t>: Monthly average rainfall pattern and Monthly average temperature in Nuwara Eliya</w:t>
      </w:r>
      <w:r w:rsidRPr="00D25F18" w:rsidR="009B3B97">
        <w:rPr>
          <w:b/>
          <w:bCs/>
          <w:sz w:val="22"/>
          <w:szCs w:val="18"/>
        </w:rPr>
        <w:t xml:space="preserve"> (Average for 20 years: 1999–2019)</w:t>
      </w:r>
    </w:p>
    <w:p w:rsidRPr="00D25F18" w:rsidR="00D5255C" w:rsidP="00D5255C" w:rsidRDefault="008F44B0" w14:paraId="69CE9E47" w14:textId="24DEF879">
      <w:pPr>
        <w:rPr>
          <w:rStyle w:val="Hyperlink"/>
          <w:bCs/>
          <w:color w:val="auto"/>
        </w:rPr>
      </w:pPr>
      <w:r w:rsidRPr="00D25F18">
        <w:rPr>
          <w:bCs/>
        </w:rPr>
        <w:t xml:space="preserve">Source: </w:t>
      </w:r>
      <w:hyperlink w:history="1" r:id="rId128">
        <w:r w:rsidRPr="00D25F18">
          <w:rPr>
            <w:rStyle w:val="Hyperlink"/>
            <w:bCs/>
            <w:color w:val="auto"/>
          </w:rPr>
          <w:t>https://en.climate-data.org/asia/sri-lanka/</w:t>
        </w:r>
      </w:hyperlink>
    </w:p>
    <w:p w:rsidRPr="00D25F18" w:rsidR="008F44B0" w:rsidP="00D5255C" w:rsidRDefault="008F44B0" w14:paraId="18EF03EA" w14:textId="2475E633">
      <w:pPr>
        <w:rPr>
          <w:rStyle w:val="Hyperlink"/>
          <w:bCs/>
          <w:color w:val="auto"/>
        </w:rPr>
      </w:pPr>
    </w:p>
    <w:p w:rsidRPr="00D25F18" w:rsidR="00B16E3A" w:rsidP="00827B1F" w:rsidRDefault="00B16E3A" w14:paraId="0175F55F" w14:textId="0A0BE452">
      <w:pPr>
        <w:numPr>
          <w:ilvl w:val="0"/>
          <w:numId w:val="72"/>
        </w:numPr>
        <w:tabs>
          <w:tab w:val="left" w:pos="0"/>
        </w:tabs>
        <w:suppressAutoHyphens/>
        <w:autoSpaceDE/>
        <w:autoSpaceDN/>
        <w:snapToGrid w:val="0"/>
        <w:ind w:left="0" w:right="26" w:firstLine="0"/>
        <w:jc w:val="both"/>
        <w:rPr>
          <w:lang w:val="en-GB" w:bidi="si-LK"/>
        </w:rPr>
      </w:pPr>
      <w:r w:rsidRPr="00D25F18">
        <w:rPr>
          <w:lang w:val="en-GB" w:bidi="si-LK"/>
        </w:rPr>
        <w:t>The terrain determines movement of wind over the area. The wind speed ranges from 5.76–13.3 km/h. Strong winds prevail during the southwest monsoons and blows in a zonal area to the north of central hill country. In Nuwara Eliya the wind speed per day for months January, April and October prevail mostly in the range &lt;10km/h. In July, during the Southwest monsoon the wind speed varies within ranges of 11-15 km/h to 16-20 km/h for each 12 hrs of the day.</w:t>
      </w:r>
    </w:p>
    <w:p w:rsidRPr="00D25F18" w:rsidR="00EC56D3" w:rsidP="00EC56D3" w:rsidRDefault="00EC56D3" w14:paraId="0542DA43" w14:textId="77777777">
      <w:pPr>
        <w:tabs>
          <w:tab w:val="left" w:pos="0"/>
        </w:tabs>
        <w:suppressAutoHyphens/>
        <w:autoSpaceDE/>
        <w:autoSpaceDN/>
        <w:snapToGrid w:val="0"/>
        <w:ind w:right="29"/>
        <w:jc w:val="both"/>
        <w:rPr>
          <w:lang w:val="en-GB" w:bidi="si-LK"/>
        </w:rPr>
      </w:pPr>
    </w:p>
    <w:p w:rsidRPr="00D25F18" w:rsidR="00152DE7" w:rsidP="00827B1F" w:rsidRDefault="00152DE7" w14:paraId="3EE8B7D3" w14:textId="70BBDFDA">
      <w:pPr>
        <w:numPr>
          <w:ilvl w:val="0"/>
          <w:numId w:val="72"/>
        </w:numPr>
        <w:tabs>
          <w:tab w:val="left" w:pos="0"/>
        </w:tabs>
        <w:suppressAutoHyphens/>
        <w:autoSpaceDE/>
        <w:autoSpaceDN/>
        <w:snapToGrid w:val="0"/>
        <w:ind w:left="0" w:right="26" w:firstLine="0"/>
        <w:jc w:val="both"/>
      </w:pPr>
      <w:r w:rsidRPr="00D25F18">
        <w:rPr>
          <w:b/>
          <w:bCs/>
        </w:rPr>
        <w:t xml:space="preserve">Hydrology, Drainage and River Basins. </w:t>
      </w:r>
      <w:r w:rsidRPr="00D25F18">
        <w:t>There are two major river basins that originate within Nuwara Eliya District, namely the Mahaweli and Kelani Rivers.</w:t>
      </w:r>
    </w:p>
    <w:p w:rsidRPr="00D25F18" w:rsidR="00152DE7" w:rsidP="00827B1F" w:rsidRDefault="00152DE7" w14:paraId="00E0E602" w14:textId="5ACA0A55">
      <w:pPr>
        <w:numPr>
          <w:ilvl w:val="0"/>
          <w:numId w:val="72"/>
        </w:numPr>
        <w:tabs>
          <w:tab w:val="left" w:pos="0"/>
        </w:tabs>
        <w:suppressAutoHyphens/>
        <w:autoSpaceDE/>
        <w:autoSpaceDN/>
        <w:snapToGrid w:val="0"/>
        <w:ind w:left="0" w:right="26" w:firstLine="0"/>
        <w:jc w:val="both"/>
      </w:pPr>
      <w:r w:rsidRPr="00D25F18">
        <w:t>The Kotmale oya, one of-the seven major tributaries of Mahaweli formed by its several head streams arise in the core of the central highlands. The Dambagastalawa oya originating in Ambewela hills flows into Agra oya (from Horton Plains) and joins Nanu oya (from Pidurutalagala) to meet Kotmale oya. Pundalu oya has its source in Great Western and Ramboda mountain and Punna oya in Kikiliyamana mountain. The many other tributaries of the Kotmale oya are Ganthera oya, Devalhuru oya, Himal oya, Nidahaskatuwa oya and Niyangandara oya.</w:t>
      </w:r>
    </w:p>
    <w:p w:rsidRPr="00D25F18" w:rsidR="00EC56D3" w:rsidP="00EC56D3" w:rsidRDefault="00EC56D3" w14:paraId="13FB5771" w14:textId="77777777">
      <w:pPr>
        <w:tabs>
          <w:tab w:val="left" w:pos="0"/>
        </w:tabs>
        <w:suppressAutoHyphens/>
        <w:autoSpaceDE/>
        <w:autoSpaceDN/>
        <w:snapToGrid w:val="0"/>
        <w:ind w:right="29"/>
        <w:jc w:val="both"/>
      </w:pPr>
    </w:p>
    <w:p w:rsidRPr="00D25F18" w:rsidR="00152DE7" w:rsidP="00827B1F" w:rsidRDefault="00152DE7" w14:paraId="4EE491B9" w14:textId="2C56477E">
      <w:pPr>
        <w:numPr>
          <w:ilvl w:val="0"/>
          <w:numId w:val="72"/>
        </w:numPr>
        <w:tabs>
          <w:tab w:val="left" w:pos="0"/>
        </w:tabs>
        <w:suppressAutoHyphens/>
        <w:autoSpaceDE/>
        <w:autoSpaceDN/>
        <w:snapToGrid w:val="0"/>
        <w:ind w:left="0" w:right="26" w:firstLine="0"/>
        <w:jc w:val="both"/>
      </w:pPr>
      <w:r w:rsidRPr="00D25F18">
        <w:t>Maha oya, one of the smaller tributaries of Mahaweli drains Hanguranketha. A network of minor elas feed Maha oya and the Ela mal wewa, Watuketiyawa wewa, Ambaliyadda, Warang and Huvan Arawa empty direct into Maha oya.</w:t>
      </w:r>
    </w:p>
    <w:p w:rsidRPr="00D25F18" w:rsidR="00EC56D3" w:rsidP="00EC56D3" w:rsidRDefault="00EC56D3" w14:paraId="05018485" w14:textId="77777777">
      <w:pPr>
        <w:tabs>
          <w:tab w:val="left" w:pos="0"/>
        </w:tabs>
        <w:suppressAutoHyphens/>
        <w:autoSpaceDE/>
        <w:autoSpaceDN/>
        <w:snapToGrid w:val="0"/>
        <w:ind w:right="29"/>
        <w:jc w:val="both"/>
      </w:pPr>
    </w:p>
    <w:p w:rsidRPr="00D25F18" w:rsidR="00152DE7" w:rsidP="00827B1F" w:rsidRDefault="00152DE7" w14:paraId="31B74C7D" w14:textId="4E1B5A93">
      <w:pPr>
        <w:numPr>
          <w:ilvl w:val="0"/>
          <w:numId w:val="72"/>
        </w:numPr>
        <w:tabs>
          <w:tab w:val="left" w:pos="0"/>
        </w:tabs>
        <w:suppressAutoHyphens/>
        <w:autoSpaceDE/>
        <w:autoSpaceDN/>
        <w:snapToGrid w:val="0"/>
        <w:ind w:left="0" w:right="26" w:firstLine="0"/>
        <w:jc w:val="both"/>
        <w:rPr>
          <w:bCs/>
        </w:rPr>
      </w:pPr>
      <w:r w:rsidRPr="00D25F18">
        <w:t>Kelani ganga is formed by the confluence of the Maskeli oya and the Kehelgama ganga that originates in the mountain range of Kirigalpotha. Other tributaries of We oya, Gurugoda oya, Sitawaka ganga join up bringing abundance of drainage. The characteristic feature of all these tributaries is their slope gradient dropping to about 200 ft per mile.</w:t>
      </w:r>
    </w:p>
    <w:p w:rsidRPr="00D25F18" w:rsidR="007E5C54" w:rsidP="007E5C54" w:rsidRDefault="00572D4B" w14:paraId="5F438606" w14:textId="4064DB6E">
      <w:pPr>
        <w:tabs>
          <w:tab w:val="left" w:pos="0"/>
        </w:tabs>
        <w:suppressAutoHyphens/>
        <w:autoSpaceDE/>
        <w:autoSpaceDN/>
        <w:snapToGrid w:val="0"/>
        <w:spacing w:before="120" w:after="120"/>
        <w:ind w:right="29"/>
        <w:jc w:val="both"/>
        <w:rPr>
          <w:bCs/>
        </w:rPr>
      </w:pPr>
      <w:r w:rsidRPr="00D25F18">
        <w:rPr>
          <w:bCs/>
          <w:noProof/>
        </w:rPr>
        <w:drawing>
          <wp:anchor distT="0" distB="0" distL="114300" distR="114300" simplePos="0" relativeHeight="251658377" behindDoc="1" locked="0" layoutInCell="1" allowOverlap="1" wp14:anchorId="076FB3AD" wp14:editId="2F79CEF1">
            <wp:simplePos x="0" y="0"/>
            <wp:positionH relativeFrom="column">
              <wp:posOffset>556260</wp:posOffset>
            </wp:positionH>
            <wp:positionV relativeFrom="paragraph">
              <wp:posOffset>103505</wp:posOffset>
            </wp:positionV>
            <wp:extent cx="1348105" cy="2180590"/>
            <wp:effectExtent l="19050" t="19050" r="23495" b="10160"/>
            <wp:wrapTight wrapText="bothSides">
              <wp:wrapPolygon edited="0">
                <wp:start x="-305" y="-189"/>
                <wp:lineTo x="-305" y="21512"/>
                <wp:lineTo x="21671" y="21512"/>
                <wp:lineTo x="21671" y="-189"/>
                <wp:lineTo x="-305" y="-189"/>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348105" cy="21805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bCs/>
          <w:noProof/>
        </w:rPr>
        <w:drawing>
          <wp:anchor distT="0" distB="0" distL="114300" distR="114300" simplePos="0" relativeHeight="251658378" behindDoc="1" locked="0" layoutInCell="1" allowOverlap="1" wp14:anchorId="0CEA41C7" wp14:editId="11C0D780">
            <wp:simplePos x="0" y="0"/>
            <wp:positionH relativeFrom="column">
              <wp:posOffset>2131060</wp:posOffset>
            </wp:positionH>
            <wp:positionV relativeFrom="paragraph">
              <wp:posOffset>60960</wp:posOffset>
            </wp:positionV>
            <wp:extent cx="2800350" cy="2989580"/>
            <wp:effectExtent l="19050" t="19050" r="19050" b="20320"/>
            <wp:wrapTight wrapText="bothSides">
              <wp:wrapPolygon edited="0">
                <wp:start x="-147" y="-138"/>
                <wp:lineTo x="-147" y="21609"/>
                <wp:lineTo x="21600" y="21609"/>
                <wp:lineTo x="21600" y="-138"/>
                <wp:lineTo x="-147" y="-138"/>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2800350" cy="29895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572D4B" w:rsidP="00D5255C" w:rsidRDefault="00572D4B" w14:paraId="549D5297" w14:textId="77777777">
      <w:pPr>
        <w:rPr>
          <w:lang w:bidi="ar-SA"/>
        </w:rPr>
      </w:pPr>
    </w:p>
    <w:p w:rsidRPr="00D25F18" w:rsidR="00572D4B" w:rsidP="00D5255C" w:rsidRDefault="00572D4B" w14:paraId="7FCE5FF8" w14:textId="77777777">
      <w:pPr>
        <w:rPr>
          <w:lang w:bidi="ar-SA"/>
        </w:rPr>
      </w:pPr>
    </w:p>
    <w:p w:rsidRPr="00D25F18" w:rsidR="00572D4B" w:rsidP="00D5255C" w:rsidRDefault="00572D4B" w14:paraId="03321FF3" w14:textId="77777777">
      <w:pPr>
        <w:rPr>
          <w:lang w:bidi="ar-SA"/>
        </w:rPr>
      </w:pPr>
    </w:p>
    <w:p w:rsidRPr="00D25F18" w:rsidR="00572D4B" w:rsidP="00D5255C" w:rsidRDefault="00572D4B" w14:paraId="6947CC66" w14:textId="77777777">
      <w:pPr>
        <w:rPr>
          <w:lang w:bidi="ar-SA"/>
        </w:rPr>
      </w:pPr>
    </w:p>
    <w:p w:rsidRPr="00D25F18" w:rsidR="00572D4B" w:rsidP="00D5255C" w:rsidRDefault="00572D4B" w14:paraId="049BF8C2" w14:textId="77777777">
      <w:pPr>
        <w:rPr>
          <w:lang w:bidi="ar-SA"/>
        </w:rPr>
      </w:pPr>
    </w:p>
    <w:p w:rsidRPr="00D25F18" w:rsidR="00572D4B" w:rsidP="00D5255C" w:rsidRDefault="00572D4B" w14:paraId="7952007E" w14:textId="77777777">
      <w:pPr>
        <w:rPr>
          <w:lang w:bidi="ar-SA"/>
        </w:rPr>
      </w:pPr>
    </w:p>
    <w:p w:rsidRPr="00D25F18" w:rsidR="00572D4B" w:rsidP="00D5255C" w:rsidRDefault="00572D4B" w14:paraId="7BB48F64" w14:textId="77777777">
      <w:pPr>
        <w:rPr>
          <w:lang w:bidi="ar-SA"/>
        </w:rPr>
      </w:pPr>
    </w:p>
    <w:p w:rsidRPr="00D25F18" w:rsidR="00572D4B" w:rsidP="00D5255C" w:rsidRDefault="00572D4B" w14:paraId="3CF6901D" w14:textId="77777777">
      <w:pPr>
        <w:rPr>
          <w:lang w:bidi="ar-SA"/>
        </w:rPr>
      </w:pPr>
    </w:p>
    <w:p w:rsidRPr="00D25F18" w:rsidR="00572D4B" w:rsidP="00D5255C" w:rsidRDefault="00ED530C" w14:paraId="53938FB6" w14:textId="0641BCDD">
      <w:pPr>
        <w:rPr>
          <w:lang w:bidi="ar-SA"/>
        </w:rPr>
      </w:pPr>
      <w:r w:rsidRPr="00D25F18">
        <w:rPr>
          <w:noProof/>
          <w:lang w:bidi="ar-SA"/>
        </w:rPr>
        <mc:AlternateContent>
          <mc:Choice Requires="wps">
            <w:drawing>
              <wp:anchor distT="0" distB="0" distL="114300" distR="114300" simplePos="0" relativeHeight="251658379" behindDoc="0" locked="0" layoutInCell="1" allowOverlap="1" wp14:anchorId="7C8698EB" wp14:editId="1EAE52C5">
                <wp:simplePos x="0" y="0"/>
                <wp:positionH relativeFrom="column">
                  <wp:posOffset>1333499</wp:posOffset>
                </wp:positionH>
                <wp:positionV relativeFrom="paragraph">
                  <wp:posOffset>116840</wp:posOffset>
                </wp:positionV>
                <wp:extent cx="1988185" cy="251460"/>
                <wp:effectExtent l="0" t="0" r="69215" b="91440"/>
                <wp:wrapNone/>
                <wp:docPr id="29" name="Straight Arrow Connector 29"/>
                <wp:cNvGraphicFramePr/>
                <a:graphic xmlns:a="http://schemas.openxmlformats.org/drawingml/2006/main">
                  <a:graphicData uri="http://schemas.microsoft.com/office/word/2010/wordprocessingShape">
                    <wps:wsp>
                      <wps:cNvCnPr/>
                      <wps:spPr>
                        <a:xfrm>
                          <a:off x="0" y="0"/>
                          <a:ext cx="1988185" cy="25146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7F22ECA">
              <v:shape id="Straight Arrow Connector 29" style="position:absolute;margin-left:105pt;margin-top:9.2pt;width:156.55pt;height:19.8pt;z-index:2516583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13]"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" w14:anchorId="5988C361">
                <v:stroke joinstyle="miter" endarrow="block"/>
              </v:shape>
            </w:pict>
          </mc:Fallback>
        </mc:AlternateContent>
      </w:r>
    </w:p>
    <w:p w:rsidRPr="00D25F18" w:rsidR="00572D4B" w:rsidP="00D5255C" w:rsidRDefault="00572D4B" w14:paraId="2D8AF5A7" w14:textId="0546C009">
      <w:pPr>
        <w:rPr>
          <w:lang w:bidi="ar-SA"/>
        </w:rPr>
      </w:pPr>
    </w:p>
    <w:p w:rsidRPr="00D25F18" w:rsidR="00572D4B" w:rsidP="00D5255C" w:rsidRDefault="00572D4B" w14:paraId="3801CDB9" w14:textId="7BBF947E">
      <w:pPr>
        <w:rPr>
          <w:lang w:bidi="ar-SA"/>
        </w:rPr>
      </w:pPr>
    </w:p>
    <w:p w:rsidRPr="00D25F18" w:rsidR="008F44B0" w:rsidP="00D5255C" w:rsidRDefault="008F44B0" w14:paraId="5A0D0339" w14:textId="250F4C77">
      <w:pPr>
        <w:rPr>
          <w:lang w:bidi="ar-SA"/>
        </w:rPr>
      </w:pPr>
    </w:p>
    <w:p w:rsidRPr="00D25F18" w:rsidR="00572D4B" w:rsidP="00D5255C" w:rsidRDefault="00572D4B" w14:paraId="56F543E0" w14:textId="08051A79">
      <w:pPr>
        <w:rPr>
          <w:lang w:bidi="ar-SA"/>
        </w:rPr>
      </w:pPr>
    </w:p>
    <w:p w:rsidRPr="00D25F18" w:rsidR="00572D4B" w:rsidP="00D5255C" w:rsidRDefault="00572D4B" w14:paraId="737695A6" w14:textId="2757EE54">
      <w:pPr>
        <w:rPr>
          <w:lang w:bidi="ar-SA"/>
        </w:rPr>
      </w:pPr>
    </w:p>
    <w:p w:rsidRPr="00D25F18" w:rsidR="00572D4B" w:rsidP="00D5255C" w:rsidRDefault="00572D4B" w14:paraId="735ECB14" w14:textId="16A1B1CF">
      <w:pPr>
        <w:rPr>
          <w:lang w:bidi="ar-SA"/>
        </w:rPr>
      </w:pPr>
    </w:p>
    <w:p w:rsidRPr="00D25F18" w:rsidR="00572D4B" w:rsidP="00D5255C" w:rsidRDefault="00572D4B" w14:paraId="542F0945" w14:textId="2B838950">
      <w:pPr>
        <w:rPr>
          <w:lang w:bidi="ar-SA"/>
        </w:rPr>
      </w:pPr>
    </w:p>
    <w:p w:rsidRPr="00D25F18" w:rsidR="00572D4B" w:rsidP="00D5255C" w:rsidRDefault="00572D4B" w14:paraId="70379574" w14:textId="1F6D89B7">
      <w:pPr>
        <w:rPr>
          <w:lang w:bidi="ar-SA"/>
        </w:rPr>
      </w:pPr>
    </w:p>
    <w:p w:rsidRPr="00D25F18" w:rsidR="00572D4B" w:rsidP="00D5255C" w:rsidRDefault="00572D4B" w14:paraId="4848EDA6" w14:textId="30D1CDAD">
      <w:pPr>
        <w:rPr>
          <w:lang w:bidi="ar-SA"/>
        </w:rPr>
      </w:pPr>
    </w:p>
    <w:p w:rsidRPr="00D25F18" w:rsidR="00572D4B" w:rsidP="00E63564" w:rsidRDefault="00E63564" w14:paraId="09F76486" w14:textId="3B054BD9">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54</w:t>
      </w:r>
      <w:r w:rsidRPr="00D25F18">
        <w:rPr>
          <w:b/>
          <w:bCs/>
          <w:sz w:val="22"/>
          <w:szCs w:val="18"/>
        </w:rPr>
        <w:fldChar w:fldCharType="end"/>
      </w:r>
      <w:r w:rsidRPr="00D25F18">
        <w:rPr>
          <w:b/>
          <w:bCs/>
          <w:sz w:val="22"/>
          <w:szCs w:val="18"/>
        </w:rPr>
        <w:t>: River basins in the Nuwara Eliya District</w:t>
      </w:r>
    </w:p>
    <w:p w:rsidRPr="00D25F18" w:rsidR="008A7C90" w:rsidP="008A7C90" w:rsidRDefault="008A7C90" w14:paraId="03BA09B1" w14:textId="77777777">
      <w:pPr>
        <w:widowControl/>
        <w:tabs>
          <w:tab w:val="left" w:pos="0"/>
        </w:tabs>
        <w:suppressAutoHyphens/>
        <w:autoSpaceDE/>
        <w:autoSpaceDN/>
        <w:snapToGrid w:val="0"/>
        <w:spacing w:before="120" w:after="120"/>
        <w:ind w:right="29"/>
        <w:jc w:val="both"/>
        <w:rPr>
          <w:sz w:val="18"/>
          <w:szCs w:val="18"/>
        </w:rPr>
      </w:pPr>
      <w:r w:rsidRPr="00D25F18">
        <w:rPr>
          <w:sz w:val="18"/>
          <w:szCs w:val="18"/>
        </w:rPr>
        <w:t>(60: Mahaweli Ganga; 67: 1: Kelani Ganga and the southern part of the District borders 18: Walawe Ganga basin)</w:t>
      </w:r>
    </w:p>
    <w:p w:rsidRPr="00D25F18" w:rsidR="004D1379" w:rsidP="00827B1F" w:rsidRDefault="004D1379" w14:paraId="42A210A2" w14:textId="5219DD0F">
      <w:pPr>
        <w:numPr>
          <w:ilvl w:val="0"/>
          <w:numId w:val="72"/>
        </w:numPr>
        <w:tabs>
          <w:tab w:val="left" w:pos="0"/>
        </w:tabs>
        <w:suppressAutoHyphens/>
        <w:autoSpaceDE/>
        <w:autoSpaceDN/>
        <w:snapToGrid w:val="0"/>
        <w:ind w:left="0" w:right="26" w:firstLine="0"/>
        <w:jc w:val="both"/>
      </w:pPr>
      <w:r w:rsidRPr="00D25F18">
        <w:t>The district is basically suited for the development of hydropower, the only source of indigenous energy in Sri Lanka. The harnessing of the flow in the upper reaches of the Kelani ganga and Mahaweli ganga for the generation of electric power have been already carried out.</w:t>
      </w:r>
    </w:p>
    <w:p w:rsidRPr="00D25F18" w:rsidR="00B24864" w:rsidP="00B24864" w:rsidRDefault="00B24864" w14:paraId="45426523" w14:textId="77777777">
      <w:pPr>
        <w:tabs>
          <w:tab w:val="left" w:pos="0"/>
        </w:tabs>
        <w:suppressAutoHyphens/>
        <w:autoSpaceDE/>
        <w:autoSpaceDN/>
        <w:snapToGrid w:val="0"/>
        <w:ind w:right="26"/>
        <w:jc w:val="both"/>
      </w:pPr>
    </w:p>
    <w:p w:rsidRPr="00D25F18" w:rsidR="004D1379" w:rsidP="00827B1F" w:rsidRDefault="004D1379" w14:paraId="5E64F290" w14:textId="7969812D">
      <w:pPr>
        <w:numPr>
          <w:ilvl w:val="0"/>
          <w:numId w:val="72"/>
        </w:numPr>
        <w:tabs>
          <w:tab w:val="left" w:pos="0"/>
        </w:tabs>
        <w:suppressAutoHyphens/>
        <w:autoSpaceDE/>
        <w:autoSpaceDN/>
        <w:snapToGrid w:val="0"/>
        <w:ind w:left="0" w:right="26" w:firstLine="0"/>
        <w:jc w:val="both"/>
      </w:pPr>
      <w:r w:rsidRPr="00D25F18">
        <w:t>Rikillagaskada TH and the area is located in the Mahaweli River Basin.</w:t>
      </w:r>
    </w:p>
    <w:p w:rsidRPr="00D25F18" w:rsidR="00EC56D3" w:rsidP="00EC56D3" w:rsidRDefault="00EC56D3" w14:paraId="5F8D96C1" w14:textId="77777777">
      <w:pPr>
        <w:tabs>
          <w:tab w:val="left" w:pos="0"/>
        </w:tabs>
        <w:suppressAutoHyphens/>
        <w:autoSpaceDE/>
        <w:autoSpaceDN/>
        <w:snapToGrid w:val="0"/>
        <w:ind w:right="29"/>
        <w:jc w:val="both"/>
      </w:pPr>
    </w:p>
    <w:p w:rsidRPr="00D25F18" w:rsidR="00EC56D3" w:rsidP="00827B1F" w:rsidRDefault="00EC56D3" w14:paraId="20035819" w14:textId="55DD4A3F">
      <w:pPr>
        <w:numPr>
          <w:ilvl w:val="0"/>
          <w:numId w:val="72"/>
        </w:numPr>
        <w:tabs>
          <w:tab w:val="left" w:pos="0"/>
        </w:tabs>
        <w:suppressAutoHyphens/>
        <w:autoSpaceDE/>
        <w:autoSpaceDN/>
        <w:snapToGrid w:val="0"/>
        <w:ind w:left="0" w:right="26" w:firstLine="0"/>
        <w:jc w:val="both"/>
      </w:pPr>
      <w:r w:rsidRPr="00D25F18">
        <w:rPr>
          <w:b/>
          <w:bCs/>
        </w:rPr>
        <w:t>Air Quality.</w:t>
      </w:r>
      <w:r w:rsidRPr="00D25F18">
        <w:t xml:space="preserve"> The subproject location at Rikillagaskada BH is located within sub-urban and is about 250 m away from B413: Tennekumbura - Rikillagaskada - Ragala Road, which is a very busy transport corridor, and there is a chance of deteriorating the air quality temporarily due to vehicular emissions and drifting of dust from gravel roads and other deteriorated roads.</w:t>
      </w:r>
    </w:p>
    <w:p w:rsidRPr="00D25F18" w:rsidR="00EC56D3" w:rsidP="00827B1F" w:rsidRDefault="00EC56D3" w14:paraId="3B57792B" w14:textId="77777777">
      <w:pPr>
        <w:numPr>
          <w:ilvl w:val="0"/>
          <w:numId w:val="72"/>
        </w:numPr>
        <w:tabs>
          <w:tab w:val="left" w:pos="0"/>
        </w:tabs>
        <w:suppressAutoHyphens/>
        <w:autoSpaceDE/>
        <w:autoSpaceDN/>
        <w:snapToGrid w:val="0"/>
        <w:ind w:left="0" w:right="26" w:firstLine="0"/>
        <w:jc w:val="both"/>
        <w:rPr>
          <w:b/>
        </w:rPr>
      </w:pPr>
      <w:r w:rsidRPr="00D25F18">
        <w:rPr>
          <w:b/>
        </w:rPr>
        <w:t xml:space="preserve">Existing Noise levels. </w:t>
      </w:r>
      <w:r w:rsidRPr="00D25F18">
        <w:t xml:space="preserve">The subproject site is located in suburban settings with a good vegetation cover. Therefore, the noise levels were observed to be relatively low. </w:t>
      </w:r>
    </w:p>
    <w:p w:rsidRPr="00D25F18" w:rsidR="001826EC" w:rsidP="00827B1F" w:rsidRDefault="001826EC" w14:paraId="707EFDCC" w14:textId="1A421297">
      <w:pPr>
        <w:numPr>
          <w:ilvl w:val="0"/>
          <w:numId w:val="72"/>
        </w:numPr>
        <w:tabs>
          <w:tab w:val="left" w:pos="0"/>
        </w:tabs>
        <w:suppressAutoHyphens/>
        <w:autoSpaceDE/>
        <w:autoSpaceDN/>
        <w:snapToGrid w:val="0"/>
        <w:ind w:left="0" w:right="26" w:firstLine="0"/>
        <w:jc w:val="both"/>
        <w:rPr>
          <w:rFonts w:eastAsiaTheme="minorHAnsi"/>
          <w:bCs/>
          <w:lang w:bidi="ar-SA"/>
        </w:rPr>
      </w:pPr>
      <w:r w:rsidRPr="00D25F18">
        <w:rPr>
          <w:b/>
        </w:rPr>
        <w:t>Biogeography</w:t>
      </w:r>
      <w:r w:rsidRPr="00D25F18">
        <w:rPr>
          <w:bCs/>
        </w:rPr>
        <w:t xml:space="preserve">. </w:t>
      </w:r>
      <w:r w:rsidRPr="00D25F18">
        <w:rPr>
          <w:rFonts w:eastAsiaTheme="minorHAnsi"/>
          <w:bCs/>
          <w:lang w:bidi="ar-SA"/>
        </w:rPr>
        <w:t xml:space="preserve">The topographic diversity of the Nuwara Eliya District has influenced its climate and biotic environments in a significant way. Each physiographic unit thus tends to have its climatic character. The Nuwara Eliya Valley, for example, surrounded by mountain ranges, had developed its topo-climate. </w:t>
      </w:r>
    </w:p>
    <w:p w:rsidRPr="00D25F18" w:rsidR="00B24864" w:rsidP="00B24864" w:rsidRDefault="00B24864" w14:paraId="73CFE539" w14:textId="77777777">
      <w:pPr>
        <w:tabs>
          <w:tab w:val="left" w:pos="0"/>
        </w:tabs>
        <w:suppressAutoHyphens/>
        <w:autoSpaceDE/>
        <w:autoSpaceDN/>
        <w:snapToGrid w:val="0"/>
        <w:ind w:right="26"/>
        <w:jc w:val="both"/>
        <w:rPr>
          <w:rFonts w:eastAsiaTheme="minorHAnsi"/>
          <w:bCs/>
          <w:lang w:bidi="ar-SA"/>
        </w:rPr>
      </w:pPr>
    </w:p>
    <w:p w:rsidRPr="00D25F18" w:rsidR="001826EC" w:rsidP="00827B1F" w:rsidRDefault="001826EC" w14:paraId="52DB6A61" w14:textId="0999A8A8">
      <w:pPr>
        <w:numPr>
          <w:ilvl w:val="0"/>
          <w:numId w:val="72"/>
        </w:numPr>
        <w:tabs>
          <w:tab w:val="left" w:pos="0"/>
        </w:tabs>
        <w:suppressAutoHyphens/>
        <w:autoSpaceDE/>
        <w:autoSpaceDN/>
        <w:snapToGrid w:val="0"/>
        <w:ind w:left="0" w:right="26" w:firstLine="0"/>
        <w:jc w:val="both"/>
        <w:rPr>
          <w:rFonts w:eastAsiaTheme="minorHAnsi"/>
          <w:bCs/>
          <w:lang w:bidi="ar-SA"/>
        </w:rPr>
      </w:pPr>
      <w:r w:rsidRPr="00D25F18">
        <w:rPr>
          <w:rFonts w:eastAsiaTheme="minorHAnsi"/>
          <w:bCs/>
          <w:lang w:bidi="ar-SA"/>
        </w:rPr>
        <w:t>The vertical zonation of vegetation with altitude is an important biogeographic feature at high elevations. Thus, from deciduous hardwood forests of Lowlands rainforests, vegetation varies through Sub-Montane, Montane, Moist Monsoon forests and Patana grasslands near the summits of mountain ranges.</w:t>
      </w:r>
    </w:p>
    <w:p w:rsidRPr="00D25F18" w:rsidR="00B24864" w:rsidP="00B24864" w:rsidRDefault="00B24864" w14:paraId="66E7ECB3" w14:textId="77777777">
      <w:pPr>
        <w:tabs>
          <w:tab w:val="left" w:pos="0"/>
        </w:tabs>
        <w:suppressAutoHyphens/>
        <w:autoSpaceDE/>
        <w:autoSpaceDN/>
        <w:snapToGrid w:val="0"/>
        <w:ind w:right="26"/>
        <w:jc w:val="both"/>
        <w:rPr>
          <w:rFonts w:eastAsiaTheme="minorHAnsi"/>
          <w:bCs/>
          <w:lang w:bidi="ar-SA"/>
        </w:rPr>
      </w:pPr>
    </w:p>
    <w:p w:rsidRPr="00D25F18" w:rsidR="001826EC" w:rsidP="00827B1F" w:rsidRDefault="001826EC" w14:paraId="468CDB09" w14:textId="493B7CA0">
      <w:pPr>
        <w:numPr>
          <w:ilvl w:val="0"/>
          <w:numId w:val="72"/>
        </w:numPr>
        <w:tabs>
          <w:tab w:val="left" w:pos="0"/>
        </w:tabs>
        <w:suppressAutoHyphens/>
        <w:autoSpaceDE/>
        <w:autoSpaceDN/>
        <w:snapToGrid w:val="0"/>
        <w:ind w:left="0" w:right="26" w:firstLine="0"/>
        <w:jc w:val="both"/>
      </w:pPr>
      <w:r w:rsidRPr="00D25F18">
        <w:rPr>
          <w:b/>
          <w:bCs/>
        </w:rPr>
        <w:t xml:space="preserve">Agro-ecological zones. </w:t>
      </w:r>
      <w:r w:rsidRPr="00D25F18" w:rsidR="008C507F">
        <w:t>Nuwara Eliya district falls within e</w:t>
      </w:r>
      <w:r w:rsidRPr="00D25F18">
        <w:t>ight agro-ecological zones</w:t>
      </w:r>
      <w:r w:rsidRPr="00D25F18" w:rsidR="008C507F">
        <w:t xml:space="preserve"> </w:t>
      </w:r>
      <w:r w:rsidRPr="00D25F18">
        <w:t>(IM1a, IM1c, IM3c, IU2, WU1, WU2a, WU2b, WU3)</w:t>
      </w:r>
      <w:r w:rsidRPr="00D25F18" w:rsidR="008C507F">
        <w:t xml:space="preserve">. </w:t>
      </w:r>
      <w:r w:rsidRPr="00D25F18">
        <w:t>Rikillagaskada BH is located in IM1c.</w:t>
      </w:r>
    </w:p>
    <w:p w:rsidRPr="00D25F18" w:rsidR="001826EC" w:rsidP="00827B1F" w:rsidRDefault="001826EC" w14:paraId="24BBD345" w14:textId="565FEC96">
      <w:pPr>
        <w:numPr>
          <w:ilvl w:val="0"/>
          <w:numId w:val="72"/>
        </w:numPr>
        <w:tabs>
          <w:tab w:val="left" w:pos="0"/>
        </w:tabs>
        <w:suppressAutoHyphens/>
        <w:autoSpaceDE/>
        <w:autoSpaceDN/>
        <w:snapToGrid w:val="0"/>
        <w:ind w:left="0" w:right="26" w:firstLine="0"/>
        <w:jc w:val="both"/>
      </w:pPr>
      <w:r w:rsidRPr="00D25F18">
        <w:t>It is evident that a significant portion of the Nuwara Eliya District lies in the wet uplands and intermediate uplands and midlands, only a relatively small land area belongs to the wet midlands</w:t>
      </w:r>
      <w:r w:rsidRPr="00D25F18" w:rsidR="00A17B0B">
        <w:t xml:space="preserve">. </w:t>
      </w:r>
      <w:r w:rsidRPr="00D25F18">
        <w:t>As the District accommodates a broad wet and intermediate agro-ecological region, the cultivation appropriate crops, such as tea, a variety of vegetables, fruits, flowers, and foliage, etc. has been thriving.</w:t>
      </w:r>
    </w:p>
    <w:p w:rsidRPr="00D25F18" w:rsidR="008851DD" w:rsidP="00E63564" w:rsidRDefault="00ED530C" w14:paraId="176987AE" w14:textId="64A71627">
      <w:pPr>
        <w:rPr>
          <w:lang w:bidi="ar-SA"/>
        </w:rPr>
      </w:pPr>
      <w:r w:rsidRPr="00D25F18">
        <w:rPr>
          <w:noProof/>
          <w:lang w:bidi="ar-SA"/>
        </w:rPr>
        <mc:AlternateContent>
          <mc:Choice Requires="wps">
            <w:drawing>
              <wp:anchor distT="0" distB="0" distL="114300" distR="114300" simplePos="0" relativeHeight="251658458" behindDoc="0" locked="0" layoutInCell="1" allowOverlap="1" wp14:anchorId="7909B65F" wp14:editId="79568A50">
                <wp:simplePos x="0" y="0"/>
                <wp:positionH relativeFrom="column">
                  <wp:posOffset>4610100</wp:posOffset>
                </wp:positionH>
                <wp:positionV relativeFrom="paragraph">
                  <wp:posOffset>980440</wp:posOffset>
                </wp:positionV>
                <wp:extent cx="85725" cy="85725"/>
                <wp:effectExtent l="0" t="0" r="28575" b="28575"/>
                <wp:wrapNone/>
                <wp:docPr id="269" name="Oval 269"/>
                <wp:cNvGraphicFramePr/>
                <a:graphic xmlns:a="http://schemas.openxmlformats.org/drawingml/2006/main">
                  <a:graphicData uri="http://schemas.microsoft.com/office/word/2010/wordprocessingShape">
                    <wps:wsp>
                      <wps:cNvSpPr/>
                      <wps:spPr>
                        <a:xfrm>
                          <a:off x="0" y="0"/>
                          <a:ext cx="85725" cy="85725"/>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15CC71FA">
              <v:oval id="Oval 269" style="position:absolute;margin-left:363pt;margin-top:77.2pt;width:6.75pt;height:6.75pt;z-index:251661529;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red" strokecolor="#1f3763 [1604]" strokeweight="1pt" w14:anchorId="6DF42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">
                <v:stroke joinstyle="miter"/>
              </v:oval>
            </w:pict>
          </mc:Fallback>
        </mc:AlternateContent>
      </w:r>
      <w:r w:rsidRPr="00D25F18">
        <w:rPr>
          <w:noProof/>
          <w:lang w:bidi="ar-SA"/>
        </w:rPr>
        <mc:AlternateContent>
          <mc:Choice Requires="wps">
            <w:drawing>
              <wp:anchor distT="0" distB="0" distL="114300" distR="114300" simplePos="0" relativeHeight="251658382" behindDoc="0" locked="0" layoutInCell="1" allowOverlap="1" wp14:anchorId="771FC984" wp14:editId="35BAFA76">
                <wp:simplePos x="0" y="0"/>
                <wp:positionH relativeFrom="column">
                  <wp:posOffset>1276349</wp:posOffset>
                </wp:positionH>
                <wp:positionV relativeFrom="paragraph">
                  <wp:posOffset>2336165</wp:posOffset>
                </wp:positionV>
                <wp:extent cx="981075" cy="285750"/>
                <wp:effectExtent l="0" t="19050" r="47625" b="38100"/>
                <wp:wrapNone/>
                <wp:docPr id="307" name="Arrow: Right 307"/>
                <wp:cNvGraphicFramePr/>
                <a:graphic xmlns:a="http://schemas.openxmlformats.org/drawingml/2006/main">
                  <a:graphicData uri="http://schemas.microsoft.com/office/word/2010/wordprocessingShape">
                    <wps:wsp>
                      <wps:cNvSpPr/>
                      <wps:spPr>
                        <a:xfrm>
                          <a:off x="0" y="0"/>
                          <a:ext cx="981075" cy="2857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AAAC33D">
              <v:shape id="Arrow: Right 307" style="position:absolute;margin-left:100.5pt;margin-top:183.95pt;width:77.25pt;height:22.5pt;z-index:251658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4472c4 [3204]" strokecolor="#1f3763 [1604]" strokeweight="1pt" type="#_x0000_t13" adj="18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" w14:anchorId="18C08FF5"/>
            </w:pict>
          </mc:Fallback>
        </mc:AlternateContent>
      </w:r>
      <w:r w:rsidRPr="00D25F18">
        <w:rPr>
          <w:noProof/>
          <w:lang w:bidi="ar-SA"/>
        </w:rPr>
        <mc:AlternateContent>
          <mc:Choice Requires="wps">
            <w:drawing>
              <wp:anchor distT="0" distB="0" distL="114300" distR="114300" simplePos="0" relativeHeight="251658381" behindDoc="0" locked="0" layoutInCell="1" allowOverlap="1" wp14:anchorId="64488B8B" wp14:editId="5DE79936">
                <wp:simplePos x="0" y="0"/>
                <wp:positionH relativeFrom="column">
                  <wp:posOffset>758825</wp:posOffset>
                </wp:positionH>
                <wp:positionV relativeFrom="paragraph">
                  <wp:posOffset>2225040</wp:posOffset>
                </wp:positionV>
                <wp:extent cx="495935" cy="505460"/>
                <wp:effectExtent l="0" t="0" r="18415" b="27940"/>
                <wp:wrapNone/>
                <wp:docPr id="306" name="Rectangle 306"/>
                <wp:cNvGraphicFramePr/>
                <a:graphic xmlns:a="http://schemas.openxmlformats.org/drawingml/2006/main">
                  <a:graphicData uri="http://schemas.microsoft.com/office/word/2010/wordprocessingShape">
                    <wps:wsp>
                      <wps:cNvSpPr/>
                      <wps:spPr>
                        <a:xfrm>
                          <a:off x="0" y="0"/>
                          <a:ext cx="495935" cy="50546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C584269">
              <v:rect id="Rectangle 306" style="position:absolute;margin-left:59.75pt;margin-top:175.2pt;width:39.05pt;height:39.8pt;z-index:251658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1DC8A4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"/>
            </w:pict>
          </mc:Fallback>
        </mc:AlternateContent>
      </w:r>
      <w:r w:rsidRPr="00D25F18" w:rsidR="00B24864">
        <w:rPr>
          <w:noProof/>
          <w:lang w:bidi="ar-SA"/>
        </w:rPr>
        <w:drawing>
          <wp:anchor distT="0" distB="0" distL="114300" distR="114300" simplePos="0" relativeHeight="251658380" behindDoc="1" locked="0" layoutInCell="1" allowOverlap="1" wp14:anchorId="0F76731E" wp14:editId="4C158284">
            <wp:simplePos x="0" y="0"/>
            <wp:positionH relativeFrom="column">
              <wp:posOffset>95885</wp:posOffset>
            </wp:positionH>
            <wp:positionV relativeFrom="paragraph">
              <wp:posOffset>214630</wp:posOffset>
            </wp:positionV>
            <wp:extent cx="1939925" cy="3261995"/>
            <wp:effectExtent l="19050" t="19050" r="22225" b="14605"/>
            <wp:wrapTight wrapText="bothSides">
              <wp:wrapPolygon edited="0">
                <wp:start x="-212" y="-126"/>
                <wp:lineTo x="-212" y="21571"/>
                <wp:lineTo x="21635" y="21571"/>
                <wp:lineTo x="21635" y="-126"/>
                <wp:lineTo x="-212" y="-126"/>
              </wp:wrapPolygon>
            </wp:wrapTight>
            <wp:docPr id="315" name="Picture 31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Map&#10;&#10;Description automatically generated"/>
                    <pic:cNvPicPr/>
                  </pic:nvPicPr>
                  <pic:blipFill>
                    <a:blip r:embed="rId131">
                      <a:extLst>
                        <a:ext uri="{28A0092B-C50C-407E-A947-70E740481C1C}">
                          <a14:useLocalDpi xmlns:a14="http://schemas.microsoft.com/office/drawing/2010/main" val="0"/>
                        </a:ext>
                      </a:extLst>
                    </a:blip>
                    <a:stretch>
                      <a:fillRect/>
                    </a:stretch>
                  </pic:blipFill>
                  <pic:spPr>
                    <a:xfrm>
                      <a:off x="0" y="0"/>
                      <a:ext cx="1939925" cy="32619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sidR="00B24864">
        <w:rPr>
          <w:noProof/>
          <w:lang w:bidi="ar-SA"/>
        </w:rPr>
        <w:drawing>
          <wp:anchor distT="0" distB="0" distL="114300" distR="114300" simplePos="0" relativeHeight="251658240" behindDoc="1" locked="0" layoutInCell="1" allowOverlap="1" wp14:anchorId="4633F540" wp14:editId="3C6C90A2">
            <wp:simplePos x="0" y="0"/>
            <wp:positionH relativeFrom="column">
              <wp:posOffset>2255237</wp:posOffset>
            </wp:positionH>
            <wp:positionV relativeFrom="paragraph">
              <wp:posOffset>214213</wp:posOffset>
            </wp:positionV>
            <wp:extent cx="3376295" cy="3303270"/>
            <wp:effectExtent l="19050" t="19050" r="14605" b="11430"/>
            <wp:wrapTight wrapText="bothSides">
              <wp:wrapPolygon edited="0">
                <wp:start x="-122" y="-125"/>
                <wp:lineTo x="-122" y="21550"/>
                <wp:lineTo x="21572" y="21550"/>
                <wp:lineTo x="21572" y="-125"/>
                <wp:lineTo x="-122" y="-125"/>
              </wp:wrapPolygon>
            </wp:wrapTight>
            <wp:docPr id="685" name="Picture 685"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Picture 685" descr="Map&#10;&#10;Description automatically generated with medium confidence"/>
                    <pic:cNvPicPr/>
                  </pic:nvPicPr>
                  <pic:blipFill>
                    <a:blip r:embed="rId132">
                      <a:extLst>
                        <a:ext uri="{28A0092B-C50C-407E-A947-70E740481C1C}">
                          <a14:useLocalDpi xmlns:a14="http://schemas.microsoft.com/office/drawing/2010/main" val="0"/>
                        </a:ext>
                      </a:extLst>
                    </a:blip>
                    <a:stretch>
                      <a:fillRect/>
                    </a:stretch>
                  </pic:blipFill>
                  <pic:spPr>
                    <a:xfrm>
                      <a:off x="0" y="0"/>
                      <a:ext cx="3376295" cy="33032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8851DD" w:rsidP="00140DA4" w:rsidRDefault="00140DA4" w14:paraId="3C2FE9BB" w14:textId="53D28C46">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55</w:t>
      </w:r>
      <w:r w:rsidRPr="00D25F18">
        <w:rPr>
          <w:b/>
          <w:bCs/>
          <w:sz w:val="22"/>
          <w:szCs w:val="18"/>
        </w:rPr>
        <w:fldChar w:fldCharType="end"/>
      </w:r>
      <w:r w:rsidRPr="00D25F18">
        <w:rPr>
          <w:b/>
          <w:bCs/>
          <w:sz w:val="22"/>
          <w:szCs w:val="18"/>
        </w:rPr>
        <w:t>: Agro-ecological regions of areas in Nuwara Eliya District</w:t>
      </w:r>
    </w:p>
    <w:p w:rsidRPr="00D25F18" w:rsidR="008851DD" w:rsidP="0060279E" w:rsidRDefault="008851DD" w14:paraId="030DE29B" w14:textId="771E6331">
      <w:pPr>
        <w:jc w:val="both"/>
        <w:rPr>
          <w:lang w:bidi="ar-SA"/>
        </w:rPr>
      </w:pPr>
    </w:p>
    <w:p w:rsidRPr="00D25F18" w:rsidR="0060279E" w:rsidP="00827B1F" w:rsidRDefault="0060279E" w14:paraId="0737BD1E" w14:textId="3340CD61">
      <w:pPr>
        <w:numPr>
          <w:ilvl w:val="0"/>
          <w:numId w:val="72"/>
        </w:numPr>
        <w:tabs>
          <w:tab w:val="left" w:pos="0"/>
        </w:tabs>
        <w:suppressAutoHyphens/>
        <w:autoSpaceDE/>
        <w:autoSpaceDN/>
        <w:snapToGrid w:val="0"/>
        <w:ind w:left="0" w:right="26" w:firstLine="0"/>
        <w:jc w:val="both"/>
      </w:pPr>
      <w:r w:rsidRPr="00D25F18">
        <w:rPr>
          <w:rFonts w:eastAsia="Times New Roman"/>
          <w:b/>
          <w:bCs/>
          <w:lang w:val="en-GB" w:bidi="si-LK"/>
        </w:rPr>
        <w:t>Floristic Regions.</w:t>
      </w:r>
      <w:r w:rsidRPr="00D25F18">
        <w:rPr>
          <w:rFonts w:eastAsia="Times New Roman"/>
          <w:lang w:val="en-GB" w:bidi="si-LK"/>
        </w:rPr>
        <w:t xml:space="preserve"> Out of the 15 floristic regions proposed by Ashton &amp; Gunatilleke (1987), there are five floristic regions represented in the Nuwara Eliya District.</w:t>
      </w:r>
    </w:p>
    <w:p w:rsidRPr="00D25F18" w:rsidR="0060279E" w:rsidP="0060279E" w:rsidRDefault="0060279E" w14:paraId="5813C812" w14:textId="77777777">
      <w:pPr>
        <w:widowControl/>
        <w:tabs>
          <w:tab w:val="left" w:pos="0"/>
        </w:tabs>
        <w:suppressAutoHyphens/>
        <w:autoSpaceDE/>
        <w:autoSpaceDN/>
        <w:snapToGrid w:val="0"/>
        <w:ind w:right="29"/>
        <w:jc w:val="both"/>
      </w:pPr>
    </w:p>
    <w:p w:rsidRPr="00D25F18" w:rsidR="0060279E" w:rsidP="00827B1F" w:rsidRDefault="0060279E" w14:paraId="005EED36" w14:textId="55BD3F3B">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lang w:val="en-GB" w:bidi="si-LK"/>
        </w:rPr>
        <w:t xml:space="preserve">The floristic regions in Nuwara Eliya are shown in </w:t>
      </w:r>
      <w:r w:rsidRPr="00D25F18">
        <w:rPr>
          <w:rFonts w:eastAsia="Times New Roman"/>
          <w:b/>
          <w:bCs/>
          <w:lang w:val="en-GB" w:bidi="si-LK"/>
        </w:rPr>
        <w:t>Figure 56</w:t>
      </w:r>
      <w:r w:rsidRPr="00D25F18">
        <w:rPr>
          <w:rFonts w:eastAsia="Times New Roman"/>
          <w:lang w:val="en-GB" w:bidi="si-LK"/>
        </w:rPr>
        <w:t>. Rikillagaskada area is located within the Floristic region G: Central Mountains Ramboda-Nuwara Eliya. Agarapathana area is located close to the border between Floristic region G: Central Mountains Ramboda - Nuwara Eliya and H: Adam’s Peak.</w:t>
      </w:r>
    </w:p>
    <w:p w:rsidRPr="00D25F18" w:rsidR="008851DD" w:rsidP="00E63564" w:rsidRDefault="008851DD" w14:paraId="0D6EDAFE" w14:textId="5092A39D">
      <w:pPr>
        <w:rPr>
          <w:lang w:bidi="ar-SA"/>
        </w:rPr>
      </w:pPr>
    </w:p>
    <w:p w:rsidRPr="00D25F18" w:rsidR="008851DD" w:rsidP="00E63564" w:rsidRDefault="008851DD" w14:paraId="11E311C2" w14:textId="0483D82E">
      <w:pPr>
        <w:rPr>
          <w:lang w:bidi="ar-SA"/>
        </w:rPr>
      </w:pPr>
    </w:p>
    <w:p w:rsidRPr="00D25F18" w:rsidR="008851DD" w:rsidP="00E63564" w:rsidRDefault="00642D1B" w14:paraId="07CD38E7" w14:textId="71680772">
      <w:pPr>
        <w:rPr>
          <w:lang w:bidi="ar-SA"/>
        </w:rPr>
      </w:pPr>
      <w:r w:rsidRPr="00D25F18">
        <w:rPr>
          <w:noProof/>
          <w:lang w:bidi="ar-SA"/>
        </w:rPr>
        <mc:AlternateContent>
          <mc:Choice Requires="wps">
            <w:drawing>
              <wp:anchor distT="0" distB="0" distL="114300" distR="114300" simplePos="0" relativeHeight="251658385" behindDoc="0" locked="0" layoutInCell="1" allowOverlap="1" wp14:anchorId="65CC5992" wp14:editId="2EAF3326">
                <wp:simplePos x="0" y="0"/>
                <wp:positionH relativeFrom="column">
                  <wp:posOffset>1546225</wp:posOffset>
                </wp:positionH>
                <wp:positionV relativeFrom="paragraph">
                  <wp:posOffset>1767205</wp:posOffset>
                </wp:positionV>
                <wp:extent cx="777875" cy="223520"/>
                <wp:effectExtent l="0" t="19050" r="41275" b="43180"/>
                <wp:wrapNone/>
                <wp:docPr id="308" name="Arrow: Right 308"/>
                <wp:cNvGraphicFramePr/>
                <a:graphic xmlns:a="http://schemas.openxmlformats.org/drawingml/2006/main">
                  <a:graphicData uri="http://schemas.microsoft.com/office/word/2010/wordprocessingShape">
                    <wps:wsp>
                      <wps:cNvSpPr/>
                      <wps:spPr>
                        <a:xfrm>
                          <a:off x="0" y="0"/>
                          <a:ext cx="777875" cy="223520"/>
                        </a:xfrm>
                        <a:prstGeom prst="right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10B3FDD5">
              <v:shape id="Arrow: Right 308" style="position:absolute;margin-left:121.75pt;margin-top:139.15pt;width:61.25pt;height:17.6pt;z-index:2516583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type="#_x0000_t13" adj="18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" w14:anchorId="6E9FA8D3"/>
            </w:pict>
          </mc:Fallback>
        </mc:AlternateContent>
      </w:r>
      <w:r w:rsidRPr="00D25F18">
        <w:rPr>
          <w:noProof/>
          <w:lang w:bidi="ar-SA"/>
        </w:rPr>
        <w:drawing>
          <wp:anchor distT="0" distB="0" distL="114300" distR="114300" simplePos="0" relativeHeight="251658384" behindDoc="1" locked="0" layoutInCell="1" allowOverlap="1" wp14:anchorId="2D9FC002" wp14:editId="00288CD3">
            <wp:simplePos x="0" y="0"/>
            <wp:positionH relativeFrom="column">
              <wp:posOffset>2324735</wp:posOffset>
            </wp:positionH>
            <wp:positionV relativeFrom="paragraph">
              <wp:posOffset>158115</wp:posOffset>
            </wp:positionV>
            <wp:extent cx="3105150" cy="2600325"/>
            <wp:effectExtent l="19050" t="19050" r="19050" b="28575"/>
            <wp:wrapTight wrapText="bothSides">
              <wp:wrapPolygon edited="0">
                <wp:start x="-133" y="-158"/>
                <wp:lineTo x="-133" y="21679"/>
                <wp:lineTo x="21600" y="21679"/>
                <wp:lineTo x="21600" y="-158"/>
                <wp:lineTo x="-133" y="-158"/>
              </wp:wrapPolygon>
            </wp:wrapTight>
            <wp:docPr id="250" name="Picture 2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Map&#10;&#10;Description automatically generated"/>
                    <pic:cNvPicPr/>
                  </pic:nvPicPr>
                  <pic:blipFill>
                    <a:blip r:embed="rId133">
                      <a:extLst>
                        <a:ext uri="{28A0092B-C50C-407E-A947-70E740481C1C}">
                          <a14:useLocalDpi xmlns:a14="http://schemas.microsoft.com/office/drawing/2010/main" val="0"/>
                        </a:ext>
                      </a:extLst>
                    </a:blip>
                    <a:stretch>
                      <a:fillRect/>
                    </a:stretch>
                  </pic:blipFill>
                  <pic:spPr>
                    <a:xfrm>
                      <a:off x="0" y="0"/>
                      <a:ext cx="3105150" cy="2600325"/>
                    </a:xfrm>
                    <a:prstGeom prst="rect">
                      <a:avLst/>
                    </a:prstGeom>
                    <a:ln>
                      <a:solidFill>
                        <a:schemeClr val="tx1"/>
                      </a:solidFill>
                    </a:ln>
                  </pic:spPr>
                </pic:pic>
              </a:graphicData>
            </a:graphic>
          </wp:anchor>
        </w:drawing>
      </w:r>
      <w:r w:rsidRPr="00D25F18">
        <w:rPr>
          <w:noProof/>
          <w:lang w:bidi="ar-SA"/>
        </w:rPr>
        <w:drawing>
          <wp:anchor distT="0" distB="0" distL="114300" distR="114300" simplePos="0" relativeHeight="251658383" behindDoc="1" locked="0" layoutInCell="1" allowOverlap="1" wp14:anchorId="2FDAECF8" wp14:editId="46D65269">
            <wp:simplePos x="0" y="0"/>
            <wp:positionH relativeFrom="column">
              <wp:posOffset>376767</wp:posOffset>
            </wp:positionH>
            <wp:positionV relativeFrom="paragraph">
              <wp:posOffset>27305</wp:posOffset>
            </wp:positionV>
            <wp:extent cx="1752600" cy="2731135"/>
            <wp:effectExtent l="19050" t="19050" r="19050" b="12065"/>
            <wp:wrapTight wrapText="bothSides">
              <wp:wrapPolygon edited="0">
                <wp:start x="-235" y="-151"/>
                <wp:lineTo x="-235" y="21545"/>
                <wp:lineTo x="21600" y="21545"/>
                <wp:lineTo x="21600" y="-151"/>
                <wp:lineTo x="-235" y="-151"/>
              </wp:wrapPolygon>
            </wp:wrapTight>
            <wp:docPr id="249" name="Picture 24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Picture 249" descr="Map&#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a:off x="0" y="0"/>
                      <a:ext cx="1752600" cy="27311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EC56D3" w:rsidP="00E63564" w:rsidRDefault="00EC56D3" w14:paraId="67BC8065" w14:textId="119865A7">
      <w:pPr>
        <w:rPr>
          <w:lang w:bidi="ar-SA"/>
        </w:rPr>
      </w:pPr>
    </w:p>
    <w:p w:rsidRPr="00D25F18" w:rsidR="000C7759" w:rsidP="00E63564" w:rsidRDefault="000C7759" w14:paraId="44616C8B" w14:textId="688DF173">
      <w:pPr>
        <w:rPr>
          <w:lang w:bidi="ar-SA"/>
        </w:rPr>
      </w:pPr>
    </w:p>
    <w:p w:rsidRPr="00D25F18" w:rsidR="000C7759" w:rsidP="00E63564" w:rsidRDefault="000C7759" w14:paraId="2874CAA1" w14:textId="238E5403">
      <w:pPr>
        <w:rPr>
          <w:lang w:bidi="ar-SA"/>
        </w:rPr>
      </w:pPr>
    </w:p>
    <w:p w:rsidRPr="00D25F18" w:rsidR="000C7759" w:rsidP="00E63564" w:rsidRDefault="000C7759" w14:paraId="2639C28B" w14:textId="10E924F7">
      <w:pPr>
        <w:rPr>
          <w:lang w:bidi="ar-SA"/>
        </w:rPr>
      </w:pPr>
    </w:p>
    <w:p w:rsidRPr="00D25F18" w:rsidR="000C7759" w:rsidP="00E63564" w:rsidRDefault="000C7759" w14:paraId="5B3BE2BB" w14:textId="23761952">
      <w:pPr>
        <w:rPr>
          <w:lang w:bidi="ar-SA"/>
        </w:rPr>
      </w:pPr>
    </w:p>
    <w:p w:rsidRPr="00D25F18" w:rsidR="000C7759" w:rsidP="00E63564" w:rsidRDefault="000C7759" w14:paraId="04B61C29" w14:textId="5962FB4D">
      <w:pPr>
        <w:rPr>
          <w:lang w:bidi="ar-SA"/>
        </w:rPr>
      </w:pPr>
    </w:p>
    <w:p w:rsidRPr="00D25F18" w:rsidR="000C7759" w:rsidP="00E63564" w:rsidRDefault="000C7759" w14:paraId="454FB1D5" w14:textId="1D6611B2">
      <w:pPr>
        <w:rPr>
          <w:lang w:bidi="ar-SA"/>
        </w:rPr>
      </w:pPr>
    </w:p>
    <w:p w:rsidRPr="00D25F18" w:rsidR="000C7759" w:rsidP="00E63564" w:rsidRDefault="000C7759" w14:paraId="6FC1A0EB" w14:textId="72474D9B">
      <w:pPr>
        <w:rPr>
          <w:lang w:bidi="ar-SA"/>
        </w:rPr>
      </w:pPr>
    </w:p>
    <w:p w:rsidRPr="00D25F18" w:rsidR="000C7759" w:rsidP="00E63564" w:rsidRDefault="000C7759" w14:paraId="3479256D" w14:textId="2D27852B">
      <w:pPr>
        <w:rPr>
          <w:lang w:bidi="ar-SA"/>
        </w:rPr>
      </w:pPr>
    </w:p>
    <w:p w:rsidRPr="00D25F18" w:rsidR="000C7759" w:rsidP="00E63564" w:rsidRDefault="00ED530C" w14:paraId="060FD229" w14:textId="602C8455">
      <w:pPr>
        <w:rPr>
          <w:lang w:bidi="ar-SA"/>
        </w:rPr>
      </w:pPr>
      <w:r w:rsidRPr="00D25F18">
        <w:rPr>
          <w:noProof/>
          <w:lang w:bidi="ar-SA"/>
        </w:rPr>
        <mc:AlternateContent>
          <mc:Choice Requires="wps">
            <w:drawing>
              <wp:anchor distT="0" distB="0" distL="114300" distR="114300" simplePos="0" relativeHeight="251658386" behindDoc="0" locked="0" layoutInCell="1" allowOverlap="1" wp14:anchorId="5288E5A6" wp14:editId="76594156">
                <wp:simplePos x="0" y="0"/>
                <wp:positionH relativeFrom="column">
                  <wp:posOffset>844550</wp:posOffset>
                </wp:positionH>
                <wp:positionV relativeFrom="paragraph">
                  <wp:posOffset>83185</wp:posOffset>
                </wp:positionV>
                <wp:extent cx="642257" cy="555172"/>
                <wp:effectExtent l="0" t="0" r="24765" b="16510"/>
                <wp:wrapNone/>
                <wp:docPr id="252" name="Rectangle 252"/>
                <wp:cNvGraphicFramePr/>
                <a:graphic xmlns:a="http://schemas.openxmlformats.org/drawingml/2006/main">
                  <a:graphicData uri="http://schemas.microsoft.com/office/word/2010/wordprocessingShape">
                    <wps:wsp>
                      <wps:cNvSpPr/>
                      <wps:spPr>
                        <a:xfrm>
                          <a:off x="0" y="0"/>
                          <a:ext cx="642257" cy="555172"/>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61BBF991">
              <v:rect id="Rectangle 252" style="position:absolute;margin-left:66.5pt;margin-top:6.55pt;width:50.55pt;height:43.7pt;z-index:251658387;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black [3213]" strokeweight="1pt" w14:anchorId="3D4DEED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"/>
            </w:pict>
          </mc:Fallback>
        </mc:AlternateContent>
      </w:r>
    </w:p>
    <w:p w:rsidRPr="00D25F18" w:rsidR="000C7759" w:rsidP="00E63564" w:rsidRDefault="000C7759" w14:paraId="5A0F387A" w14:textId="5FF5BD32">
      <w:pPr>
        <w:rPr>
          <w:lang w:bidi="ar-SA"/>
        </w:rPr>
      </w:pPr>
    </w:p>
    <w:p w:rsidRPr="00D25F18" w:rsidR="000C7759" w:rsidP="00E63564" w:rsidRDefault="000C7759" w14:paraId="51BBA5E8" w14:textId="26D896C4">
      <w:pPr>
        <w:rPr>
          <w:lang w:bidi="ar-SA"/>
        </w:rPr>
      </w:pPr>
    </w:p>
    <w:p w:rsidRPr="00D25F18" w:rsidR="000C7759" w:rsidP="00E63564" w:rsidRDefault="000C7759" w14:paraId="5E1C9CBE" w14:textId="0AB60011">
      <w:pPr>
        <w:rPr>
          <w:lang w:bidi="ar-SA"/>
        </w:rPr>
      </w:pPr>
    </w:p>
    <w:p w:rsidRPr="00D25F18" w:rsidR="000C7759" w:rsidP="00E63564" w:rsidRDefault="000C7759" w14:paraId="032D33E4" w14:textId="782C6FA4">
      <w:pPr>
        <w:rPr>
          <w:lang w:bidi="ar-SA"/>
        </w:rPr>
      </w:pPr>
    </w:p>
    <w:p w:rsidRPr="00D25F18" w:rsidR="000C7759" w:rsidP="00E63564" w:rsidRDefault="000C7759" w14:paraId="5BC3E129" w14:textId="04A1D91C">
      <w:pPr>
        <w:rPr>
          <w:lang w:bidi="ar-SA"/>
        </w:rPr>
      </w:pPr>
    </w:p>
    <w:p w:rsidRPr="00D25F18" w:rsidR="000C7759" w:rsidP="00E63564" w:rsidRDefault="000C7759" w14:paraId="5012BA46" w14:textId="7980E49F">
      <w:pPr>
        <w:rPr>
          <w:lang w:bidi="ar-SA"/>
        </w:rPr>
      </w:pPr>
    </w:p>
    <w:p w:rsidRPr="00D25F18" w:rsidR="000C7759" w:rsidP="00E63564" w:rsidRDefault="000C7759" w14:paraId="60CF95C1" w14:textId="16B0FFD5">
      <w:pPr>
        <w:rPr>
          <w:lang w:bidi="ar-SA"/>
        </w:rPr>
      </w:pPr>
    </w:p>
    <w:p w:rsidRPr="00D25F18" w:rsidR="000C7759" w:rsidP="00642D1B" w:rsidRDefault="00642D1B" w14:paraId="0E2461B0" w14:textId="04B54E0E">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56</w:t>
      </w:r>
      <w:r w:rsidRPr="00D25F18">
        <w:rPr>
          <w:b/>
          <w:bCs/>
          <w:sz w:val="22"/>
          <w:szCs w:val="18"/>
        </w:rPr>
        <w:fldChar w:fldCharType="end"/>
      </w:r>
      <w:r w:rsidRPr="00D25F18">
        <w:rPr>
          <w:b/>
          <w:bCs/>
          <w:sz w:val="22"/>
          <w:szCs w:val="18"/>
        </w:rPr>
        <w:t>: Floristic Regions in the Nuwara Eliya District</w:t>
      </w:r>
    </w:p>
    <w:p w:rsidRPr="00D25F18" w:rsidR="00600D60" w:rsidP="00600D60" w:rsidRDefault="00600D60" w14:paraId="10CDDF0F" w14:textId="77777777">
      <w:pPr>
        <w:widowControl/>
        <w:autoSpaceDE/>
        <w:autoSpaceDN/>
        <w:spacing w:before="60" w:after="60"/>
        <w:jc w:val="both"/>
        <w:rPr>
          <w:rFonts w:eastAsia="Times New Roman"/>
          <w:lang w:val="en-GB" w:bidi="si-LK"/>
        </w:rPr>
      </w:pPr>
      <w:r w:rsidRPr="00D25F18">
        <w:rPr>
          <w:rFonts w:eastAsia="Times New Roman"/>
          <w:b/>
          <w:bCs/>
          <w:lang w:val="en-GB" w:bidi="si-LK"/>
        </w:rPr>
        <w:t>Floristic region D:</w:t>
      </w:r>
      <w:r w:rsidRPr="00D25F18">
        <w:rPr>
          <w:rFonts w:eastAsia="Times New Roman"/>
          <w:lang w:val="en-GB" w:bidi="si-LK"/>
        </w:rPr>
        <w:t xml:space="preserve"> Foothills of Adam’s Peak North of Ratnapura-Ambagamuwa; </w:t>
      </w:r>
      <w:r w:rsidRPr="00D25F18">
        <w:rPr>
          <w:rFonts w:eastAsia="Times New Roman"/>
          <w:b/>
          <w:bCs/>
          <w:lang w:val="en-GB" w:bidi="si-LK"/>
        </w:rPr>
        <w:t>Floristic region E:</w:t>
      </w:r>
      <w:r w:rsidRPr="00D25F18">
        <w:rPr>
          <w:rFonts w:eastAsia="Times New Roman"/>
          <w:lang w:val="en-GB" w:bidi="si-LK"/>
        </w:rPr>
        <w:t xml:space="preserve"> Kandy - upper Mahaweli; </w:t>
      </w:r>
      <w:r w:rsidRPr="00D25F18">
        <w:rPr>
          <w:rFonts w:eastAsia="Times New Roman"/>
          <w:b/>
          <w:bCs/>
          <w:lang w:val="en-GB" w:bidi="si-LK"/>
        </w:rPr>
        <w:t xml:space="preserve">Floristic region G: </w:t>
      </w:r>
      <w:r w:rsidRPr="00D25F18">
        <w:rPr>
          <w:rFonts w:eastAsia="Times New Roman"/>
          <w:lang w:val="en-GB" w:bidi="si-LK"/>
        </w:rPr>
        <w:t xml:space="preserve">Central Mountains Ramboda - Nuwara Eliya; </w:t>
      </w:r>
      <w:r w:rsidRPr="00D25F18">
        <w:rPr>
          <w:rFonts w:eastAsia="Times New Roman"/>
          <w:b/>
          <w:bCs/>
          <w:lang w:val="en-GB" w:bidi="si-LK"/>
        </w:rPr>
        <w:t xml:space="preserve">Floristic region H: </w:t>
      </w:r>
      <w:r w:rsidRPr="00D25F18">
        <w:rPr>
          <w:rFonts w:eastAsia="Times New Roman"/>
          <w:lang w:val="en-GB" w:bidi="si-LK"/>
        </w:rPr>
        <w:t xml:space="preserve">Adam’s Peak; </w:t>
      </w:r>
      <w:r w:rsidRPr="00D25F18">
        <w:rPr>
          <w:rFonts w:eastAsia="Times New Roman"/>
          <w:b/>
          <w:bCs/>
          <w:lang w:val="en-GB" w:bidi="si-LK"/>
        </w:rPr>
        <w:t xml:space="preserve">Floristic region I: </w:t>
      </w:r>
      <w:r w:rsidRPr="00D25F18">
        <w:rPr>
          <w:rFonts w:eastAsia="Times New Roman"/>
          <w:lang w:val="en-GB" w:bidi="si-LK"/>
        </w:rPr>
        <w:t>Horton Plains</w:t>
      </w:r>
    </w:p>
    <w:p w:rsidRPr="00D25F18" w:rsidR="003311A5" w:rsidP="003311A5" w:rsidRDefault="003311A5" w14:paraId="1570FFC6" w14:textId="3347C466">
      <w:pPr>
        <w:rPr>
          <w:lang w:bidi="ar-SA"/>
        </w:rPr>
      </w:pPr>
    </w:p>
    <w:p w:rsidRPr="00D25F18" w:rsidR="00770080" w:rsidP="00827B1F" w:rsidRDefault="00770080" w14:paraId="18199390" w14:textId="2ABFFBA3">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b/>
          <w:bCs/>
          <w:lang w:val="en-GB" w:bidi="si-LK"/>
        </w:rPr>
        <w:t xml:space="preserve">Demography. </w:t>
      </w:r>
      <w:r w:rsidRPr="00D25F18">
        <w:rPr>
          <w:rFonts w:eastAsia="Times New Roman"/>
          <w:lang w:val="en-GB" w:bidi="si-LK"/>
        </w:rPr>
        <w:t>The total population in Nuwara Eliya District was 768,000 as per the population estimates of 2019. The population density is about 441.1/ km</w:t>
      </w:r>
      <w:r w:rsidRPr="00D25F18">
        <w:rPr>
          <w:rFonts w:eastAsia="Times New Roman"/>
          <w:vertAlign w:val="superscript"/>
          <w:lang w:val="en-GB" w:bidi="si-LK"/>
        </w:rPr>
        <w:t>2</w:t>
      </w:r>
      <w:r w:rsidRPr="00D25F18">
        <w:rPr>
          <w:rFonts w:eastAsia="Times New Roman"/>
          <w:lang w:val="en-GB" w:bidi="si-LK"/>
        </w:rPr>
        <w:t xml:space="preserve">. The population has changed by +1.05% during the period between 2012 and 2019. </w:t>
      </w:r>
    </w:p>
    <w:p w:rsidRPr="00D25F18" w:rsidR="00B24864" w:rsidP="00B24864" w:rsidRDefault="00B24864" w14:paraId="22255A55" w14:textId="77777777">
      <w:pPr>
        <w:tabs>
          <w:tab w:val="left" w:pos="0"/>
        </w:tabs>
        <w:suppressAutoHyphens/>
        <w:autoSpaceDE/>
        <w:autoSpaceDN/>
        <w:snapToGrid w:val="0"/>
        <w:ind w:right="26"/>
        <w:jc w:val="both"/>
        <w:rPr>
          <w:rFonts w:eastAsia="Times New Roman"/>
          <w:lang w:val="en-GB" w:bidi="si-LK"/>
        </w:rPr>
      </w:pPr>
    </w:p>
    <w:p w:rsidRPr="00D25F18" w:rsidR="00770080" w:rsidP="00827B1F" w:rsidRDefault="00770080" w14:paraId="283EB289" w14:textId="5800F4F4">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noProof/>
          <w:lang w:val="en-GB" w:bidi="si-LK"/>
        </w:rPr>
        <w:drawing>
          <wp:anchor distT="0" distB="0" distL="114300" distR="114300" simplePos="0" relativeHeight="251658388" behindDoc="1" locked="0" layoutInCell="1" allowOverlap="1" wp14:anchorId="08540698" wp14:editId="053D57EA">
            <wp:simplePos x="0" y="0"/>
            <wp:positionH relativeFrom="margin">
              <wp:posOffset>2915285</wp:posOffset>
            </wp:positionH>
            <wp:positionV relativeFrom="paragraph">
              <wp:posOffset>571500</wp:posOffset>
            </wp:positionV>
            <wp:extent cx="3289300" cy="930910"/>
            <wp:effectExtent l="19050" t="19050" r="25400" b="21590"/>
            <wp:wrapTight wrapText="bothSides">
              <wp:wrapPolygon edited="0">
                <wp:start x="-125" y="-442"/>
                <wp:lineTo x="-125" y="21659"/>
                <wp:lineTo x="21642" y="21659"/>
                <wp:lineTo x="21642" y="-442"/>
                <wp:lineTo x="-125" y="-442"/>
              </wp:wrapPolygon>
            </wp:wrapTight>
            <wp:docPr id="319" name="Picture 31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Graphical user interface, application&#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3289300" cy="93091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25F18">
        <w:rPr>
          <w:rFonts w:eastAsia="Times New Roman"/>
          <w:noProof/>
          <w:lang w:val="en-GB" w:bidi="si-LK"/>
        </w:rPr>
        <w:drawing>
          <wp:anchor distT="0" distB="0" distL="114300" distR="114300" simplePos="0" relativeHeight="251658387" behindDoc="1" locked="0" layoutInCell="1" allowOverlap="1" wp14:anchorId="455A1FAF" wp14:editId="37C208A3">
            <wp:simplePos x="0" y="0"/>
            <wp:positionH relativeFrom="column">
              <wp:posOffset>-69850</wp:posOffset>
            </wp:positionH>
            <wp:positionV relativeFrom="paragraph">
              <wp:posOffset>581660</wp:posOffset>
            </wp:positionV>
            <wp:extent cx="2966720" cy="920750"/>
            <wp:effectExtent l="19050" t="19050" r="24130" b="12700"/>
            <wp:wrapTight wrapText="bothSides">
              <wp:wrapPolygon edited="0">
                <wp:start x="-139" y="-447"/>
                <wp:lineTo x="-139" y="21451"/>
                <wp:lineTo x="21637" y="21451"/>
                <wp:lineTo x="21637" y="-447"/>
                <wp:lineTo x="-139" y="-447"/>
              </wp:wrapPolygon>
            </wp:wrapTight>
            <wp:docPr id="704" name="Picture 70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Picture 704" descr="Graphical user interface&#10;&#10;Description automatically generated with medium confidence"/>
                    <pic:cNvPicPr/>
                  </pic:nvPicPr>
                  <pic:blipFill>
                    <a:blip r:embed="rId136">
                      <a:extLst>
                        <a:ext uri="{28A0092B-C50C-407E-A947-70E740481C1C}">
                          <a14:useLocalDpi xmlns:a14="http://schemas.microsoft.com/office/drawing/2010/main" val="0"/>
                        </a:ext>
                      </a:extLst>
                    </a:blip>
                    <a:stretch>
                      <a:fillRect/>
                    </a:stretch>
                  </pic:blipFill>
                  <pic:spPr>
                    <a:xfrm>
                      <a:off x="0" y="0"/>
                      <a:ext cx="2966720" cy="92075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25F18">
        <w:rPr>
          <w:rFonts w:eastAsia="Times New Roman"/>
          <w:lang w:val="en-GB" w:bidi="si-LK"/>
        </w:rPr>
        <w:t>Percentage of the female population is slightly higher than the males, and more than 64% of the populations are within the age category of 15–64 years. More than a quarter of the population is below 15 years.</w:t>
      </w:r>
    </w:p>
    <w:p w:rsidRPr="00D25F18" w:rsidR="00770080" w:rsidP="005B54B6" w:rsidRDefault="005B54B6" w14:paraId="63463985" w14:textId="5535B95F">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57</w:t>
      </w:r>
      <w:r w:rsidRPr="00D25F18">
        <w:rPr>
          <w:b/>
          <w:bCs/>
          <w:sz w:val="22"/>
          <w:szCs w:val="18"/>
        </w:rPr>
        <w:fldChar w:fldCharType="end"/>
      </w:r>
      <w:r w:rsidRPr="00D25F18">
        <w:rPr>
          <w:b/>
          <w:bCs/>
          <w:sz w:val="22"/>
          <w:szCs w:val="18"/>
        </w:rPr>
        <w:t>: Population distribution in the Nuwara Eliya District based on Gender and Age Groups</w:t>
      </w:r>
    </w:p>
    <w:p w:rsidRPr="00D25F18" w:rsidR="006077EC" w:rsidP="006077EC" w:rsidRDefault="006077EC" w14:paraId="7117F920" w14:textId="77777777">
      <w:pPr>
        <w:widowControl/>
        <w:autoSpaceDE/>
        <w:autoSpaceDN/>
        <w:contextualSpacing/>
        <w:rPr>
          <w:rStyle w:val="Hyperlink"/>
          <w:color w:val="auto"/>
        </w:rPr>
      </w:pPr>
      <w:r w:rsidRPr="00D25F18">
        <w:rPr>
          <w:rFonts w:eastAsia="Times New Roman"/>
          <w:lang w:val="en-GB" w:bidi="si-LK"/>
        </w:rPr>
        <w:t xml:space="preserve">Source: </w:t>
      </w:r>
      <w:hyperlink w:history="1" r:id="rId137">
        <w:r w:rsidRPr="00D25F18">
          <w:rPr>
            <w:rStyle w:val="Hyperlink"/>
            <w:color w:val="auto"/>
          </w:rPr>
          <w:t>https://www.citypopulation.de/en/srilanka/</w:t>
        </w:r>
      </w:hyperlink>
    </w:p>
    <w:p w:rsidRPr="00D25F18" w:rsidR="005B54B6" w:rsidP="005B54B6" w:rsidRDefault="005B54B6" w14:paraId="64602286" w14:textId="7B2FC156">
      <w:pPr>
        <w:rPr>
          <w:lang w:bidi="ar-SA"/>
        </w:rPr>
      </w:pPr>
    </w:p>
    <w:p w:rsidRPr="00D25F18" w:rsidR="00602DC4" w:rsidP="00827B1F" w:rsidRDefault="00592F9D" w14:paraId="7218F979" w14:textId="0AE8DC7A">
      <w:pPr>
        <w:numPr>
          <w:ilvl w:val="0"/>
          <w:numId w:val="72"/>
        </w:numPr>
        <w:tabs>
          <w:tab w:val="left" w:pos="0"/>
        </w:tabs>
        <w:suppressAutoHyphens/>
        <w:autoSpaceDE/>
        <w:autoSpaceDN/>
        <w:snapToGrid w:val="0"/>
        <w:ind w:left="0" w:right="26" w:firstLine="0"/>
        <w:jc w:val="both"/>
        <w:rPr>
          <w:lang w:bidi="ar-SA"/>
        </w:rPr>
      </w:pPr>
      <w:r w:rsidRPr="00D25F18">
        <w:rPr>
          <w:rFonts w:eastAsia="Times New Roman"/>
          <w:lang w:val="en-GB" w:bidi="si-LK"/>
        </w:rPr>
        <w:t>Majority of the population are Tamils (approximately 57.6%), and about 39.6% are Sinhalese, and 2.3% are Muslims.</w:t>
      </w:r>
    </w:p>
    <w:p w:rsidRPr="00D25F18" w:rsidR="002F4137" w:rsidP="002F4137" w:rsidRDefault="002F4137" w14:paraId="225EE853" w14:textId="2E036DE1">
      <w:pPr>
        <w:widowControl/>
        <w:tabs>
          <w:tab w:val="left" w:pos="0"/>
        </w:tabs>
        <w:suppressAutoHyphens/>
        <w:autoSpaceDE/>
        <w:autoSpaceDN/>
        <w:snapToGrid w:val="0"/>
        <w:spacing w:before="120" w:after="120"/>
        <w:ind w:right="29"/>
        <w:jc w:val="both"/>
        <w:rPr>
          <w:rFonts w:eastAsia="Times New Roman"/>
          <w:lang w:val="en-GB" w:bidi="si-LK"/>
        </w:rPr>
      </w:pPr>
    </w:p>
    <w:p w:rsidRPr="00D25F18" w:rsidR="002F4137" w:rsidP="002F4137" w:rsidRDefault="002F4137" w14:paraId="549B0D48" w14:textId="5B595401">
      <w:pPr>
        <w:widowControl/>
        <w:tabs>
          <w:tab w:val="left" w:pos="0"/>
        </w:tabs>
        <w:suppressAutoHyphens/>
        <w:autoSpaceDE/>
        <w:autoSpaceDN/>
        <w:snapToGrid w:val="0"/>
        <w:spacing w:before="120" w:after="120"/>
        <w:ind w:right="29"/>
        <w:jc w:val="both"/>
        <w:rPr>
          <w:rFonts w:eastAsia="Times New Roman"/>
          <w:lang w:val="en-GB" w:bidi="si-LK"/>
        </w:rPr>
      </w:pPr>
    </w:p>
    <w:p w:rsidRPr="00D25F18" w:rsidR="002F4137" w:rsidP="002F4137" w:rsidRDefault="002F4137" w14:paraId="0CF883D5" w14:textId="34E63136">
      <w:pPr>
        <w:widowControl/>
        <w:tabs>
          <w:tab w:val="left" w:pos="0"/>
        </w:tabs>
        <w:suppressAutoHyphens/>
        <w:autoSpaceDE/>
        <w:autoSpaceDN/>
        <w:snapToGrid w:val="0"/>
        <w:spacing w:before="120" w:after="120"/>
        <w:ind w:right="29"/>
        <w:jc w:val="both"/>
        <w:rPr>
          <w:rFonts w:eastAsia="Times New Roman"/>
          <w:lang w:val="en-GB" w:bidi="si-LK"/>
        </w:rPr>
      </w:pPr>
    </w:p>
    <w:p w:rsidRPr="00D25F18" w:rsidR="002F4137" w:rsidP="002F4137" w:rsidRDefault="002F4137" w14:paraId="7DFAAC3F" w14:textId="14AEDF9B">
      <w:pPr>
        <w:widowControl/>
        <w:tabs>
          <w:tab w:val="left" w:pos="0"/>
        </w:tabs>
        <w:suppressAutoHyphens/>
        <w:autoSpaceDE/>
        <w:autoSpaceDN/>
        <w:snapToGrid w:val="0"/>
        <w:spacing w:before="120" w:after="120"/>
        <w:ind w:right="29"/>
        <w:jc w:val="both"/>
        <w:rPr>
          <w:rFonts w:eastAsia="Times New Roman"/>
          <w:lang w:val="en-GB" w:bidi="si-LK"/>
        </w:rPr>
      </w:pPr>
    </w:p>
    <w:p w:rsidRPr="00D25F18" w:rsidR="002F4137" w:rsidP="002F4137" w:rsidRDefault="00906FF5" w14:paraId="13C4F462" w14:textId="7C04AA04">
      <w:pPr>
        <w:widowControl/>
        <w:tabs>
          <w:tab w:val="left" w:pos="0"/>
        </w:tabs>
        <w:suppressAutoHyphens/>
        <w:autoSpaceDE/>
        <w:autoSpaceDN/>
        <w:snapToGrid w:val="0"/>
        <w:spacing w:before="120" w:after="120"/>
        <w:ind w:right="29"/>
        <w:jc w:val="both"/>
        <w:rPr>
          <w:lang w:bidi="ar-SA"/>
        </w:rPr>
      </w:pPr>
      <w:r w:rsidRPr="00D25F18">
        <w:rPr>
          <w:noProof/>
          <w:lang w:bidi="ar-SA"/>
        </w:rPr>
        <w:drawing>
          <wp:anchor distT="0" distB="0" distL="114300" distR="114300" simplePos="0" relativeHeight="251658389" behindDoc="1" locked="0" layoutInCell="1" allowOverlap="1" wp14:anchorId="48AD1E94" wp14:editId="2CEF5228">
            <wp:simplePos x="0" y="0"/>
            <wp:positionH relativeFrom="column">
              <wp:posOffset>3057525</wp:posOffset>
            </wp:positionH>
            <wp:positionV relativeFrom="paragraph">
              <wp:posOffset>19050</wp:posOffset>
            </wp:positionV>
            <wp:extent cx="2911475" cy="911225"/>
            <wp:effectExtent l="19050" t="19050" r="22225" b="22225"/>
            <wp:wrapTight wrapText="bothSides">
              <wp:wrapPolygon edited="0">
                <wp:start x="-141" y="-452"/>
                <wp:lineTo x="-141" y="21675"/>
                <wp:lineTo x="21624" y="21675"/>
                <wp:lineTo x="21624" y="-452"/>
                <wp:lineTo x="-141" y="-452"/>
              </wp:wrapPolygon>
            </wp:wrapTight>
            <wp:docPr id="705" name="Picture 70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Picture 705" descr="Graphical user interface&#10;&#10;Description automatically generated with medium confidence"/>
                    <pic:cNvPicPr/>
                  </pic:nvPicPr>
                  <pic:blipFill>
                    <a:blip r:embed="rId138">
                      <a:extLst>
                        <a:ext uri="{28A0092B-C50C-407E-A947-70E740481C1C}">
                          <a14:useLocalDpi xmlns:a14="http://schemas.microsoft.com/office/drawing/2010/main" val="0"/>
                        </a:ext>
                      </a:extLst>
                    </a:blip>
                    <a:stretch>
                      <a:fillRect/>
                    </a:stretch>
                  </pic:blipFill>
                  <pic:spPr>
                    <a:xfrm>
                      <a:off x="0" y="0"/>
                      <a:ext cx="2911475" cy="91122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25F18">
        <w:rPr>
          <w:noProof/>
        </w:rPr>
        <w:drawing>
          <wp:anchor distT="0" distB="0" distL="114300" distR="114300" simplePos="0" relativeHeight="251658391" behindDoc="1" locked="0" layoutInCell="1" allowOverlap="1" wp14:anchorId="51925F33" wp14:editId="29EE7423">
            <wp:simplePos x="0" y="0"/>
            <wp:positionH relativeFrom="column">
              <wp:posOffset>1381125</wp:posOffset>
            </wp:positionH>
            <wp:positionV relativeFrom="paragraph">
              <wp:posOffset>981075</wp:posOffset>
            </wp:positionV>
            <wp:extent cx="2952750" cy="916940"/>
            <wp:effectExtent l="19050" t="19050" r="19050" b="16510"/>
            <wp:wrapTight wrapText="bothSides">
              <wp:wrapPolygon edited="0">
                <wp:start x="-139" y="-449"/>
                <wp:lineTo x="-139" y="21540"/>
                <wp:lineTo x="21600" y="21540"/>
                <wp:lineTo x="21600" y="-449"/>
                <wp:lineTo x="-139" y="-449"/>
              </wp:wrapPolygon>
            </wp:wrapTight>
            <wp:docPr id="707" name="Picture 707"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Picture 707" descr="Graphical user interface, text, application, chat or text message&#10;&#10;Description automatically generated"/>
                    <pic:cNvPicPr/>
                  </pic:nvPicPr>
                  <pic:blipFill>
                    <a:blip r:embed="rId139">
                      <a:extLst>
                        <a:ext uri="{28A0092B-C50C-407E-A947-70E740481C1C}">
                          <a14:useLocalDpi xmlns:a14="http://schemas.microsoft.com/office/drawing/2010/main" val="0"/>
                        </a:ext>
                      </a:extLst>
                    </a:blip>
                    <a:stretch>
                      <a:fillRect/>
                    </a:stretch>
                  </pic:blipFill>
                  <pic:spPr>
                    <a:xfrm>
                      <a:off x="0" y="0"/>
                      <a:ext cx="2952750" cy="91694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Pr="00D25F18">
        <w:rPr>
          <w:noProof/>
          <w:lang w:bidi="ar-SA"/>
        </w:rPr>
        <w:drawing>
          <wp:anchor distT="0" distB="0" distL="114300" distR="114300" simplePos="0" relativeHeight="251658390" behindDoc="1" locked="0" layoutInCell="1" allowOverlap="1" wp14:anchorId="6A170F32" wp14:editId="2CC54AAD">
            <wp:simplePos x="0" y="0"/>
            <wp:positionH relativeFrom="margin">
              <wp:posOffset>0</wp:posOffset>
            </wp:positionH>
            <wp:positionV relativeFrom="paragraph">
              <wp:posOffset>19050</wp:posOffset>
            </wp:positionV>
            <wp:extent cx="2981325" cy="911225"/>
            <wp:effectExtent l="19050" t="19050" r="28575" b="22225"/>
            <wp:wrapTight wrapText="bothSides">
              <wp:wrapPolygon edited="0">
                <wp:start x="-138" y="-452"/>
                <wp:lineTo x="-138" y="21675"/>
                <wp:lineTo x="21669" y="21675"/>
                <wp:lineTo x="21669" y="-452"/>
                <wp:lineTo x="-138" y="-452"/>
              </wp:wrapPolygon>
            </wp:wrapTight>
            <wp:docPr id="706" name="Picture 70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icture 706" descr="Graphical user interface&#10;&#10;Description automatically generated with medium confidence"/>
                    <pic:cNvPicPr/>
                  </pic:nvPicPr>
                  <pic:blipFill>
                    <a:blip r:embed="rId140">
                      <a:extLst>
                        <a:ext uri="{28A0092B-C50C-407E-A947-70E740481C1C}">
                          <a14:useLocalDpi xmlns:a14="http://schemas.microsoft.com/office/drawing/2010/main" val="0"/>
                        </a:ext>
                      </a:extLst>
                    </a:blip>
                    <a:stretch>
                      <a:fillRect/>
                    </a:stretch>
                  </pic:blipFill>
                  <pic:spPr>
                    <a:xfrm>
                      <a:off x="0" y="0"/>
                      <a:ext cx="2981325" cy="91122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p>
    <w:p w:rsidRPr="00D25F18" w:rsidR="00602DC4" w:rsidP="005B54B6" w:rsidRDefault="00602DC4" w14:paraId="4D601C70" w14:textId="7C68F8BF">
      <w:pPr>
        <w:rPr>
          <w:lang w:bidi="ar-SA"/>
        </w:rPr>
      </w:pPr>
    </w:p>
    <w:p w:rsidRPr="00D25F18" w:rsidR="004E4DEE" w:rsidP="005B54B6" w:rsidRDefault="004E4DEE" w14:paraId="621BC48D" w14:textId="742F9F68">
      <w:pPr>
        <w:rPr>
          <w:lang w:bidi="ar-SA"/>
        </w:rPr>
      </w:pPr>
    </w:p>
    <w:p w:rsidRPr="00D25F18" w:rsidR="00906FF5" w:rsidP="005B54B6" w:rsidRDefault="00906FF5" w14:paraId="62035D4A" w14:textId="77777777">
      <w:pPr>
        <w:rPr>
          <w:lang w:bidi="ar-SA"/>
        </w:rPr>
      </w:pPr>
    </w:p>
    <w:p w:rsidRPr="00D25F18" w:rsidR="004E4DEE" w:rsidP="005B54B6" w:rsidRDefault="004E4DEE" w14:paraId="1895069D" w14:textId="282B80B7">
      <w:pPr>
        <w:rPr>
          <w:lang w:bidi="ar-SA"/>
        </w:rPr>
      </w:pPr>
    </w:p>
    <w:p w:rsidRPr="00D25F18" w:rsidR="004E4DEE" w:rsidP="005B54B6" w:rsidRDefault="004E4DEE" w14:paraId="27F5B17E" w14:textId="17A6ED6B">
      <w:pPr>
        <w:rPr>
          <w:lang w:bidi="ar-SA"/>
        </w:rPr>
      </w:pPr>
    </w:p>
    <w:p w:rsidRPr="00D25F18" w:rsidR="004E4DEE" w:rsidP="00277D7F" w:rsidRDefault="00277D7F" w14:paraId="79EECFA6" w14:textId="02E8BD10">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58</w:t>
      </w:r>
      <w:r w:rsidRPr="00D25F18">
        <w:rPr>
          <w:b/>
          <w:bCs/>
          <w:sz w:val="22"/>
          <w:szCs w:val="18"/>
        </w:rPr>
        <w:fldChar w:fldCharType="end"/>
      </w:r>
      <w:r w:rsidRPr="00D25F18">
        <w:rPr>
          <w:b/>
          <w:bCs/>
          <w:sz w:val="22"/>
          <w:szCs w:val="18"/>
        </w:rPr>
        <w:t>: Population distribution in the Nuwara Eliya District based on Ethnicity, Religion and Urbanization</w:t>
      </w:r>
    </w:p>
    <w:p w:rsidRPr="00D25F18" w:rsidR="00277D7F" w:rsidP="00277D7F" w:rsidRDefault="0094434A" w14:paraId="51E80517" w14:textId="14FAB8B2">
      <w:pPr>
        <w:rPr>
          <w:rStyle w:val="Hyperlink"/>
          <w:color w:val="auto"/>
          <w:u w:val="none"/>
        </w:rPr>
      </w:pPr>
      <w:r w:rsidRPr="00D25F18">
        <w:rPr>
          <w:rFonts w:eastAsia="Times New Roman"/>
          <w:lang w:val="en-GB" w:bidi="si-LK"/>
        </w:rPr>
        <w:t xml:space="preserve">Source: </w:t>
      </w:r>
      <w:hyperlink w:history="1" r:id="rId141">
        <w:r w:rsidRPr="00D25F18">
          <w:rPr>
            <w:rStyle w:val="Hyperlink"/>
            <w:color w:val="auto"/>
          </w:rPr>
          <w:t>https://www.citypopulation.de/en/srilanka/</w:t>
        </w:r>
      </w:hyperlink>
    </w:p>
    <w:p w:rsidRPr="00D25F18" w:rsidR="0094434A" w:rsidP="00277D7F" w:rsidRDefault="0094434A" w14:paraId="718C35AA" w14:textId="2AF3B305">
      <w:pPr>
        <w:rPr>
          <w:rStyle w:val="Hyperlink"/>
          <w:color w:val="auto"/>
          <w:u w:val="none"/>
        </w:rPr>
      </w:pPr>
    </w:p>
    <w:p w:rsidRPr="00D25F18" w:rsidR="00B77DFC" w:rsidP="00827B1F" w:rsidRDefault="00B77DFC" w14:paraId="139A528E" w14:textId="35EA6098">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b/>
          <w:bCs/>
          <w:lang w:val="en-GB" w:bidi="si-LK"/>
        </w:rPr>
        <w:t>Economy</w:t>
      </w:r>
      <w:r w:rsidRPr="00D25F18">
        <w:rPr>
          <w:rFonts w:eastAsia="Times New Roman"/>
          <w:lang w:val="en-GB" w:bidi="si-LK"/>
        </w:rPr>
        <w:t>. The Province has been a central economic location from the time when the British ruled. The Central Province provided the third-highest contribution to the GDP, maintaining its relative position compared to 2018, and managing to increase its GDP contribution to 10.0 per cent in 2019 (Central Bank). By taking advantage of its unique geography, the Central Province contributed 18.2% of the total in the agricultural sector in 2019 in Sri Lanka. Per capita income of Central Province is Rs 208,000, and it comfortably lies somewhere in the middle of the income continuum, manifesting fair income disparity.</w:t>
      </w:r>
    </w:p>
    <w:p w:rsidRPr="00D25F18" w:rsidR="00B77DFC" w:rsidP="00B77DFC" w:rsidRDefault="00B77DFC" w14:paraId="7B887345" w14:textId="77777777">
      <w:pPr>
        <w:tabs>
          <w:tab w:val="left" w:pos="0"/>
        </w:tabs>
        <w:suppressAutoHyphens/>
        <w:autoSpaceDE/>
        <w:autoSpaceDN/>
        <w:snapToGrid w:val="0"/>
        <w:ind w:right="29"/>
        <w:jc w:val="both"/>
        <w:rPr>
          <w:rFonts w:eastAsia="Times New Roman"/>
          <w:lang w:val="en-GB" w:bidi="si-LK"/>
        </w:rPr>
      </w:pPr>
    </w:p>
    <w:p w:rsidRPr="00D25F18" w:rsidR="00B77DFC" w:rsidP="00827B1F" w:rsidRDefault="00B77DFC" w14:paraId="225DDDA4" w14:textId="3CBB05EB">
      <w:pPr>
        <w:numPr>
          <w:ilvl w:val="0"/>
          <w:numId w:val="72"/>
        </w:numPr>
        <w:tabs>
          <w:tab w:val="left" w:pos="0"/>
        </w:tabs>
        <w:suppressAutoHyphens/>
        <w:autoSpaceDE/>
        <w:autoSpaceDN/>
        <w:snapToGrid w:val="0"/>
        <w:ind w:left="0" w:right="26" w:firstLine="0"/>
        <w:jc w:val="both"/>
        <w:rPr>
          <w:rFonts w:eastAsia="Times New Roman"/>
          <w:b/>
          <w:bCs/>
          <w:lang w:val="en-GB" w:bidi="si-LK"/>
        </w:rPr>
      </w:pPr>
      <w:r w:rsidRPr="00D25F18">
        <w:rPr>
          <w:rFonts w:eastAsia="Times New Roman"/>
          <w:lang w:val="en-GB" w:bidi="si-LK"/>
        </w:rPr>
        <w:t>Poverty Headcount Index of the Central province as well as the Nuwara Eliya District has drastically dropped since 1995/96 to 2916. However, the Index of Nuwara Eliya District in 2016 has been 6.3% which is higher than that of the Central Province (5.4%) and the national Index of 4.1%. This is true for Poor Household Percentage, too, of which the percentage for Nuwara Eliya District, Central Province and the National average were 4.6%, 4.1% and 3.1%, respectively. The reason for this higher poverty levels in Nuwara Eliya in relation to national and provincial levels are the fact that most of the population are estate sector workers (56.5%) and rural communities (40.9%) for which the poverty levels are below that of urban sectors.</w:t>
      </w:r>
    </w:p>
    <w:p w:rsidRPr="00D25F18" w:rsidR="00B77DFC" w:rsidP="00AC28CA" w:rsidRDefault="00B77DFC" w14:paraId="6DDED8EB" w14:textId="19349354">
      <w:pPr>
        <w:tabs>
          <w:tab w:val="left" w:pos="0"/>
        </w:tabs>
        <w:suppressAutoHyphens/>
        <w:autoSpaceDE/>
        <w:autoSpaceDN/>
        <w:snapToGrid w:val="0"/>
        <w:ind w:right="29"/>
        <w:jc w:val="both"/>
        <w:rPr>
          <w:rFonts w:eastAsia="Times New Roman"/>
          <w:lang w:val="en-GB" w:bidi="si-LK"/>
        </w:rPr>
      </w:pPr>
    </w:p>
    <w:p w:rsidRPr="00D25F18" w:rsidR="00AC28CA" w:rsidP="00827B1F" w:rsidRDefault="00AC28CA" w14:paraId="1E35D620" w14:textId="67211C39">
      <w:pPr>
        <w:numPr>
          <w:ilvl w:val="0"/>
          <w:numId w:val="72"/>
        </w:numPr>
        <w:tabs>
          <w:tab w:val="left" w:pos="0"/>
        </w:tabs>
        <w:suppressAutoHyphens/>
        <w:autoSpaceDE/>
        <w:autoSpaceDN/>
        <w:snapToGrid w:val="0"/>
        <w:ind w:left="0" w:right="26" w:firstLine="0"/>
        <w:jc w:val="both"/>
        <w:rPr>
          <w:lang w:val="en-GB" w:bidi="si-LK"/>
        </w:rPr>
      </w:pPr>
      <w:r w:rsidRPr="00D25F18">
        <w:rPr>
          <w:b/>
          <w:bCs/>
          <w:lang w:val="en-GB" w:bidi="si-LK"/>
        </w:rPr>
        <w:t xml:space="preserve">Land use. </w:t>
      </w:r>
      <w:r w:rsidRPr="00D25F18">
        <w:rPr>
          <w:lang w:val="en-GB" w:bidi="si-LK"/>
        </w:rPr>
        <w:t>Nuwara Eliya District is a lower-middle-income region with a population of 0.768 million. Land extent is about 1,741 km</w:t>
      </w:r>
      <w:r w:rsidRPr="00D25F18">
        <w:rPr>
          <w:vertAlign w:val="superscript"/>
          <w:lang w:val="en-GB" w:bidi="si-LK"/>
        </w:rPr>
        <w:t xml:space="preserve">2 </w:t>
      </w:r>
      <w:r w:rsidRPr="00D25F18">
        <w:rPr>
          <w:lang w:val="en-GB" w:bidi="si-LK"/>
        </w:rPr>
        <w:t xml:space="preserve">(2.7% of the total area of the country). </w:t>
      </w:r>
    </w:p>
    <w:p w:rsidRPr="00D25F18" w:rsidR="00AC28CA" w:rsidP="00AC28CA" w:rsidRDefault="00AC28CA" w14:paraId="7C449410" w14:textId="77777777">
      <w:pPr>
        <w:tabs>
          <w:tab w:val="left" w:pos="0"/>
        </w:tabs>
        <w:suppressAutoHyphens/>
        <w:autoSpaceDE/>
        <w:autoSpaceDN/>
        <w:snapToGrid w:val="0"/>
        <w:ind w:right="29"/>
        <w:jc w:val="both"/>
        <w:rPr>
          <w:lang w:val="en-GB" w:bidi="si-LK"/>
        </w:rPr>
      </w:pPr>
    </w:p>
    <w:p w:rsidRPr="00D25F18" w:rsidR="00AC28CA" w:rsidP="00827B1F" w:rsidRDefault="00AC28CA" w14:paraId="126449B9" w14:textId="6DF13673">
      <w:pPr>
        <w:numPr>
          <w:ilvl w:val="0"/>
          <w:numId w:val="72"/>
        </w:numPr>
        <w:tabs>
          <w:tab w:val="left" w:pos="0"/>
        </w:tabs>
        <w:suppressAutoHyphens/>
        <w:autoSpaceDE/>
        <w:autoSpaceDN/>
        <w:snapToGrid w:val="0"/>
        <w:ind w:left="0" w:right="26" w:firstLine="0"/>
        <w:jc w:val="both"/>
        <w:rPr>
          <w:noProof/>
        </w:rPr>
      </w:pPr>
      <w:r w:rsidRPr="00D25F18">
        <w:rPr>
          <w:noProof/>
        </w:rPr>
        <w:t>According to the Land use Policy Planning Division in 2017, 32.45 % of the total land area in Nuwara Eliya district consists with tea cultivation being the most prominent agricultural activity in the district. Second most prominent land use type in the district is forest cover along with 6.65 % of the planted forest areas within the district. Compared to tea other types of agricultural land sue are considerably low. There are 8.34 % of field crops, 3.23 % of paddy, 0.25% of rubber and 0.13% of coconut cultivation. 3 % of the total land area covers with water bodies. Only 7.62 percent of the total land area belongs to home gardens.</w:t>
      </w:r>
    </w:p>
    <w:p w:rsidRPr="00D25F18" w:rsidR="00AC28CA" w:rsidP="00AA113D" w:rsidRDefault="00AC28CA" w14:paraId="59C2D7BB" w14:textId="22DB07D0">
      <w:pPr>
        <w:tabs>
          <w:tab w:val="left" w:pos="0"/>
        </w:tabs>
        <w:suppressAutoHyphens/>
        <w:autoSpaceDE/>
        <w:autoSpaceDN/>
        <w:snapToGrid w:val="0"/>
        <w:ind w:right="29"/>
        <w:jc w:val="both"/>
        <w:rPr>
          <w:noProof/>
        </w:rPr>
      </w:pPr>
    </w:p>
    <w:p w:rsidRPr="00D25F18" w:rsidR="00AA113D" w:rsidP="00827B1F" w:rsidRDefault="00AA113D" w14:paraId="3167CA4A" w14:textId="7F78290D">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b/>
          <w:bCs/>
          <w:lang w:val="en-GB" w:bidi="si-LK"/>
        </w:rPr>
        <w:t>Education.</w:t>
      </w:r>
      <w:r w:rsidRPr="00D25F18">
        <w:rPr>
          <w:rFonts w:eastAsia="Times New Roman"/>
          <w:lang w:val="en-GB" w:bidi="si-LK"/>
        </w:rPr>
        <w:t xml:space="preserve"> There are 7 national schools, 541 provincial schools, 10 pirivenas, and eight private schools functioning in the Nuwara Eliya District (2018 data). </w:t>
      </w:r>
    </w:p>
    <w:p w:rsidRPr="00D25F18" w:rsidR="00AA113D" w:rsidP="00AA113D" w:rsidRDefault="00AA113D" w14:paraId="3FCBC81E" w14:textId="77777777">
      <w:pPr>
        <w:widowControl/>
        <w:tabs>
          <w:tab w:val="left" w:pos="0"/>
        </w:tabs>
        <w:suppressAutoHyphens/>
        <w:autoSpaceDE/>
        <w:autoSpaceDN/>
        <w:snapToGrid w:val="0"/>
        <w:ind w:right="29"/>
        <w:jc w:val="both"/>
        <w:rPr>
          <w:rFonts w:eastAsia="Times New Roman"/>
          <w:lang w:val="en-GB" w:bidi="si-LK"/>
        </w:rPr>
      </w:pPr>
    </w:p>
    <w:p w:rsidRPr="00D25F18" w:rsidR="00AA113D" w:rsidP="00827B1F" w:rsidRDefault="00AA113D" w14:paraId="75C84768" w14:textId="07C8EC10">
      <w:pPr>
        <w:numPr>
          <w:ilvl w:val="0"/>
          <w:numId w:val="72"/>
        </w:numPr>
        <w:tabs>
          <w:tab w:val="left" w:pos="0"/>
        </w:tabs>
        <w:suppressAutoHyphens/>
        <w:autoSpaceDE/>
        <w:autoSpaceDN/>
        <w:snapToGrid w:val="0"/>
        <w:ind w:left="0" w:right="26" w:firstLine="0"/>
        <w:jc w:val="both"/>
      </w:pPr>
      <w:r w:rsidRPr="00D25F18">
        <w:rPr>
          <w:rFonts w:eastAsia="Times New Roman"/>
          <w:b/>
          <w:bCs/>
          <w:lang w:val="en-GB" w:bidi="si-LK"/>
        </w:rPr>
        <w:t xml:space="preserve">Health and Sanitation. </w:t>
      </w:r>
      <w:r w:rsidRPr="00D25F18">
        <w:rPr>
          <w:rFonts w:eastAsia="Times New Roman"/>
          <w:lang w:val="en-GB" w:bidi="si-LK"/>
        </w:rPr>
        <w:t xml:space="preserve">Healthcare services in the District are being provided to the community through a network of primary, secondary, and tertiary care institutions. These include three teaching hospitals, one district general hospital, two type-B base hospitals, 14 type-B divisional hospitals, 33 type-C divisional hospitals and 85 primary care institutions. </w:t>
      </w:r>
    </w:p>
    <w:p w:rsidRPr="00D25F18" w:rsidR="00AA113D" w:rsidP="005038D5" w:rsidRDefault="00AA113D" w14:paraId="4214C807" w14:textId="324A8072">
      <w:pPr>
        <w:widowControl/>
        <w:tabs>
          <w:tab w:val="left" w:pos="0"/>
        </w:tabs>
        <w:suppressAutoHyphens/>
        <w:autoSpaceDE/>
        <w:autoSpaceDN/>
        <w:snapToGrid w:val="0"/>
        <w:ind w:right="29"/>
        <w:jc w:val="both"/>
        <w:rPr>
          <w:rFonts w:eastAsia="Times New Roman"/>
          <w:b/>
          <w:bCs/>
          <w:lang w:val="en-GB" w:bidi="si-LK"/>
        </w:rPr>
      </w:pPr>
    </w:p>
    <w:p w:rsidRPr="00D25F18" w:rsidR="005038D5" w:rsidP="00827B1F" w:rsidRDefault="005038D5" w14:paraId="42272DAD" w14:textId="5E87207D">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lang w:val="en-GB" w:bidi="si-LK"/>
        </w:rPr>
        <w:t>It has been reported by the Regional Director’s Office of Health Services that there are 7,107 beds available at the 347 health care facilities available at the District. The total number of outpatients that have obtained treatment from these governmental health care facilities (in 2019) was 4,094,363 and number of inpatients was 756,160 (in 2019).</w:t>
      </w:r>
    </w:p>
    <w:p w:rsidRPr="00D25F18" w:rsidR="005038D5" w:rsidP="00370D6D" w:rsidRDefault="005038D5" w14:paraId="00F63627" w14:textId="00882860">
      <w:pPr>
        <w:widowControl/>
        <w:tabs>
          <w:tab w:val="left" w:pos="0"/>
        </w:tabs>
        <w:suppressAutoHyphens/>
        <w:autoSpaceDE/>
        <w:autoSpaceDN/>
        <w:snapToGrid w:val="0"/>
        <w:ind w:right="29"/>
        <w:jc w:val="both"/>
        <w:rPr>
          <w:rFonts w:eastAsia="Times New Roman"/>
          <w:lang w:val="en-GB" w:bidi="si-LK"/>
        </w:rPr>
      </w:pPr>
    </w:p>
    <w:p w:rsidRPr="00D25F18" w:rsidR="00370D6D" w:rsidP="00827B1F" w:rsidRDefault="00370D6D" w14:paraId="41B09A71" w14:textId="3CC5ED41">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b/>
          <w:bCs/>
          <w:lang w:val="en-GB" w:bidi="si-LK"/>
        </w:rPr>
        <w:t>Water Supply</w:t>
      </w:r>
      <w:r w:rsidRPr="00D25F18">
        <w:rPr>
          <w:rFonts w:eastAsia="Times New Roman"/>
          <w:lang w:val="en-GB" w:bidi="si-LK"/>
        </w:rPr>
        <w:t>. Water supply in the Nuwara Eliya District is operated under the Central Regional Support Centre under the supervision of Deputy General Manager Regional Support Centre. The Central RSC is functioning with 16 water supply schemes.</w:t>
      </w:r>
    </w:p>
    <w:p w:rsidRPr="00D25F18" w:rsidR="00370D6D" w:rsidP="00370D6D" w:rsidRDefault="00370D6D" w14:paraId="102BAE6F" w14:textId="77777777">
      <w:pPr>
        <w:widowControl/>
        <w:tabs>
          <w:tab w:val="left" w:pos="0"/>
        </w:tabs>
        <w:suppressAutoHyphens/>
        <w:autoSpaceDE/>
        <w:autoSpaceDN/>
        <w:snapToGrid w:val="0"/>
        <w:ind w:right="29"/>
        <w:jc w:val="both"/>
        <w:rPr>
          <w:rFonts w:eastAsia="Times New Roman"/>
          <w:lang w:val="en-GB" w:bidi="si-LK"/>
        </w:rPr>
      </w:pPr>
    </w:p>
    <w:p w:rsidRPr="00D25F18" w:rsidR="00370D6D" w:rsidP="00827B1F" w:rsidRDefault="00370D6D" w14:paraId="2F21AFCD" w14:textId="76CF874D">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b/>
          <w:bCs/>
          <w:lang w:val="en-GB" w:bidi="si-LK"/>
        </w:rPr>
        <w:t>Roads and Transport</w:t>
      </w:r>
      <w:r w:rsidRPr="00D25F18">
        <w:rPr>
          <w:rFonts w:eastAsia="Times New Roman"/>
          <w:lang w:val="en-GB" w:bidi="si-LK"/>
        </w:rPr>
        <w:t xml:space="preserve">. According to the data published in 2018 by the Department of Census and Statistics, the total road length in Nuwara Eliya District was 6,343.7 km that is under the purview of Central Provincial Road Development Department. </w:t>
      </w:r>
    </w:p>
    <w:p w:rsidRPr="00D25F18" w:rsidR="00370D6D" w:rsidP="00370D6D" w:rsidRDefault="00370D6D" w14:paraId="128690E8" w14:textId="77777777">
      <w:pPr>
        <w:widowControl/>
        <w:tabs>
          <w:tab w:val="left" w:pos="0"/>
        </w:tabs>
        <w:suppressAutoHyphens/>
        <w:autoSpaceDE/>
        <w:autoSpaceDN/>
        <w:snapToGrid w:val="0"/>
        <w:ind w:right="29"/>
        <w:jc w:val="both"/>
        <w:rPr>
          <w:rFonts w:eastAsia="Times New Roman"/>
          <w:lang w:val="en-GB" w:bidi="si-LK"/>
        </w:rPr>
      </w:pPr>
    </w:p>
    <w:p w:rsidRPr="00D25F18" w:rsidR="00370D6D" w:rsidP="00827B1F" w:rsidRDefault="00370D6D" w14:paraId="3A6221A4" w14:textId="77777777">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b/>
          <w:bCs/>
          <w:lang w:val="en-GB" w:bidi="si-LK"/>
        </w:rPr>
        <w:t>Electricity</w:t>
      </w:r>
      <w:r w:rsidRPr="00D25F18">
        <w:rPr>
          <w:rFonts w:eastAsia="Times New Roman"/>
          <w:lang w:val="en-GB" w:bidi="si-LK"/>
        </w:rPr>
        <w:t>. Presently 100% access for electricity is ensured in Western and Southern provinces. However, in Central Province, 3–4% of the total households in the Province are still unable to get the electricity supply from the national grid.</w:t>
      </w:r>
    </w:p>
    <w:p w:rsidRPr="00D25F18" w:rsidR="005038D5" w:rsidP="005038D5" w:rsidRDefault="005038D5" w14:paraId="028192D1" w14:textId="4F71D88A">
      <w:pPr>
        <w:widowControl/>
        <w:tabs>
          <w:tab w:val="left" w:pos="0"/>
        </w:tabs>
        <w:suppressAutoHyphens/>
        <w:autoSpaceDE/>
        <w:autoSpaceDN/>
        <w:snapToGrid w:val="0"/>
        <w:ind w:right="29"/>
        <w:jc w:val="both"/>
        <w:rPr>
          <w:rFonts w:eastAsia="Times New Roman"/>
          <w:lang w:val="en-GB" w:bidi="si-LK"/>
        </w:rPr>
      </w:pPr>
    </w:p>
    <w:p w:rsidRPr="00D25F18" w:rsidR="009E3DF9" w:rsidP="009E3DF9" w:rsidRDefault="009E3DF9" w14:paraId="78176283" w14:textId="0C84B107">
      <w:pPr>
        <w:widowControl/>
        <w:tabs>
          <w:tab w:val="left" w:pos="0"/>
        </w:tabs>
        <w:suppressAutoHyphens/>
        <w:autoSpaceDE/>
        <w:autoSpaceDN/>
        <w:snapToGrid w:val="0"/>
        <w:ind w:right="29"/>
        <w:jc w:val="both"/>
        <w:rPr>
          <w:rFonts w:eastAsia="Times New Roman"/>
          <w:b/>
          <w:bCs/>
          <w:lang w:val="en-GB" w:bidi="si-LK"/>
        </w:rPr>
      </w:pPr>
      <w:r w:rsidRPr="00D25F18">
        <w:rPr>
          <w:rFonts w:eastAsia="Times New Roman"/>
          <w:b/>
          <w:bCs/>
          <w:lang w:val="en-GB" w:bidi="si-LK"/>
        </w:rPr>
        <w:t>Environmental Sensitive Areas and Natural Disasters</w:t>
      </w:r>
    </w:p>
    <w:p w:rsidRPr="00D25F18" w:rsidR="009E3DF9" w:rsidP="009E3DF9" w:rsidRDefault="009E3DF9" w14:paraId="59881D80" w14:textId="77777777">
      <w:pPr>
        <w:widowControl/>
        <w:tabs>
          <w:tab w:val="left" w:pos="0"/>
        </w:tabs>
        <w:suppressAutoHyphens/>
        <w:autoSpaceDE/>
        <w:autoSpaceDN/>
        <w:snapToGrid w:val="0"/>
        <w:ind w:right="29"/>
        <w:jc w:val="both"/>
        <w:rPr>
          <w:rFonts w:eastAsia="Times New Roman"/>
          <w:b/>
          <w:bCs/>
          <w:lang w:val="en-GB" w:bidi="si-LK"/>
        </w:rPr>
      </w:pPr>
    </w:p>
    <w:p w:rsidRPr="00D25F18" w:rsidR="009E3DF9" w:rsidP="00827B1F" w:rsidRDefault="009E3DF9" w14:paraId="342B40F7" w14:textId="55E0AE09">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b/>
          <w:bCs/>
          <w:lang w:val="en-GB" w:bidi="si-LK"/>
        </w:rPr>
        <w:t>Cyclones</w:t>
      </w:r>
      <w:r w:rsidRPr="00D25F18">
        <w:rPr>
          <w:rFonts w:eastAsia="Times New Roman"/>
          <w:lang w:val="en-GB" w:bidi="si-LK"/>
        </w:rPr>
        <w:t>. Many cyclones have passed over the country. Storm surges are more frequent on the east coast of Sri Lanka compared to the other parts of the island. The cyclones which occurred in the past have caused extensive damage, especially in the eastern part of Sri Lanka. However, the southeastern part of Sri Lanka, including the Central Province has not affected much, and the incidences of disaster situations due to cyclones are low.</w:t>
      </w:r>
    </w:p>
    <w:p w:rsidRPr="00D25F18" w:rsidR="009E3DF9" w:rsidP="009E3DF9" w:rsidRDefault="009E3DF9" w14:paraId="278176BF" w14:textId="77777777">
      <w:pPr>
        <w:widowControl/>
        <w:tabs>
          <w:tab w:val="left" w:pos="0"/>
        </w:tabs>
        <w:suppressAutoHyphens/>
        <w:autoSpaceDE/>
        <w:autoSpaceDN/>
        <w:snapToGrid w:val="0"/>
        <w:ind w:right="29"/>
        <w:jc w:val="both"/>
        <w:rPr>
          <w:rFonts w:eastAsia="Times New Roman"/>
          <w:lang w:val="en-GB" w:bidi="si-LK"/>
        </w:rPr>
      </w:pPr>
    </w:p>
    <w:p w:rsidRPr="00D25F18" w:rsidR="009E3DF9" w:rsidP="00827B1F" w:rsidRDefault="009E3DF9" w14:paraId="7A68037E" w14:textId="3CCF167C">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b/>
          <w:bCs/>
          <w:lang w:val="en-GB" w:bidi="si-LK"/>
        </w:rPr>
        <w:t>Floods</w:t>
      </w:r>
      <w:r w:rsidRPr="00D25F18" w:rsidR="007935FB">
        <w:rPr>
          <w:rFonts w:eastAsia="Times New Roman"/>
          <w:lang w:val="en-GB" w:bidi="si-LK"/>
        </w:rPr>
        <w:t>.</w:t>
      </w:r>
      <w:r w:rsidRPr="00D25F18">
        <w:rPr>
          <w:rFonts w:eastAsia="Times New Roman"/>
          <w:lang w:val="en-GB" w:bidi="si-LK"/>
        </w:rPr>
        <w:t xml:space="preserve"> Occurrences of floods in the Nuwara Eliya District is low. Exposure of infrastructure in the District has been categorized as No Vulnerability. Extreme flood event records show that both Kandy and Nuwara Eliya Districts have experienced 7–15 flood events during the period of 1990–2011. This can be considered as low incidence scenario. The vulnerability of infrastructure to the expected increase in frequency and intensity of floods due to climate change is widespread and prevalent in many parts of the country, however, two Districts in the Central Province (Kandy and Nuwara Eliya Districts) has been categorized under ‘No Vulnerability’.</w:t>
      </w:r>
    </w:p>
    <w:p w:rsidRPr="00D25F18" w:rsidR="007935FB" w:rsidP="007935FB" w:rsidRDefault="007935FB" w14:paraId="6F9E6E75" w14:textId="77777777">
      <w:pPr>
        <w:widowControl/>
        <w:tabs>
          <w:tab w:val="left" w:pos="0"/>
        </w:tabs>
        <w:suppressAutoHyphens/>
        <w:autoSpaceDE/>
        <w:autoSpaceDN/>
        <w:snapToGrid w:val="0"/>
        <w:ind w:right="29"/>
        <w:jc w:val="both"/>
        <w:rPr>
          <w:rFonts w:eastAsia="Times New Roman"/>
          <w:lang w:val="en-GB" w:bidi="si-LK"/>
        </w:rPr>
      </w:pPr>
    </w:p>
    <w:p w:rsidRPr="00D25F18" w:rsidR="009E3DF9" w:rsidP="00827B1F" w:rsidRDefault="009E3DF9" w14:paraId="035AE8B8" w14:textId="2C006F6C">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b/>
          <w:bCs/>
          <w:lang w:val="en-GB" w:bidi="si-LK"/>
        </w:rPr>
        <w:t>Landslide exposure</w:t>
      </w:r>
      <w:r w:rsidRPr="00D25F18">
        <w:rPr>
          <w:rFonts w:eastAsia="Times New Roman"/>
          <w:lang w:val="en-GB" w:bidi="si-LK"/>
        </w:rPr>
        <w:t>. With climate change, the vulnerability of infrastructure to landslides is expected an increase in frequency and intensity and is focused mainly on the central hills. These figures highlights that there are areas in Nuwara Eliya District which are exposed to Moderate, Low and Minimal Vulnerability. Landslides have been frequently experienced in some parts of the Nuwara Eliya District.</w:t>
      </w:r>
    </w:p>
    <w:p w:rsidRPr="00D25F18" w:rsidR="007935FB" w:rsidP="007935FB" w:rsidRDefault="007935FB" w14:paraId="27BF51E3" w14:textId="77777777">
      <w:pPr>
        <w:widowControl/>
        <w:tabs>
          <w:tab w:val="left" w:pos="0"/>
        </w:tabs>
        <w:suppressAutoHyphens/>
        <w:autoSpaceDE/>
        <w:autoSpaceDN/>
        <w:snapToGrid w:val="0"/>
        <w:ind w:right="29"/>
        <w:jc w:val="both"/>
        <w:rPr>
          <w:rFonts w:eastAsia="Times New Roman"/>
          <w:lang w:val="en-GB" w:bidi="si-LK"/>
        </w:rPr>
      </w:pPr>
    </w:p>
    <w:p w:rsidRPr="00D25F18" w:rsidR="009E3DF9" w:rsidP="00827B1F" w:rsidRDefault="009E3DF9" w14:paraId="519E9CB4" w14:textId="77777777">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lang w:val="en-GB" w:bidi="si-LK"/>
        </w:rPr>
        <w:t>One disadvantage of the geographical location of southern parts of Central Province is that it is in the leeward side of Southwest Monsoon winds which brings high rainfall during May-September period to the western side of the hill country of Sri Lanka. The SW monsoon winds pass the central mountain ridge and enter eastern parts of the Central Province as a dry and gusty wind. Most of these areas of the Province experiences some drought period during May– September. A major part of the Eastern and Southern low land area of the Nuwara Eliya district and Northern low land part of Nuwara Eliya district has become relatively dry due to this effect.</w:t>
      </w:r>
    </w:p>
    <w:p w:rsidRPr="00D25F18" w:rsidR="009E3DF9" w:rsidP="00827B1F" w:rsidRDefault="009E3DF9" w14:paraId="4CEE98A1" w14:textId="4DD29DA9">
      <w:pPr>
        <w:numPr>
          <w:ilvl w:val="0"/>
          <w:numId w:val="72"/>
        </w:numPr>
        <w:tabs>
          <w:tab w:val="left" w:pos="0"/>
        </w:tabs>
        <w:suppressAutoHyphens/>
        <w:autoSpaceDE/>
        <w:autoSpaceDN/>
        <w:snapToGrid w:val="0"/>
        <w:ind w:left="0" w:right="26" w:firstLine="0"/>
        <w:jc w:val="both"/>
        <w:rPr>
          <w:rFonts w:eastAsia="Times New Roman"/>
          <w:lang w:val="en-GB" w:bidi="si-LK"/>
        </w:rPr>
      </w:pPr>
      <w:r w:rsidRPr="00D25F18">
        <w:rPr>
          <w:rFonts w:eastAsia="Times New Roman"/>
          <w:b/>
          <w:bCs/>
          <w:lang w:val="en-GB" w:bidi="si-LK"/>
        </w:rPr>
        <w:t>Environmental Sensitive areas</w:t>
      </w:r>
      <w:r w:rsidRPr="00D25F18">
        <w:rPr>
          <w:rFonts w:eastAsia="Times New Roman"/>
          <w:lang w:val="en-GB" w:bidi="si-LK"/>
        </w:rPr>
        <w:t>. There are no environmentally sensitive areas within the proximity of the proposed site</w:t>
      </w:r>
      <w:r w:rsidRPr="00D25F18" w:rsidR="007935FB">
        <w:rPr>
          <w:rFonts w:eastAsia="Times New Roman"/>
          <w:lang w:val="en-GB" w:bidi="si-LK"/>
        </w:rPr>
        <w:t>.</w:t>
      </w:r>
    </w:p>
    <w:p w:rsidRPr="00D25F18" w:rsidR="007935FB" w:rsidP="007935FB" w:rsidRDefault="007935FB" w14:paraId="23F74479" w14:textId="600A94E5">
      <w:pPr>
        <w:widowControl/>
        <w:tabs>
          <w:tab w:val="left" w:pos="0"/>
        </w:tabs>
        <w:suppressAutoHyphens/>
        <w:autoSpaceDE/>
        <w:autoSpaceDN/>
        <w:snapToGrid w:val="0"/>
        <w:ind w:right="29"/>
        <w:jc w:val="both"/>
        <w:rPr>
          <w:rFonts w:eastAsia="Times New Roman"/>
          <w:lang w:val="en-GB" w:bidi="si-LK"/>
        </w:rPr>
      </w:pPr>
    </w:p>
    <w:p w:rsidRPr="00D25F18" w:rsidR="007935FB" w:rsidP="006C3B33" w:rsidRDefault="00A75800" w14:paraId="10FF0536" w14:textId="75EC4EF4">
      <w:pPr>
        <w:pStyle w:val="Heading2"/>
      </w:pPr>
      <w:bookmarkStart w:name="_Toc76634467" w:id="98"/>
      <w:r w:rsidRPr="00D25F18">
        <w:t>Uva Province (Badulla and Monaragala Districts)</w:t>
      </w:r>
      <w:bookmarkEnd w:id="98"/>
    </w:p>
    <w:p w:rsidRPr="00D25F18" w:rsidR="00370D6D" w:rsidP="00957EC5" w:rsidRDefault="00370D6D" w14:paraId="5D8D122E" w14:textId="52C896A5">
      <w:pPr>
        <w:widowControl/>
        <w:tabs>
          <w:tab w:val="left" w:pos="0"/>
        </w:tabs>
        <w:suppressAutoHyphens/>
        <w:autoSpaceDE/>
        <w:autoSpaceDN/>
        <w:snapToGrid w:val="0"/>
        <w:ind w:right="29"/>
        <w:jc w:val="both"/>
        <w:rPr>
          <w:rFonts w:eastAsia="Times New Roman"/>
          <w:lang w:val="en-GB" w:bidi="si-LK"/>
        </w:rPr>
      </w:pPr>
    </w:p>
    <w:p w:rsidRPr="00D25F18" w:rsidR="00581C81" w:rsidP="00827B1F" w:rsidRDefault="00581C81" w14:paraId="700F544B" w14:textId="53E39EEC">
      <w:pPr>
        <w:numPr>
          <w:ilvl w:val="0"/>
          <w:numId w:val="72"/>
        </w:numPr>
        <w:tabs>
          <w:tab w:val="left" w:pos="0"/>
        </w:tabs>
        <w:suppressAutoHyphens/>
        <w:autoSpaceDE/>
        <w:autoSpaceDN/>
        <w:snapToGrid w:val="0"/>
        <w:ind w:left="0" w:right="26" w:firstLine="0"/>
        <w:jc w:val="both"/>
      </w:pPr>
      <w:r w:rsidRPr="00D25F18">
        <w:rPr>
          <w:b/>
          <w:bCs/>
        </w:rPr>
        <w:t>Location.</w:t>
      </w:r>
      <w:r w:rsidRPr="00D25F18">
        <w:t xml:space="preserve"> The subprojects involving civil works in Badulla and Monaragala Districts </w:t>
      </w:r>
      <w:r w:rsidRPr="00D25F18" w:rsidR="000A4FE3">
        <w:t xml:space="preserve">are presented in </w:t>
      </w:r>
      <w:r w:rsidRPr="00D25F18">
        <w:rPr>
          <w:b/>
          <w:bCs/>
        </w:rPr>
        <w:t>Figure 1</w:t>
      </w:r>
      <w:r w:rsidRPr="00D25F18" w:rsidR="000A4FE3">
        <w:t xml:space="preserve">. </w:t>
      </w:r>
    </w:p>
    <w:p w:rsidRPr="00D25F18" w:rsidR="0040540A" w:rsidP="00957EC5" w:rsidRDefault="0040540A" w14:paraId="5E549C39" w14:textId="6EFA2466">
      <w:pPr>
        <w:tabs>
          <w:tab w:val="left" w:pos="0"/>
        </w:tabs>
        <w:suppressAutoHyphens/>
        <w:autoSpaceDE/>
        <w:autoSpaceDN/>
        <w:snapToGrid w:val="0"/>
        <w:ind w:right="29"/>
        <w:jc w:val="both"/>
        <w:rPr>
          <w:b/>
          <w:bCs/>
        </w:rPr>
      </w:pPr>
    </w:p>
    <w:p w:rsidRPr="00D25F18" w:rsidR="00075C56" w:rsidP="00827B1F" w:rsidRDefault="004076D7" w14:paraId="3FCDABAD" w14:textId="6E03DF84">
      <w:pPr>
        <w:numPr>
          <w:ilvl w:val="0"/>
          <w:numId w:val="72"/>
        </w:numPr>
        <w:tabs>
          <w:tab w:val="left" w:pos="0"/>
        </w:tabs>
        <w:suppressAutoHyphens/>
        <w:autoSpaceDE/>
        <w:autoSpaceDN/>
        <w:snapToGrid w:val="0"/>
        <w:ind w:left="0" w:right="26" w:firstLine="0"/>
        <w:jc w:val="both"/>
      </w:pPr>
      <w:r w:rsidRPr="00D25F18">
        <w:rPr>
          <w:b/>
          <w:bCs/>
        </w:rPr>
        <w:t>Geology and geomorphology and soil.</w:t>
      </w:r>
      <w:r w:rsidRPr="00D25F18">
        <w:t xml:space="preserve"> Badulla and Monaragala districts are located within a transitional zone that goes from the central highlands to flat lowlands. In particular, the study areas are situated between the mountains at the west and the flatter terrain that covers the broad eastern and southern plain. It combines different geographic and geological features and can be considered hilly, and steep but also as a rolling terrain in some areas within an elevation range of 160 to 450 meters. The information gathered from publicly available sources indicate that the underlying substrate is on Vijayan Complex, but within and near to the transition of the Highland complex.</w:t>
      </w:r>
      <w:r w:rsidRPr="00D25F18" w:rsidR="00075C56">
        <w:t xml:space="preserve"> In the project area, Reddish Brown earth, Low Humic Gley soils and Grumusol soils are present</w:t>
      </w:r>
      <w:r w:rsidRPr="00D25F18" w:rsidR="00957EC5">
        <w:t>.</w:t>
      </w:r>
    </w:p>
    <w:p w:rsidRPr="00D25F18" w:rsidR="00957EC5" w:rsidP="00957EC5" w:rsidRDefault="00957EC5" w14:paraId="25A2BC06" w14:textId="77777777">
      <w:pPr>
        <w:tabs>
          <w:tab w:val="left" w:pos="0"/>
        </w:tabs>
        <w:suppressAutoHyphens/>
        <w:autoSpaceDE/>
        <w:autoSpaceDN/>
        <w:snapToGrid w:val="0"/>
        <w:ind w:right="29"/>
        <w:jc w:val="both"/>
      </w:pPr>
    </w:p>
    <w:p w:rsidRPr="00D25F18" w:rsidR="000E6E6E" w:rsidP="000E6E6E" w:rsidRDefault="005E3B85" w14:paraId="209DACAC" w14:textId="30FF929C">
      <w:pPr>
        <w:tabs>
          <w:tab w:val="left" w:pos="0"/>
        </w:tabs>
        <w:suppressAutoHyphens/>
        <w:autoSpaceDE/>
        <w:autoSpaceDN/>
        <w:snapToGrid w:val="0"/>
        <w:spacing w:before="120" w:after="120"/>
        <w:ind w:right="29"/>
        <w:jc w:val="both"/>
      </w:pPr>
      <w:r w:rsidRPr="00D25F18">
        <w:rPr>
          <w:noProof/>
        </w:rPr>
        <w:drawing>
          <wp:anchor distT="0" distB="0" distL="114300" distR="114300" simplePos="0" relativeHeight="251658392" behindDoc="1" locked="0" layoutInCell="1" allowOverlap="1" wp14:anchorId="60E6C11C" wp14:editId="355C6599">
            <wp:simplePos x="0" y="0"/>
            <wp:positionH relativeFrom="column">
              <wp:posOffset>1146810</wp:posOffset>
            </wp:positionH>
            <wp:positionV relativeFrom="paragraph">
              <wp:posOffset>60325</wp:posOffset>
            </wp:positionV>
            <wp:extent cx="2607310" cy="3098165"/>
            <wp:effectExtent l="19050" t="19050" r="21590" b="26035"/>
            <wp:wrapTight wrapText="bothSides">
              <wp:wrapPolygon edited="0">
                <wp:start x="-158" y="-133"/>
                <wp:lineTo x="-158" y="21649"/>
                <wp:lineTo x="21621" y="21649"/>
                <wp:lineTo x="21621" y="-133"/>
                <wp:lineTo x="-158" y="-133"/>
              </wp:wrapPolygon>
            </wp:wrapTight>
            <wp:docPr id="300" name="Picture 30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descr="Map&#10;&#10;Description automatically generated"/>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07310" cy="30981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067F09" w:rsidP="0040540A" w:rsidRDefault="00067F09" w14:paraId="5870DB77" w14:textId="6B0EC745">
      <w:pPr>
        <w:tabs>
          <w:tab w:val="left" w:pos="0"/>
        </w:tabs>
        <w:suppressAutoHyphens/>
        <w:autoSpaceDE/>
        <w:autoSpaceDN/>
        <w:snapToGrid w:val="0"/>
        <w:ind w:right="29"/>
        <w:jc w:val="both"/>
      </w:pPr>
    </w:p>
    <w:p w:rsidRPr="00D25F18" w:rsidR="00A75800" w:rsidP="005038D5" w:rsidRDefault="00A75800" w14:paraId="74480A36" w14:textId="77777777">
      <w:pPr>
        <w:widowControl/>
        <w:tabs>
          <w:tab w:val="left" w:pos="0"/>
        </w:tabs>
        <w:suppressAutoHyphens/>
        <w:autoSpaceDE/>
        <w:autoSpaceDN/>
        <w:snapToGrid w:val="0"/>
        <w:ind w:right="29"/>
        <w:jc w:val="both"/>
        <w:rPr>
          <w:rFonts w:eastAsia="Times New Roman"/>
          <w:lang w:val="en-GB" w:bidi="si-LK"/>
        </w:rPr>
      </w:pPr>
    </w:p>
    <w:p w:rsidRPr="00D25F18" w:rsidR="00AA113D" w:rsidP="005038D5" w:rsidRDefault="00AA113D" w14:paraId="6F2E6F53" w14:textId="77777777">
      <w:pPr>
        <w:widowControl/>
        <w:tabs>
          <w:tab w:val="left" w:pos="0"/>
        </w:tabs>
        <w:suppressAutoHyphens/>
        <w:autoSpaceDE/>
        <w:autoSpaceDN/>
        <w:snapToGrid w:val="0"/>
        <w:ind w:right="29"/>
        <w:jc w:val="both"/>
        <w:rPr>
          <w:rFonts w:eastAsia="Times New Roman"/>
          <w:b/>
          <w:bCs/>
          <w:lang w:val="en-GB" w:bidi="si-LK"/>
        </w:rPr>
      </w:pPr>
    </w:p>
    <w:p w:rsidRPr="00D25F18" w:rsidR="00AC28CA" w:rsidP="00AC28CA" w:rsidRDefault="00AC28CA" w14:paraId="47C77919" w14:textId="77777777">
      <w:pPr>
        <w:tabs>
          <w:tab w:val="left" w:pos="0"/>
        </w:tabs>
        <w:suppressAutoHyphens/>
        <w:autoSpaceDE/>
        <w:autoSpaceDN/>
        <w:snapToGrid w:val="0"/>
        <w:ind w:right="29"/>
        <w:jc w:val="both"/>
        <w:rPr>
          <w:noProof/>
        </w:rPr>
      </w:pPr>
    </w:p>
    <w:p w:rsidRPr="00D25F18" w:rsidR="00B77DFC" w:rsidP="00B77DFC" w:rsidRDefault="00B77DFC" w14:paraId="1104BCFC" w14:textId="77777777">
      <w:pPr>
        <w:tabs>
          <w:tab w:val="left" w:pos="0"/>
        </w:tabs>
        <w:suppressAutoHyphens/>
        <w:autoSpaceDE/>
        <w:autoSpaceDN/>
        <w:snapToGrid w:val="0"/>
        <w:ind w:right="29"/>
        <w:jc w:val="both"/>
        <w:rPr>
          <w:rFonts w:eastAsia="Times New Roman"/>
          <w:b/>
          <w:bCs/>
          <w:lang w:val="en-GB" w:bidi="si-LK"/>
        </w:rPr>
      </w:pPr>
    </w:p>
    <w:p w:rsidRPr="00D25F18" w:rsidR="0094434A" w:rsidP="00277D7F" w:rsidRDefault="0094434A" w14:paraId="62278ED2" w14:textId="34B28157">
      <w:pPr>
        <w:rPr>
          <w:lang w:bidi="ar-SA"/>
        </w:rPr>
      </w:pPr>
    </w:p>
    <w:p w:rsidRPr="00D25F18" w:rsidR="005E3B85" w:rsidP="00277D7F" w:rsidRDefault="005E3B85" w14:paraId="3F18A984" w14:textId="302C0EA9">
      <w:pPr>
        <w:rPr>
          <w:lang w:bidi="ar-SA"/>
        </w:rPr>
      </w:pPr>
    </w:p>
    <w:p w:rsidRPr="00D25F18" w:rsidR="005E3B85" w:rsidP="00277D7F" w:rsidRDefault="005E3B85" w14:paraId="253B3DD7" w14:textId="6CC02FC7">
      <w:pPr>
        <w:rPr>
          <w:lang w:bidi="ar-SA"/>
        </w:rPr>
      </w:pPr>
    </w:p>
    <w:p w:rsidRPr="00D25F18" w:rsidR="005E3B85" w:rsidP="00277D7F" w:rsidRDefault="005E3B85" w14:paraId="23F5DADC" w14:textId="29D9DD40">
      <w:pPr>
        <w:rPr>
          <w:lang w:bidi="ar-SA"/>
        </w:rPr>
      </w:pPr>
    </w:p>
    <w:p w:rsidRPr="00D25F18" w:rsidR="005E3B85" w:rsidP="00277D7F" w:rsidRDefault="005E3B85" w14:paraId="2609A3FD" w14:textId="5AE4DC2D">
      <w:pPr>
        <w:rPr>
          <w:lang w:bidi="ar-SA"/>
        </w:rPr>
      </w:pPr>
    </w:p>
    <w:p w:rsidRPr="00D25F18" w:rsidR="005E3B85" w:rsidP="00277D7F" w:rsidRDefault="005E3B85" w14:paraId="18DF9E31" w14:textId="55C46A3B">
      <w:pPr>
        <w:rPr>
          <w:lang w:bidi="ar-SA"/>
        </w:rPr>
      </w:pPr>
    </w:p>
    <w:p w:rsidRPr="00D25F18" w:rsidR="005E3B85" w:rsidP="00277D7F" w:rsidRDefault="005E3B85" w14:paraId="6B2C4E9E" w14:textId="1DD106E6">
      <w:pPr>
        <w:rPr>
          <w:lang w:bidi="ar-SA"/>
        </w:rPr>
      </w:pPr>
    </w:p>
    <w:p w:rsidRPr="00D25F18" w:rsidR="005E3B85" w:rsidP="00277D7F" w:rsidRDefault="005E3B85" w14:paraId="77027700" w14:textId="349C25D9">
      <w:pPr>
        <w:rPr>
          <w:lang w:bidi="ar-SA"/>
        </w:rPr>
      </w:pPr>
    </w:p>
    <w:p w:rsidRPr="00D25F18" w:rsidR="005E3B85" w:rsidP="00277D7F" w:rsidRDefault="005E3B85" w14:paraId="6564D091" w14:textId="67A2499A">
      <w:pPr>
        <w:rPr>
          <w:lang w:bidi="ar-SA"/>
        </w:rPr>
      </w:pPr>
    </w:p>
    <w:p w:rsidRPr="00D25F18" w:rsidR="005E3B85" w:rsidP="00277D7F" w:rsidRDefault="005E3B85" w14:paraId="57EE8D9C" w14:textId="75BB6C64">
      <w:pPr>
        <w:rPr>
          <w:lang w:bidi="ar-SA"/>
        </w:rPr>
      </w:pPr>
    </w:p>
    <w:p w:rsidRPr="00D25F18" w:rsidR="005E3B85" w:rsidP="00277D7F" w:rsidRDefault="005E3B85" w14:paraId="323A268C" w14:textId="7BE5AA30">
      <w:pPr>
        <w:rPr>
          <w:lang w:bidi="ar-SA"/>
        </w:rPr>
      </w:pPr>
    </w:p>
    <w:p w:rsidRPr="00D25F18" w:rsidR="005E3B85" w:rsidP="00277D7F" w:rsidRDefault="005E3B85" w14:paraId="34BEF1C5" w14:textId="1C4DCFA3">
      <w:pPr>
        <w:rPr>
          <w:lang w:bidi="ar-SA"/>
        </w:rPr>
      </w:pPr>
    </w:p>
    <w:p w:rsidRPr="00D25F18" w:rsidR="005E3B85" w:rsidP="00277D7F" w:rsidRDefault="005E3B85" w14:paraId="7023551D" w14:textId="16851C85">
      <w:pPr>
        <w:rPr>
          <w:lang w:bidi="ar-SA"/>
        </w:rPr>
      </w:pPr>
    </w:p>
    <w:p w:rsidRPr="00D25F18" w:rsidR="005E3B85" w:rsidP="00277D7F" w:rsidRDefault="005E3B85" w14:paraId="0BA3CBD9" w14:textId="25CFF9C8">
      <w:pPr>
        <w:rPr>
          <w:lang w:bidi="ar-SA"/>
        </w:rPr>
      </w:pPr>
    </w:p>
    <w:p w:rsidRPr="00D25F18" w:rsidR="005E3B85" w:rsidP="002D4A58" w:rsidRDefault="002D4A58" w14:paraId="36AE3F1B" w14:textId="372E48DB">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59</w:t>
      </w:r>
      <w:r w:rsidRPr="00D25F18">
        <w:rPr>
          <w:b/>
          <w:bCs/>
          <w:sz w:val="22"/>
          <w:szCs w:val="18"/>
        </w:rPr>
        <w:fldChar w:fldCharType="end"/>
      </w:r>
      <w:r w:rsidRPr="00D25F18">
        <w:rPr>
          <w:b/>
          <w:bCs/>
          <w:sz w:val="22"/>
          <w:szCs w:val="18"/>
        </w:rPr>
        <w:t>: Uva Province is located within Highland Complex (mostly Badulla District) and Vijayan Complex (mostly Monaragala District)</w:t>
      </w:r>
    </w:p>
    <w:p w:rsidRPr="00D25F18" w:rsidR="002D4A58" w:rsidP="002D4A58" w:rsidRDefault="002D4A58" w14:paraId="063CF548" w14:textId="6B9A9149">
      <w:pPr>
        <w:rPr>
          <w:lang w:bidi="ar-SA"/>
        </w:rPr>
      </w:pPr>
    </w:p>
    <w:p w:rsidRPr="00D25F18" w:rsidR="002D4A58" w:rsidP="002D4A58" w:rsidRDefault="002D4A58" w14:paraId="23C49E53" w14:textId="72119F15">
      <w:pPr>
        <w:rPr>
          <w:lang w:bidi="ar-SA"/>
        </w:rPr>
      </w:pPr>
    </w:p>
    <w:p w:rsidRPr="00D25F18" w:rsidR="0035017E" w:rsidP="002D4A58" w:rsidRDefault="0035017E" w14:paraId="2910E90F" w14:textId="08C9A4D1">
      <w:pPr>
        <w:rPr>
          <w:lang w:bidi="ar-SA"/>
        </w:rPr>
      </w:pPr>
    </w:p>
    <w:p w:rsidRPr="00D25F18" w:rsidR="0035017E" w:rsidP="002D4A58" w:rsidRDefault="0035017E" w14:paraId="3AC49A87" w14:textId="2368F427">
      <w:pPr>
        <w:rPr>
          <w:lang w:bidi="ar-SA"/>
        </w:rPr>
      </w:pPr>
    </w:p>
    <w:p w:rsidRPr="00D25F18" w:rsidR="0035017E" w:rsidP="002D4A58" w:rsidRDefault="0035017E" w14:paraId="0C6B3E1C" w14:textId="093A65A8">
      <w:pPr>
        <w:rPr>
          <w:lang w:bidi="ar-SA"/>
        </w:rPr>
      </w:pPr>
    </w:p>
    <w:p w:rsidRPr="00D25F18" w:rsidR="0035017E" w:rsidP="002D4A58" w:rsidRDefault="0035017E" w14:paraId="205A9B53" w14:textId="4F0588F5">
      <w:pPr>
        <w:rPr>
          <w:lang w:bidi="ar-SA"/>
        </w:rPr>
      </w:pPr>
    </w:p>
    <w:p w:rsidRPr="00D25F18" w:rsidR="0035017E" w:rsidP="002D4A58" w:rsidRDefault="0035017E" w14:paraId="2263F5A0" w14:textId="6FD2ADB3">
      <w:pPr>
        <w:rPr>
          <w:lang w:bidi="ar-SA"/>
        </w:rPr>
      </w:pPr>
    </w:p>
    <w:p w:rsidRPr="00D25F18" w:rsidR="0035017E" w:rsidP="002D4A58" w:rsidRDefault="0035017E" w14:paraId="005E9D2C" w14:textId="48C05F40">
      <w:pPr>
        <w:rPr>
          <w:lang w:bidi="ar-SA"/>
        </w:rPr>
      </w:pPr>
    </w:p>
    <w:p w:rsidRPr="00D25F18" w:rsidR="0035017E" w:rsidP="002D4A58" w:rsidRDefault="0035017E" w14:paraId="1712F1EC" w14:textId="4CD79A2A">
      <w:pPr>
        <w:rPr>
          <w:lang w:bidi="ar-SA"/>
        </w:rPr>
      </w:pPr>
    </w:p>
    <w:p w:rsidRPr="00D25F18" w:rsidR="0035017E" w:rsidP="002D4A58" w:rsidRDefault="0035017E" w14:paraId="4FEA747C" w14:textId="1F9B74EA">
      <w:pPr>
        <w:rPr>
          <w:lang w:bidi="ar-SA"/>
        </w:rPr>
      </w:pPr>
      <w:r w:rsidRPr="00D25F18">
        <w:rPr>
          <w:noProof/>
          <w:lang w:bidi="ar-SA"/>
        </w:rPr>
        <w:drawing>
          <wp:anchor distT="0" distB="0" distL="114300" distR="114300" simplePos="0" relativeHeight="251658393" behindDoc="1" locked="0" layoutInCell="1" allowOverlap="1" wp14:anchorId="066697B6" wp14:editId="1964AC8C">
            <wp:simplePos x="0" y="0"/>
            <wp:positionH relativeFrom="column">
              <wp:posOffset>1007110</wp:posOffset>
            </wp:positionH>
            <wp:positionV relativeFrom="paragraph">
              <wp:posOffset>57150</wp:posOffset>
            </wp:positionV>
            <wp:extent cx="1294765" cy="2018665"/>
            <wp:effectExtent l="19050" t="19050" r="19685" b="19685"/>
            <wp:wrapTight wrapText="bothSides">
              <wp:wrapPolygon edited="0">
                <wp:start x="-318" y="-204"/>
                <wp:lineTo x="-318" y="21607"/>
                <wp:lineTo x="21611" y="21607"/>
                <wp:lineTo x="21611" y="-204"/>
                <wp:lineTo x="-318" y="-204"/>
              </wp:wrapPolygon>
            </wp:wrapTight>
            <wp:docPr id="289" name="Picture 28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descr="Map&#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1294765" cy="20186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lang w:bidi="ar-SA"/>
        </w:rPr>
        <w:drawing>
          <wp:anchor distT="0" distB="0" distL="114300" distR="114300" simplePos="0" relativeHeight="251658394" behindDoc="1" locked="0" layoutInCell="1" allowOverlap="1" wp14:anchorId="524AF80C" wp14:editId="0A37CA9D">
            <wp:simplePos x="0" y="0"/>
            <wp:positionH relativeFrom="margin">
              <wp:posOffset>2806700</wp:posOffset>
            </wp:positionH>
            <wp:positionV relativeFrom="paragraph">
              <wp:posOffset>19050</wp:posOffset>
            </wp:positionV>
            <wp:extent cx="2114550" cy="3089275"/>
            <wp:effectExtent l="19050" t="19050" r="19050" b="15875"/>
            <wp:wrapTight wrapText="bothSides">
              <wp:wrapPolygon edited="0">
                <wp:start x="-195" y="-133"/>
                <wp:lineTo x="-195" y="21578"/>
                <wp:lineTo x="21600" y="21578"/>
                <wp:lineTo x="21600" y="-133"/>
                <wp:lineTo x="-195" y="-133"/>
              </wp:wrapPolygon>
            </wp:wrapTight>
            <wp:docPr id="288" name="Picture 28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descr="Diagram&#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114550" cy="30892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noProof/>
          <w:lang w:bidi="ar-SA"/>
        </w:rPr>
        <mc:AlternateContent>
          <mc:Choice Requires="wps">
            <w:drawing>
              <wp:anchor distT="0" distB="0" distL="114300" distR="114300" simplePos="0" relativeHeight="251658395" behindDoc="0" locked="0" layoutInCell="1" allowOverlap="1" wp14:anchorId="1D2457FE" wp14:editId="50027B0F">
                <wp:simplePos x="0" y="0"/>
                <wp:positionH relativeFrom="column">
                  <wp:posOffset>2042160</wp:posOffset>
                </wp:positionH>
                <wp:positionV relativeFrom="paragraph">
                  <wp:posOffset>1398905</wp:posOffset>
                </wp:positionV>
                <wp:extent cx="1186815" cy="45085"/>
                <wp:effectExtent l="0" t="95250" r="0" b="88265"/>
                <wp:wrapNone/>
                <wp:docPr id="284" name="Straight Arrow Connector 284"/>
                <wp:cNvGraphicFramePr/>
                <a:graphic xmlns:a="http://schemas.openxmlformats.org/drawingml/2006/main">
                  <a:graphicData uri="http://schemas.microsoft.com/office/word/2010/wordprocessingShape">
                    <wps:wsp>
                      <wps:cNvCnPr/>
                      <wps:spPr>
                        <a:xfrm flipV="1">
                          <a:off x="0" y="0"/>
                          <a:ext cx="1186815" cy="45085"/>
                        </a:xfrm>
                        <a:prstGeom prst="straightConnector1">
                          <a:avLst/>
                        </a:prstGeom>
                        <a:ln>
                          <a:tailEnd type="stealth" w="lg" len="lg"/>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0AF5336E">
              <v:shape id="Straight Arrow Connector 284" style="position:absolute;margin-left:160.8pt;margin-top:110.15pt;width:93.45pt;height:3.55pt;flip:y;z-index:25165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" w14:anchorId="24526140">
                <v:stroke joinstyle="miter" endarrow="classic" endarrowwidth="wide" endarrowlength="long"/>
              </v:shape>
            </w:pict>
          </mc:Fallback>
        </mc:AlternateContent>
      </w:r>
    </w:p>
    <w:p w:rsidRPr="00D25F18" w:rsidR="0035017E" w:rsidP="002D4A58" w:rsidRDefault="0035017E" w14:paraId="03AC745F" w14:textId="00D9194E">
      <w:pPr>
        <w:rPr>
          <w:lang w:bidi="ar-SA"/>
        </w:rPr>
      </w:pPr>
    </w:p>
    <w:p w:rsidRPr="00D25F18" w:rsidR="0035017E" w:rsidP="002D4A58" w:rsidRDefault="0035017E" w14:paraId="34BCD45B" w14:textId="5F9955EF">
      <w:pPr>
        <w:rPr>
          <w:lang w:bidi="ar-SA"/>
        </w:rPr>
      </w:pPr>
    </w:p>
    <w:p w:rsidRPr="00D25F18" w:rsidR="0035017E" w:rsidP="002D4A58" w:rsidRDefault="0035017E" w14:paraId="5FF9BDD8" w14:textId="7593A34D">
      <w:pPr>
        <w:rPr>
          <w:lang w:bidi="ar-SA"/>
        </w:rPr>
      </w:pPr>
    </w:p>
    <w:p w:rsidRPr="00D25F18" w:rsidR="0035017E" w:rsidP="002D4A58" w:rsidRDefault="0035017E" w14:paraId="728801EF" w14:textId="77C8C7FD">
      <w:pPr>
        <w:rPr>
          <w:lang w:bidi="ar-SA"/>
        </w:rPr>
      </w:pPr>
    </w:p>
    <w:p w:rsidRPr="00D25F18" w:rsidR="0035017E" w:rsidP="002D4A58" w:rsidRDefault="0035017E" w14:paraId="4CC631C7" w14:textId="4810FDD0">
      <w:pPr>
        <w:rPr>
          <w:lang w:bidi="ar-SA"/>
        </w:rPr>
      </w:pPr>
    </w:p>
    <w:p w:rsidRPr="00D25F18" w:rsidR="0035017E" w:rsidP="002D4A58" w:rsidRDefault="0035017E" w14:paraId="75F29565" w14:textId="77777777">
      <w:pPr>
        <w:rPr>
          <w:lang w:bidi="ar-SA"/>
        </w:rPr>
      </w:pPr>
    </w:p>
    <w:p w:rsidRPr="00D25F18" w:rsidR="0035017E" w:rsidP="002D4A58" w:rsidRDefault="0035017E" w14:paraId="7D75F62F" w14:textId="2D0B792D">
      <w:pPr>
        <w:rPr>
          <w:lang w:bidi="ar-SA"/>
        </w:rPr>
      </w:pPr>
    </w:p>
    <w:p w:rsidRPr="00D25F18" w:rsidR="0035017E" w:rsidP="002D4A58" w:rsidRDefault="0035017E" w14:paraId="0A74BA9E" w14:textId="77777777">
      <w:pPr>
        <w:rPr>
          <w:lang w:bidi="ar-SA"/>
        </w:rPr>
      </w:pPr>
    </w:p>
    <w:p w:rsidRPr="00D25F18" w:rsidR="0035017E" w:rsidP="002D4A58" w:rsidRDefault="0035017E" w14:paraId="05867998" w14:textId="363BE141">
      <w:pPr>
        <w:rPr>
          <w:lang w:bidi="ar-SA"/>
        </w:rPr>
      </w:pPr>
    </w:p>
    <w:p w:rsidRPr="00D25F18" w:rsidR="0035017E" w:rsidP="002D4A58" w:rsidRDefault="0035017E" w14:paraId="2269964F" w14:textId="77777777">
      <w:pPr>
        <w:rPr>
          <w:lang w:bidi="ar-SA"/>
        </w:rPr>
      </w:pPr>
    </w:p>
    <w:p w:rsidRPr="00D25F18" w:rsidR="0035017E" w:rsidP="002D4A58" w:rsidRDefault="0035017E" w14:paraId="7D34F474" w14:textId="5E543809">
      <w:pPr>
        <w:rPr>
          <w:lang w:bidi="ar-SA"/>
        </w:rPr>
      </w:pPr>
    </w:p>
    <w:p w:rsidRPr="00D25F18" w:rsidR="0035017E" w:rsidP="002D4A58" w:rsidRDefault="0035017E" w14:paraId="6739B43D" w14:textId="77777777">
      <w:pPr>
        <w:rPr>
          <w:lang w:bidi="ar-SA"/>
        </w:rPr>
      </w:pPr>
    </w:p>
    <w:p w:rsidRPr="00D25F18" w:rsidR="0035017E" w:rsidP="002D4A58" w:rsidRDefault="0035017E" w14:paraId="2A2F51CF" w14:textId="06B746C3">
      <w:pPr>
        <w:rPr>
          <w:lang w:bidi="ar-SA"/>
        </w:rPr>
      </w:pPr>
    </w:p>
    <w:p w:rsidRPr="00D25F18" w:rsidR="0035017E" w:rsidP="002D4A58" w:rsidRDefault="0035017E" w14:paraId="7731CE26" w14:textId="77777777">
      <w:pPr>
        <w:rPr>
          <w:lang w:bidi="ar-SA"/>
        </w:rPr>
      </w:pPr>
    </w:p>
    <w:p w:rsidRPr="00D25F18" w:rsidR="0035017E" w:rsidP="002D4A58" w:rsidRDefault="0035017E" w14:paraId="06421647" w14:textId="463C4396">
      <w:pPr>
        <w:rPr>
          <w:lang w:bidi="ar-SA"/>
        </w:rPr>
      </w:pPr>
    </w:p>
    <w:p w:rsidRPr="00D25F18" w:rsidR="0035017E" w:rsidP="002D4A58" w:rsidRDefault="0035017E" w14:paraId="10F9AB56" w14:textId="7D386217">
      <w:pPr>
        <w:rPr>
          <w:lang w:bidi="ar-SA"/>
        </w:rPr>
      </w:pPr>
    </w:p>
    <w:p w:rsidRPr="00D25F18" w:rsidR="0035017E" w:rsidP="002D4A58" w:rsidRDefault="0035017E" w14:paraId="7717FEC5" w14:textId="6E95B37D">
      <w:pPr>
        <w:rPr>
          <w:lang w:bidi="ar-SA"/>
        </w:rPr>
      </w:pPr>
    </w:p>
    <w:p w:rsidRPr="00D25F18" w:rsidR="0035017E" w:rsidP="002D4A58" w:rsidRDefault="0035017E" w14:paraId="0013C038" w14:textId="10C1D6EC">
      <w:pPr>
        <w:rPr>
          <w:lang w:bidi="ar-SA"/>
        </w:rPr>
      </w:pPr>
    </w:p>
    <w:p w:rsidRPr="00D25F18" w:rsidR="0035017E" w:rsidP="002D4A58" w:rsidRDefault="0035017E" w14:paraId="775EE683" w14:textId="0EBE21BA">
      <w:pPr>
        <w:rPr>
          <w:lang w:bidi="ar-SA"/>
        </w:rPr>
      </w:pPr>
    </w:p>
    <w:p w:rsidRPr="00D25F18" w:rsidR="0035017E" w:rsidP="00C356B0" w:rsidRDefault="00C356B0" w14:paraId="2F20A0D5" w14:textId="16CAE27F">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60</w:t>
      </w:r>
      <w:r w:rsidRPr="00D25F18">
        <w:rPr>
          <w:b/>
          <w:bCs/>
          <w:sz w:val="22"/>
          <w:szCs w:val="18"/>
        </w:rPr>
        <w:fldChar w:fldCharType="end"/>
      </w:r>
      <w:r w:rsidRPr="00D25F18">
        <w:rPr>
          <w:b/>
          <w:bCs/>
          <w:sz w:val="22"/>
          <w:szCs w:val="18"/>
        </w:rPr>
        <w:t>: Geomorphology Map of Uva Province (Source: Survey Department, undated)</w:t>
      </w:r>
    </w:p>
    <w:p w:rsidRPr="00D25F18" w:rsidR="00A920B3" w:rsidP="00A920B3" w:rsidRDefault="00A920B3" w14:paraId="76F6D9A6" w14:textId="77777777">
      <w:pPr>
        <w:pStyle w:val="ListParagraph"/>
        <w:ind w:left="0"/>
      </w:pPr>
      <w:r w:rsidRPr="00D25F18">
        <w:t>Note: Soil Types indicated by numbers: 1: Reddish Brown Earths; 2: Non-Calcic Brown Soils; 3: Reddish Brown Lateritic Soils; 9: Immature Brown Loams (Dry zone subgroup); 11: Regosolic Alluvial Soils; 12: Regosols and Alluvial Soils; 13: Solodised Solonetz and Solonchanks</w:t>
      </w:r>
    </w:p>
    <w:p w:rsidRPr="00D25F18" w:rsidR="007B0142" w:rsidP="007B0142" w:rsidRDefault="007B0142" w14:paraId="6A459D0C" w14:textId="07A0128A">
      <w:pPr>
        <w:rPr>
          <w:lang w:bidi="ar-SA"/>
        </w:rPr>
      </w:pPr>
    </w:p>
    <w:p w:rsidRPr="00D25F18" w:rsidR="00957EC5" w:rsidP="00827B1F" w:rsidRDefault="00957EC5" w14:paraId="29AA1231" w14:textId="69B27D5F">
      <w:pPr>
        <w:numPr>
          <w:ilvl w:val="0"/>
          <w:numId w:val="72"/>
        </w:numPr>
        <w:tabs>
          <w:tab w:val="left" w:pos="0"/>
        </w:tabs>
        <w:suppressAutoHyphens/>
        <w:autoSpaceDE/>
        <w:autoSpaceDN/>
        <w:snapToGrid w:val="0"/>
        <w:ind w:left="0" w:right="26" w:firstLine="0"/>
        <w:jc w:val="both"/>
        <w:rPr>
          <w:b/>
          <w:bCs/>
          <w:lang w:val="en-GB" w:bidi="si-LK"/>
        </w:rPr>
      </w:pPr>
      <w:r w:rsidRPr="00D25F18">
        <w:rPr>
          <w:b/>
          <w:bCs/>
        </w:rPr>
        <w:t xml:space="preserve">Topography. </w:t>
      </w:r>
      <w:r w:rsidRPr="00D25F18">
        <w:rPr>
          <w:lang w:val="en-GB" w:bidi="si-LK"/>
        </w:rPr>
        <w:t xml:space="preserve">The landscape of Uva Province consists of: (i) Uva basin, (ii) Southern mountains, (iii) High plans, (iv) Eastern plateau, (v) Lunugala ridge, (vi) Mahaweli River valet, and (vii) Lowland plains. However, Uva Basin contains three sub-basins: (i) Welimada sub-basin, (ii) Badulla sub-basin, and (iii) Uva highlands. </w:t>
      </w:r>
      <w:r w:rsidRPr="00D25F18">
        <w:t xml:space="preserve">Monaragala District generally has the flat and undulating terrain whereas the Badulla District has a more diverse landscape with high mountainous areas. In terms of altitude, the Upper Uva represents highlands reaching above 300 m. There is a general altitudinal descend from the SW side to NE side, while the average altitude of Upper Uva regions is about 1,000 m. The western flank of the Uva Basin rises to over 2000 m up to Horton Plains Highlands, peaks up to 2,376 m at Hakgala and extends across Uda Pussellawa ridges. The Lower Uva consisting of southern and eastern peripheries represents lowland plains below 300 m. Many sporadic isolated hills are ranging from 300–650 m is noted in Monaragala and Kataragama areas. The mountains extending across the Haputale gap on the eastern side abruptly rises from the lowland of the dry zone up to an altitude of 1,000–1,500 m. High instability of the escarpment terrain is evidenced by the frequent landslides on southern aspects towards Beragala and Koslanda. The lowlands, especially the areas belonging to Monaragala district, are subjected to an intermediate zone climate and supports extensive areas of grasslands. The landscape is undulating or gentle to moderate sloped low hills with some isolated hills. </w:t>
      </w:r>
    </w:p>
    <w:p w:rsidRPr="00D25F18" w:rsidR="00957EC5" w:rsidP="00612760" w:rsidRDefault="00957EC5" w14:paraId="7F80A257" w14:textId="77777777">
      <w:pPr>
        <w:tabs>
          <w:tab w:val="left" w:pos="0"/>
        </w:tabs>
        <w:suppressAutoHyphens/>
        <w:autoSpaceDE/>
        <w:autoSpaceDN/>
        <w:snapToGrid w:val="0"/>
        <w:ind w:right="29"/>
        <w:jc w:val="both"/>
        <w:rPr>
          <w:lang w:val="en-GB" w:bidi="si-LK"/>
        </w:rPr>
      </w:pPr>
    </w:p>
    <w:p w:rsidRPr="00D25F18" w:rsidR="00612760" w:rsidP="00827B1F" w:rsidRDefault="00612760" w14:paraId="5130271E" w14:textId="541278BC">
      <w:pPr>
        <w:numPr>
          <w:ilvl w:val="0"/>
          <w:numId w:val="72"/>
        </w:numPr>
        <w:tabs>
          <w:tab w:val="left" w:pos="0"/>
        </w:tabs>
        <w:suppressAutoHyphens/>
        <w:autoSpaceDE/>
        <w:autoSpaceDN/>
        <w:snapToGrid w:val="0"/>
        <w:ind w:left="0" w:right="26" w:firstLine="0"/>
        <w:jc w:val="both"/>
        <w:rPr>
          <w:lang w:val="en-GB" w:bidi="si-LK"/>
        </w:rPr>
      </w:pPr>
      <w:r w:rsidRPr="00D25F18">
        <w:rPr>
          <w:b/>
          <w:bCs/>
          <w:lang w:val="en-GB" w:bidi="si-LK"/>
        </w:rPr>
        <w:t>Climate:</w:t>
      </w:r>
      <w:r w:rsidRPr="00D25F18">
        <w:rPr>
          <w:lang w:val="en-GB" w:bidi="si-LK"/>
        </w:rPr>
        <w:t xml:space="preserve"> Uva Province has many different climates but is dominated by Tropical savanna, monsoon, and rainforest climates. Badulla District belongs to the Intermediate zone and small part in the wet zone and an annual rainfall of the district range from 1,500 mm to 2,400 mm with the highest rainfall recorded during the North-East monsoon period from October to January. Places such as Welimada receives a rainfall of about 1,500 mm whereas places such as Uda Pussellwa receives an annual rainfall exceeding 2,400 mm. A significant part of the Monaragala district belongs to the dry zone of Sri Lanka, and an annual rainfall of the entire District is in the range of 1,100 mm to 2,000 mm with the highest rainfall recorded during the North-East monsoon period from October to January. Lower Uva generally exhibits a transition between dry and intermediate climatic conditions, as evident from the climates prevailing in Bibile. </w:t>
      </w:r>
    </w:p>
    <w:p w:rsidRPr="00D25F18" w:rsidR="00612760" w:rsidP="00612760" w:rsidRDefault="00612760" w14:paraId="63AEB763" w14:textId="77777777">
      <w:pPr>
        <w:tabs>
          <w:tab w:val="left" w:pos="0"/>
        </w:tabs>
        <w:suppressAutoHyphens/>
        <w:autoSpaceDE/>
        <w:autoSpaceDN/>
        <w:snapToGrid w:val="0"/>
        <w:ind w:right="29"/>
        <w:jc w:val="both"/>
        <w:rPr>
          <w:lang w:val="en-GB" w:bidi="si-LK"/>
        </w:rPr>
      </w:pPr>
    </w:p>
    <w:p w:rsidRPr="00D25F18" w:rsidR="00612760" w:rsidP="00827B1F" w:rsidRDefault="00612760" w14:paraId="3F5978A6" w14:textId="77777777">
      <w:pPr>
        <w:numPr>
          <w:ilvl w:val="0"/>
          <w:numId w:val="72"/>
        </w:numPr>
        <w:tabs>
          <w:tab w:val="left" w:pos="0"/>
        </w:tabs>
        <w:suppressAutoHyphens/>
        <w:autoSpaceDE/>
        <w:autoSpaceDN/>
        <w:snapToGrid w:val="0"/>
        <w:ind w:left="0" w:right="26" w:firstLine="0"/>
        <w:jc w:val="both"/>
        <w:rPr>
          <w:lang w:val="en-GB" w:bidi="si-LK"/>
        </w:rPr>
      </w:pPr>
      <w:r w:rsidRPr="00D25F18">
        <w:rPr>
          <w:lang w:val="en-GB" w:bidi="si-LK"/>
        </w:rPr>
        <w:t xml:space="preserve"> Locations in Upper Uva such as Haputale, the average temperature ranges from 15–23 °C, in locations of intermediate altitude such as Badulla, the temperature ranges from 21–25 °C, while in the dry lowlands it is about 26–29 °C. The average temperature in the Monaragala district varies from 26 °C to 29 °C, while the average annual temperature of the project area is between 29- 30 °C. The highest temperature of 30 °C is recorded from June to August of the year.</w:t>
      </w:r>
    </w:p>
    <w:p w:rsidRPr="00D25F18" w:rsidR="00957EC5" w:rsidP="00612760" w:rsidRDefault="00957EC5" w14:paraId="339802DC" w14:textId="77777777">
      <w:pPr>
        <w:tabs>
          <w:tab w:val="left" w:pos="0"/>
        </w:tabs>
        <w:suppressAutoHyphens/>
        <w:autoSpaceDE/>
        <w:autoSpaceDN/>
        <w:snapToGrid w:val="0"/>
        <w:ind w:right="29"/>
        <w:jc w:val="both"/>
        <w:rPr>
          <w:lang w:val="en-GB" w:bidi="si-LK"/>
        </w:rPr>
      </w:pPr>
    </w:p>
    <w:p w:rsidRPr="00D25F18" w:rsidR="00B45A6A" w:rsidP="00612760" w:rsidRDefault="00B45A6A" w14:paraId="21BD97A4" w14:textId="4B021EDE">
      <w:pPr>
        <w:tabs>
          <w:tab w:val="left" w:pos="0"/>
        </w:tabs>
        <w:suppressAutoHyphens/>
        <w:autoSpaceDE/>
        <w:autoSpaceDN/>
        <w:snapToGrid w:val="0"/>
        <w:ind w:right="29"/>
        <w:jc w:val="both"/>
        <w:rPr>
          <w:lang w:val="en-GB" w:bidi="si-LK"/>
        </w:rPr>
      </w:pPr>
      <w:r w:rsidRPr="00D25F18">
        <w:rPr>
          <w:noProof/>
        </w:rPr>
        <w:drawing>
          <wp:anchor distT="0" distB="0" distL="114300" distR="114300" simplePos="0" relativeHeight="251658396" behindDoc="1" locked="0" layoutInCell="1" allowOverlap="1" wp14:anchorId="1E4BBF22" wp14:editId="42536C1D">
            <wp:simplePos x="0" y="0"/>
            <wp:positionH relativeFrom="margin">
              <wp:posOffset>516467</wp:posOffset>
            </wp:positionH>
            <wp:positionV relativeFrom="paragraph">
              <wp:posOffset>3599</wp:posOffset>
            </wp:positionV>
            <wp:extent cx="4958080" cy="1871980"/>
            <wp:effectExtent l="19050" t="19050" r="13970" b="13970"/>
            <wp:wrapTight wrapText="bothSides">
              <wp:wrapPolygon edited="0">
                <wp:start x="-83" y="-220"/>
                <wp:lineTo x="-83" y="21541"/>
                <wp:lineTo x="21578" y="21541"/>
                <wp:lineTo x="21578" y="-220"/>
                <wp:lineTo x="-83" y="-220"/>
              </wp:wrapPolygon>
            </wp:wrapTight>
            <wp:docPr id="290" name="Picture 29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descr="Chart&#10;&#10;Description automatically generated"/>
                    <pic:cNvPicPr/>
                  </pic:nvPicPr>
                  <pic:blipFill>
                    <a:blip r:embed="rId145">
                      <a:extLst>
                        <a:ext uri="{28A0092B-C50C-407E-A947-70E740481C1C}">
                          <a14:useLocalDpi xmlns:a14="http://schemas.microsoft.com/office/drawing/2010/main" val="0"/>
                        </a:ext>
                      </a:extLst>
                    </a:blip>
                    <a:stretch>
                      <a:fillRect/>
                    </a:stretch>
                  </pic:blipFill>
                  <pic:spPr>
                    <a:xfrm>
                      <a:off x="0" y="0"/>
                      <a:ext cx="4958080" cy="18719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B45A6A" w:rsidP="00612760" w:rsidRDefault="00B45A6A" w14:paraId="2265A323" w14:textId="2C15BCFE">
      <w:pPr>
        <w:tabs>
          <w:tab w:val="left" w:pos="0"/>
        </w:tabs>
        <w:suppressAutoHyphens/>
        <w:autoSpaceDE/>
        <w:autoSpaceDN/>
        <w:snapToGrid w:val="0"/>
        <w:ind w:right="29"/>
        <w:jc w:val="both"/>
        <w:rPr>
          <w:lang w:val="en-GB" w:bidi="si-LK"/>
        </w:rPr>
      </w:pPr>
    </w:p>
    <w:p w:rsidRPr="00D25F18" w:rsidR="00B45A6A" w:rsidP="00612760" w:rsidRDefault="00B45A6A" w14:paraId="42FF5618" w14:textId="0607B3E0">
      <w:pPr>
        <w:tabs>
          <w:tab w:val="left" w:pos="0"/>
        </w:tabs>
        <w:suppressAutoHyphens/>
        <w:autoSpaceDE/>
        <w:autoSpaceDN/>
        <w:snapToGrid w:val="0"/>
        <w:ind w:right="29"/>
        <w:jc w:val="both"/>
        <w:rPr>
          <w:lang w:val="en-GB" w:bidi="si-LK"/>
        </w:rPr>
      </w:pPr>
    </w:p>
    <w:p w:rsidRPr="00D25F18" w:rsidR="00B45A6A" w:rsidP="00612760" w:rsidRDefault="00B45A6A" w14:paraId="28D935E5" w14:textId="22BDE528">
      <w:pPr>
        <w:tabs>
          <w:tab w:val="left" w:pos="0"/>
        </w:tabs>
        <w:suppressAutoHyphens/>
        <w:autoSpaceDE/>
        <w:autoSpaceDN/>
        <w:snapToGrid w:val="0"/>
        <w:ind w:right="29"/>
        <w:jc w:val="both"/>
        <w:rPr>
          <w:lang w:val="en-GB" w:bidi="si-LK"/>
        </w:rPr>
      </w:pPr>
    </w:p>
    <w:p w:rsidRPr="00D25F18" w:rsidR="00B45A6A" w:rsidP="00612760" w:rsidRDefault="00B45A6A" w14:paraId="751042A5" w14:textId="77777777">
      <w:pPr>
        <w:tabs>
          <w:tab w:val="left" w:pos="0"/>
        </w:tabs>
        <w:suppressAutoHyphens/>
        <w:autoSpaceDE/>
        <w:autoSpaceDN/>
        <w:snapToGrid w:val="0"/>
        <w:ind w:right="29"/>
        <w:jc w:val="both"/>
        <w:rPr>
          <w:lang w:val="en-GB" w:bidi="si-LK"/>
        </w:rPr>
      </w:pPr>
    </w:p>
    <w:p w:rsidRPr="00D25F18" w:rsidR="00B45A6A" w:rsidP="00612760" w:rsidRDefault="00B45A6A" w14:paraId="38319496" w14:textId="77777777">
      <w:pPr>
        <w:tabs>
          <w:tab w:val="left" w:pos="0"/>
        </w:tabs>
        <w:suppressAutoHyphens/>
        <w:autoSpaceDE/>
        <w:autoSpaceDN/>
        <w:snapToGrid w:val="0"/>
        <w:ind w:right="29"/>
        <w:jc w:val="both"/>
        <w:rPr>
          <w:lang w:val="en-GB" w:bidi="si-LK"/>
        </w:rPr>
      </w:pPr>
    </w:p>
    <w:p w:rsidRPr="00D25F18" w:rsidR="00B45A6A" w:rsidP="00612760" w:rsidRDefault="00B45A6A" w14:paraId="5C3913CC" w14:textId="4685D2F8">
      <w:pPr>
        <w:tabs>
          <w:tab w:val="left" w:pos="0"/>
        </w:tabs>
        <w:suppressAutoHyphens/>
        <w:autoSpaceDE/>
        <w:autoSpaceDN/>
        <w:snapToGrid w:val="0"/>
        <w:ind w:right="29"/>
        <w:jc w:val="both"/>
        <w:rPr>
          <w:lang w:val="en-GB" w:bidi="si-LK"/>
        </w:rPr>
      </w:pPr>
    </w:p>
    <w:p w:rsidRPr="00D25F18" w:rsidR="00B45A6A" w:rsidP="00612760" w:rsidRDefault="00B45A6A" w14:paraId="270E8AAA" w14:textId="77777777">
      <w:pPr>
        <w:tabs>
          <w:tab w:val="left" w:pos="0"/>
        </w:tabs>
        <w:suppressAutoHyphens/>
        <w:autoSpaceDE/>
        <w:autoSpaceDN/>
        <w:snapToGrid w:val="0"/>
        <w:ind w:right="29"/>
        <w:jc w:val="both"/>
        <w:rPr>
          <w:lang w:val="en-GB" w:bidi="si-LK"/>
        </w:rPr>
      </w:pPr>
    </w:p>
    <w:p w:rsidRPr="00D25F18" w:rsidR="00B45A6A" w:rsidP="00612760" w:rsidRDefault="00B45A6A" w14:paraId="00C8CD22" w14:textId="1D04DA89">
      <w:pPr>
        <w:tabs>
          <w:tab w:val="left" w:pos="0"/>
        </w:tabs>
        <w:suppressAutoHyphens/>
        <w:autoSpaceDE/>
        <w:autoSpaceDN/>
        <w:snapToGrid w:val="0"/>
        <w:ind w:right="29"/>
        <w:jc w:val="both"/>
        <w:rPr>
          <w:lang w:val="en-GB" w:bidi="si-LK"/>
        </w:rPr>
      </w:pPr>
    </w:p>
    <w:p w:rsidRPr="00D25F18" w:rsidR="00A920B3" w:rsidP="00612760" w:rsidRDefault="00A920B3" w14:paraId="22F3DA4D" w14:textId="2B6704CA">
      <w:pPr>
        <w:tabs>
          <w:tab w:val="left" w:pos="0"/>
        </w:tabs>
        <w:suppressAutoHyphens/>
        <w:autoSpaceDE/>
        <w:autoSpaceDN/>
        <w:snapToGrid w:val="0"/>
        <w:ind w:right="29"/>
        <w:jc w:val="both"/>
        <w:rPr>
          <w:lang w:val="en-GB" w:bidi="si-LK"/>
        </w:rPr>
      </w:pPr>
    </w:p>
    <w:p w:rsidRPr="00D25F18" w:rsidR="00B45A6A" w:rsidP="00612760" w:rsidRDefault="00B45A6A" w14:paraId="2A2F8091" w14:textId="1E95F45B">
      <w:pPr>
        <w:tabs>
          <w:tab w:val="left" w:pos="0"/>
        </w:tabs>
        <w:suppressAutoHyphens/>
        <w:autoSpaceDE/>
        <w:autoSpaceDN/>
        <w:snapToGrid w:val="0"/>
        <w:ind w:right="29"/>
        <w:jc w:val="both"/>
        <w:rPr>
          <w:lang w:val="en-GB" w:bidi="si-LK"/>
        </w:rPr>
      </w:pPr>
    </w:p>
    <w:p w:rsidRPr="00D25F18" w:rsidR="00B45A6A" w:rsidP="00612760" w:rsidRDefault="00B45A6A" w14:paraId="79CC0911" w14:textId="2384D25B">
      <w:pPr>
        <w:tabs>
          <w:tab w:val="left" w:pos="0"/>
        </w:tabs>
        <w:suppressAutoHyphens/>
        <w:autoSpaceDE/>
        <w:autoSpaceDN/>
        <w:snapToGrid w:val="0"/>
        <w:ind w:right="29"/>
        <w:jc w:val="both"/>
        <w:rPr>
          <w:lang w:val="en-GB" w:bidi="si-LK"/>
        </w:rPr>
      </w:pPr>
    </w:p>
    <w:p w:rsidRPr="00D25F18" w:rsidR="00B45A6A" w:rsidP="00047591" w:rsidRDefault="00047591" w14:paraId="3986A63B" w14:textId="11B4529D">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61</w:t>
      </w:r>
      <w:r w:rsidRPr="00D25F18">
        <w:rPr>
          <w:b/>
          <w:bCs/>
          <w:sz w:val="22"/>
          <w:szCs w:val="18"/>
        </w:rPr>
        <w:fldChar w:fldCharType="end"/>
      </w:r>
      <w:r w:rsidRPr="00D25F18">
        <w:rPr>
          <w:b/>
          <w:bCs/>
          <w:sz w:val="22"/>
          <w:szCs w:val="18"/>
        </w:rPr>
        <w:t>: Monthly average rainfall pattern and the monthly average temperature in Badulla</w:t>
      </w:r>
      <w:r w:rsidRPr="00D25F18" w:rsidR="009B3B97">
        <w:rPr>
          <w:b/>
          <w:bCs/>
          <w:sz w:val="22"/>
          <w:szCs w:val="18"/>
        </w:rPr>
        <w:t xml:space="preserve"> (Average for 20 years: 1999–2019)</w:t>
      </w:r>
    </w:p>
    <w:p w:rsidRPr="00D25F18" w:rsidR="00047591" w:rsidP="00047591" w:rsidRDefault="00AB69D6" w14:paraId="6C782820" w14:textId="074250D2">
      <w:pPr>
        <w:rPr>
          <w:bCs/>
        </w:rPr>
      </w:pPr>
      <w:r w:rsidRPr="00D25F18">
        <w:rPr>
          <w:bCs/>
        </w:rPr>
        <w:t>Source: https://en.climate-data.org/asia/sri-lanka/Uva-province/</w:t>
      </w:r>
      <w:r w:rsidRPr="00D25F18">
        <w:t xml:space="preserve"> </w:t>
      </w:r>
      <w:r w:rsidRPr="00D25F18">
        <w:rPr>
          <w:bCs/>
        </w:rPr>
        <w:t>badulla-764256/ #climate-graph</w:t>
      </w:r>
    </w:p>
    <w:p w:rsidRPr="00D25F18" w:rsidR="00AB69D6" w:rsidP="00047591" w:rsidRDefault="00AB69D6" w14:paraId="16233014" w14:textId="30CC82DF">
      <w:pPr>
        <w:rPr>
          <w:bCs/>
        </w:rPr>
      </w:pPr>
    </w:p>
    <w:p w:rsidRPr="00D25F18" w:rsidR="00AB69D6" w:rsidP="00047591" w:rsidRDefault="00AE01C4" w14:paraId="72F1A6D1" w14:textId="30C56ED2">
      <w:pPr>
        <w:rPr>
          <w:lang w:val="en-GB" w:bidi="ar-SA"/>
        </w:rPr>
      </w:pPr>
      <w:r w:rsidRPr="00D25F18">
        <w:rPr>
          <w:noProof/>
        </w:rPr>
        <w:drawing>
          <wp:anchor distT="0" distB="0" distL="114300" distR="114300" simplePos="0" relativeHeight="251658397" behindDoc="1" locked="0" layoutInCell="1" allowOverlap="1" wp14:anchorId="2DC88B64" wp14:editId="06D7E946">
            <wp:simplePos x="0" y="0"/>
            <wp:positionH relativeFrom="column">
              <wp:posOffset>579755</wp:posOffset>
            </wp:positionH>
            <wp:positionV relativeFrom="paragraph">
              <wp:posOffset>69215</wp:posOffset>
            </wp:positionV>
            <wp:extent cx="4785995" cy="1830705"/>
            <wp:effectExtent l="19050" t="19050" r="14605" b="17145"/>
            <wp:wrapTight wrapText="bothSides">
              <wp:wrapPolygon edited="0">
                <wp:start x="-86" y="-225"/>
                <wp:lineTo x="-86" y="21578"/>
                <wp:lineTo x="21580" y="21578"/>
                <wp:lineTo x="21580" y="-225"/>
                <wp:lineTo x="-86" y="-225"/>
              </wp:wrapPolygon>
            </wp:wrapTight>
            <wp:docPr id="291" name="Picture 29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descr="Chart&#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4785995" cy="18307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4400A4" w:rsidP="00047591" w:rsidRDefault="004400A4" w14:paraId="6D7FB775" w14:textId="64243ECF">
      <w:pPr>
        <w:rPr>
          <w:lang w:val="en-GB" w:bidi="ar-SA"/>
        </w:rPr>
      </w:pPr>
    </w:p>
    <w:p w:rsidRPr="00D25F18" w:rsidR="004400A4" w:rsidP="00047591" w:rsidRDefault="004400A4" w14:paraId="5D8A6C74" w14:textId="226F9581">
      <w:pPr>
        <w:rPr>
          <w:lang w:val="en-GB" w:bidi="ar-SA"/>
        </w:rPr>
      </w:pPr>
    </w:p>
    <w:p w:rsidRPr="00D25F18" w:rsidR="004400A4" w:rsidP="00047591" w:rsidRDefault="004400A4" w14:paraId="2DC736E7" w14:textId="4E9208DE">
      <w:pPr>
        <w:rPr>
          <w:lang w:val="en-GB" w:bidi="ar-SA"/>
        </w:rPr>
      </w:pPr>
    </w:p>
    <w:p w:rsidRPr="00D25F18" w:rsidR="004400A4" w:rsidP="00047591" w:rsidRDefault="004400A4" w14:paraId="536B1B64" w14:textId="4F06B700">
      <w:pPr>
        <w:rPr>
          <w:lang w:val="en-GB" w:bidi="ar-SA"/>
        </w:rPr>
      </w:pPr>
    </w:p>
    <w:p w:rsidRPr="00D25F18" w:rsidR="004400A4" w:rsidP="00047591" w:rsidRDefault="004400A4" w14:paraId="4FA75583" w14:textId="61886C9D">
      <w:pPr>
        <w:rPr>
          <w:lang w:val="en-GB" w:bidi="ar-SA"/>
        </w:rPr>
      </w:pPr>
    </w:p>
    <w:p w:rsidRPr="00D25F18" w:rsidR="004400A4" w:rsidP="00047591" w:rsidRDefault="004400A4" w14:paraId="49BB9DB3" w14:textId="3D9DADA0">
      <w:pPr>
        <w:rPr>
          <w:lang w:val="en-GB" w:bidi="ar-SA"/>
        </w:rPr>
      </w:pPr>
    </w:p>
    <w:p w:rsidRPr="00D25F18" w:rsidR="004400A4" w:rsidP="00047591" w:rsidRDefault="004400A4" w14:paraId="651AA58B" w14:textId="4A4DBE35">
      <w:pPr>
        <w:rPr>
          <w:lang w:val="en-GB" w:bidi="ar-SA"/>
        </w:rPr>
      </w:pPr>
    </w:p>
    <w:p w:rsidRPr="00D25F18" w:rsidR="004400A4" w:rsidP="00047591" w:rsidRDefault="004400A4" w14:paraId="2386C2A2" w14:textId="03E5905B">
      <w:pPr>
        <w:rPr>
          <w:lang w:val="en-GB" w:bidi="ar-SA"/>
        </w:rPr>
      </w:pPr>
    </w:p>
    <w:p w:rsidRPr="00D25F18" w:rsidR="004400A4" w:rsidP="00047591" w:rsidRDefault="004400A4" w14:paraId="18DF9BD3" w14:textId="556999EF">
      <w:pPr>
        <w:rPr>
          <w:lang w:val="en-GB" w:bidi="ar-SA"/>
        </w:rPr>
      </w:pPr>
    </w:p>
    <w:p w:rsidRPr="00D25F18" w:rsidR="004400A4" w:rsidP="00047591" w:rsidRDefault="004400A4" w14:paraId="4F434D13" w14:textId="63F0B747">
      <w:pPr>
        <w:rPr>
          <w:lang w:val="en-GB" w:bidi="ar-SA"/>
        </w:rPr>
      </w:pPr>
    </w:p>
    <w:p w:rsidRPr="00D25F18" w:rsidR="00AE01C4" w:rsidP="00AE01C4" w:rsidRDefault="00AE01C4" w14:paraId="4B050327" w14:textId="77777777">
      <w:pPr>
        <w:pStyle w:val="Caption"/>
        <w:jc w:val="center"/>
        <w:rPr>
          <w:b/>
          <w:bCs/>
          <w:sz w:val="22"/>
          <w:szCs w:val="18"/>
        </w:rPr>
      </w:pPr>
    </w:p>
    <w:p w:rsidRPr="00D25F18" w:rsidR="004400A4" w:rsidP="00AE01C4" w:rsidRDefault="00AE01C4" w14:paraId="418F458A" w14:textId="04E3DDFF">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62</w:t>
      </w:r>
      <w:r w:rsidRPr="00D25F18">
        <w:rPr>
          <w:b/>
          <w:bCs/>
          <w:sz w:val="22"/>
          <w:szCs w:val="18"/>
        </w:rPr>
        <w:fldChar w:fldCharType="end"/>
      </w:r>
      <w:r w:rsidRPr="00D25F18">
        <w:rPr>
          <w:b/>
          <w:bCs/>
          <w:sz w:val="22"/>
          <w:szCs w:val="18"/>
        </w:rPr>
        <w:t>: Monthly average rainfall pattern and the monthly average temperature in Monaragala</w:t>
      </w:r>
      <w:r w:rsidRPr="00D25F18" w:rsidR="009B3B97">
        <w:rPr>
          <w:b/>
          <w:bCs/>
          <w:sz w:val="22"/>
          <w:szCs w:val="18"/>
        </w:rPr>
        <w:t xml:space="preserve"> (Average for 20 years: 1999–2019)</w:t>
      </w:r>
    </w:p>
    <w:p w:rsidRPr="00D25F18" w:rsidR="00AE01C4" w:rsidP="00AE01C4" w:rsidRDefault="00DF1AE9" w14:paraId="290ECF96" w14:textId="1C085005">
      <w:pPr>
        <w:rPr>
          <w:bCs/>
        </w:rPr>
      </w:pPr>
      <w:r w:rsidRPr="00D25F18">
        <w:rPr>
          <w:bCs/>
        </w:rPr>
        <w:t>Source: https://en.climate-data.org/asia/sri-lanka/Uva-province/Monaragala-56122/# climate-graph</w:t>
      </w:r>
    </w:p>
    <w:p w:rsidRPr="00D25F18" w:rsidR="00DF1AE9" w:rsidP="00076289" w:rsidRDefault="00DF1AE9" w14:paraId="05F28E3D" w14:textId="45475E8A">
      <w:pPr>
        <w:rPr>
          <w:bCs/>
        </w:rPr>
      </w:pPr>
    </w:p>
    <w:p w:rsidRPr="00D25F18" w:rsidR="00076289" w:rsidP="00827B1F" w:rsidRDefault="00076289" w14:paraId="6F67DBAC" w14:textId="6003E119">
      <w:pPr>
        <w:numPr>
          <w:ilvl w:val="0"/>
          <w:numId w:val="72"/>
        </w:numPr>
        <w:tabs>
          <w:tab w:val="left" w:pos="0"/>
        </w:tabs>
        <w:suppressAutoHyphens/>
        <w:autoSpaceDE/>
        <w:autoSpaceDN/>
        <w:snapToGrid w:val="0"/>
        <w:ind w:left="0" w:right="26" w:firstLine="0"/>
        <w:jc w:val="both"/>
      </w:pPr>
      <w:r w:rsidRPr="00D25F18">
        <w:rPr>
          <w:b/>
          <w:bCs/>
        </w:rPr>
        <w:t xml:space="preserve">Hydrology, Drainage and River Basins. </w:t>
      </w:r>
      <w:r w:rsidRPr="00D25F18">
        <w:t xml:space="preserve">The river basin system that originates from the stream network represented in the Uva Province is shown in Figure 4.76. The river systems located within the Uva Province mostly originate in the west highlands and traverse the dry lowlands zone. However, a majority of the stream network undergoes seasonal drying up during water-deficit periods as a significant portion of the Uva is subjected to a drier climate. The dominant water-surplus period is November - December, while the minor water-surplus period is March - April. Mahaweli Ganga is the main river that is nourished by some of its main branches such as Uma Oya, Badulu Oya, Meda Oya and Loggal Oya located in the Province. Menik Ganga, Kirindi Oya and Kumbukkan Oya originate from the central hills within the UP. At the same time, Heda Oya, Vila Oya and Karanda Oya are small rivers that originate from the lowlands in this Provine and directly meet the sea. </w:t>
      </w:r>
    </w:p>
    <w:p w:rsidRPr="00D25F18" w:rsidR="00076289" w:rsidP="004A315D" w:rsidRDefault="00076289" w14:paraId="6AC34390" w14:textId="5DB52C28">
      <w:pPr>
        <w:widowControl/>
        <w:tabs>
          <w:tab w:val="left" w:pos="0"/>
        </w:tabs>
        <w:suppressAutoHyphens/>
        <w:autoSpaceDE/>
        <w:autoSpaceDN/>
        <w:snapToGrid w:val="0"/>
        <w:ind w:right="29"/>
        <w:jc w:val="both"/>
      </w:pPr>
    </w:p>
    <w:p w:rsidRPr="00D25F18" w:rsidR="004A315D" w:rsidP="004A315D" w:rsidRDefault="00C2697C" w14:paraId="0A6BDEB7" w14:textId="7E0E8646">
      <w:pPr>
        <w:widowControl/>
        <w:tabs>
          <w:tab w:val="left" w:pos="0"/>
        </w:tabs>
        <w:suppressAutoHyphens/>
        <w:autoSpaceDE/>
        <w:autoSpaceDN/>
        <w:snapToGrid w:val="0"/>
        <w:ind w:right="29"/>
        <w:jc w:val="both"/>
      </w:pPr>
      <w:r w:rsidRPr="00D25F18">
        <w:rPr>
          <w:noProof/>
        </w:rPr>
        <w:drawing>
          <wp:anchor distT="0" distB="0" distL="114300" distR="114300" simplePos="0" relativeHeight="251658399" behindDoc="1" locked="0" layoutInCell="1" allowOverlap="1" wp14:anchorId="3BDB3920" wp14:editId="6FDA7847">
            <wp:simplePos x="0" y="0"/>
            <wp:positionH relativeFrom="column">
              <wp:posOffset>2365163</wp:posOffset>
            </wp:positionH>
            <wp:positionV relativeFrom="paragraph">
              <wp:posOffset>128270</wp:posOffset>
            </wp:positionV>
            <wp:extent cx="2750185" cy="3521710"/>
            <wp:effectExtent l="19050" t="19050" r="12065" b="21590"/>
            <wp:wrapTight wrapText="bothSides">
              <wp:wrapPolygon edited="0">
                <wp:start x="-150" y="-117"/>
                <wp:lineTo x="-150" y="21616"/>
                <wp:lineTo x="21545" y="21616"/>
                <wp:lineTo x="21545" y="-117"/>
                <wp:lineTo x="-150" y="-117"/>
              </wp:wrapPolygon>
            </wp:wrapTight>
            <wp:docPr id="712" name="Picture 7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Picture 712" descr="Map&#10;&#10;Description automatically generated"/>
                    <pic:cNvPicPr/>
                  </pic:nvPicPr>
                  <pic:blipFill>
                    <a:blip r:embed="rId147">
                      <a:extLst>
                        <a:ext uri="{28A0092B-C50C-407E-A947-70E740481C1C}">
                          <a14:useLocalDpi xmlns:a14="http://schemas.microsoft.com/office/drawing/2010/main" val="0"/>
                        </a:ext>
                      </a:extLst>
                    </a:blip>
                    <a:stretch>
                      <a:fillRect/>
                    </a:stretch>
                  </pic:blipFill>
                  <pic:spPr>
                    <a:xfrm>
                      <a:off x="0" y="0"/>
                      <a:ext cx="2750185" cy="35217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sidR="005D7F1B">
        <w:rPr>
          <w:noProof/>
        </w:rPr>
        <mc:AlternateContent>
          <mc:Choice Requires="wps">
            <w:drawing>
              <wp:anchor distT="0" distB="0" distL="114300" distR="114300" simplePos="0" relativeHeight="251658400" behindDoc="0" locked="0" layoutInCell="1" allowOverlap="1" wp14:anchorId="6B2F5BF3" wp14:editId="53263A39">
                <wp:simplePos x="0" y="0"/>
                <wp:positionH relativeFrom="column">
                  <wp:posOffset>1399540</wp:posOffset>
                </wp:positionH>
                <wp:positionV relativeFrom="paragraph">
                  <wp:posOffset>1645920</wp:posOffset>
                </wp:positionV>
                <wp:extent cx="969606" cy="400050"/>
                <wp:effectExtent l="38100" t="0" r="21590" b="76200"/>
                <wp:wrapNone/>
                <wp:docPr id="285" name="Arrow: Right 285"/>
                <wp:cNvGraphicFramePr/>
                <a:graphic xmlns:a="http://schemas.openxmlformats.org/drawingml/2006/main">
                  <a:graphicData uri="http://schemas.microsoft.com/office/word/2010/wordprocessingShape">
                    <wps:wsp>
                      <wps:cNvSpPr/>
                      <wps:spPr>
                        <a:xfrm rot="588866">
                          <a:off x="0" y="0"/>
                          <a:ext cx="969606" cy="400050"/>
                        </a:xfrm>
                        <a:prstGeom prst="right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4ACF0B21">
              <v:shape id="Arrow: Right 285" style="position:absolute;margin-left:110.2pt;margin-top:129.6pt;width:76.35pt;height:31.5pt;rotation:643199fd;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white [3212]" strokecolor="#1f3763 [1604]" strokeweight="1pt" type="#_x0000_t13" adj="17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" w14:anchorId="7EFC7954"/>
            </w:pict>
          </mc:Fallback>
        </mc:AlternateContent>
      </w:r>
    </w:p>
    <w:p w:rsidRPr="00D25F18" w:rsidR="004A315D" w:rsidP="004A315D" w:rsidRDefault="00C2697C" w14:paraId="601E8360" w14:textId="0E4225B7">
      <w:pPr>
        <w:widowControl/>
        <w:tabs>
          <w:tab w:val="left" w:pos="0"/>
        </w:tabs>
        <w:suppressAutoHyphens/>
        <w:autoSpaceDE/>
        <w:autoSpaceDN/>
        <w:snapToGrid w:val="0"/>
        <w:ind w:right="29"/>
        <w:jc w:val="both"/>
      </w:pPr>
      <w:r w:rsidRPr="00D25F18">
        <w:rPr>
          <w:noProof/>
        </w:rPr>
        <w:drawing>
          <wp:anchor distT="0" distB="0" distL="114300" distR="114300" simplePos="0" relativeHeight="251658398" behindDoc="1" locked="0" layoutInCell="1" allowOverlap="1" wp14:anchorId="115650AD" wp14:editId="451286AF">
            <wp:simplePos x="0" y="0"/>
            <wp:positionH relativeFrom="column">
              <wp:posOffset>452967</wp:posOffset>
            </wp:positionH>
            <wp:positionV relativeFrom="paragraph">
              <wp:posOffset>32597</wp:posOffset>
            </wp:positionV>
            <wp:extent cx="1451610" cy="2329180"/>
            <wp:effectExtent l="19050" t="19050" r="15240" b="13970"/>
            <wp:wrapTight wrapText="bothSides">
              <wp:wrapPolygon edited="0">
                <wp:start x="-283" y="-177"/>
                <wp:lineTo x="-283" y="21553"/>
                <wp:lineTo x="21543" y="21553"/>
                <wp:lineTo x="21543" y="-177"/>
                <wp:lineTo x="-283" y="-177"/>
              </wp:wrapPolygon>
            </wp:wrapTight>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Picture 71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51610" cy="232918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4A315D" w:rsidP="004A315D" w:rsidRDefault="004A315D" w14:paraId="3AE3022E" w14:textId="31D7660B">
      <w:pPr>
        <w:widowControl/>
        <w:tabs>
          <w:tab w:val="left" w:pos="0"/>
        </w:tabs>
        <w:suppressAutoHyphens/>
        <w:autoSpaceDE/>
        <w:autoSpaceDN/>
        <w:snapToGrid w:val="0"/>
        <w:ind w:right="29"/>
        <w:jc w:val="both"/>
      </w:pPr>
    </w:p>
    <w:p w:rsidRPr="00D25F18" w:rsidR="004A315D" w:rsidP="004A315D" w:rsidRDefault="004A315D" w14:paraId="2F728AD7" w14:textId="58452196">
      <w:pPr>
        <w:widowControl/>
        <w:tabs>
          <w:tab w:val="left" w:pos="0"/>
        </w:tabs>
        <w:suppressAutoHyphens/>
        <w:autoSpaceDE/>
        <w:autoSpaceDN/>
        <w:snapToGrid w:val="0"/>
        <w:ind w:right="29"/>
        <w:jc w:val="both"/>
      </w:pPr>
    </w:p>
    <w:p w:rsidRPr="00D25F18" w:rsidR="004A315D" w:rsidP="004A315D" w:rsidRDefault="004A315D" w14:paraId="6F265C45" w14:textId="2DAEA8AC">
      <w:pPr>
        <w:widowControl/>
        <w:tabs>
          <w:tab w:val="left" w:pos="0"/>
        </w:tabs>
        <w:suppressAutoHyphens/>
        <w:autoSpaceDE/>
        <w:autoSpaceDN/>
        <w:snapToGrid w:val="0"/>
        <w:ind w:right="29"/>
        <w:jc w:val="both"/>
      </w:pPr>
    </w:p>
    <w:p w:rsidRPr="00D25F18" w:rsidR="004A315D" w:rsidP="004A315D" w:rsidRDefault="004A315D" w14:paraId="20898DA7" w14:textId="580BF7DD">
      <w:pPr>
        <w:widowControl/>
        <w:tabs>
          <w:tab w:val="left" w:pos="0"/>
        </w:tabs>
        <w:suppressAutoHyphens/>
        <w:autoSpaceDE/>
        <w:autoSpaceDN/>
        <w:snapToGrid w:val="0"/>
        <w:ind w:right="29"/>
        <w:jc w:val="both"/>
      </w:pPr>
    </w:p>
    <w:p w:rsidRPr="00D25F18" w:rsidR="004A315D" w:rsidP="004A315D" w:rsidRDefault="004A315D" w14:paraId="5E30BBF7" w14:textId="0EA7D50A">
      <w:pPr>
        <w:widowControl/>
        <w:tabs>
          <w:tab w:val="left" w:pos="0"/>
        </w:tabs>
        <w:suppressAutoHyphens/>
        <w:autoSpaceDE/>
        <w:autoSpaceDN/>
        <w:snapToGrid w:val="0"/>
        <w:ind w:right="29"/>
        <w:jc w:val="both"/>
      </w:pPr>
    </w:p>
    <w:p w:rsidRPr="00D25F18" w:rsidR="004A315D" w:rsidP="004A315D" w:rsidRDefault="004A315D" w14:paraId="57A4A019" w14:textId="619EB326">
      <w:pPr>
        <w:widowControl/>
        <w:tabs>
          <w:tab w:val="left" w:pos="0"/>
        </w:tabs>
        <w:suppressAutoHyphens/>
        <w:autoSpaceDE/>
        <w:autoSpaceDN/>
        <w:snapToGrid w:val="0"/>
        <w:ind w:right="29"/>
        <w:jc w:val="both"/>
      </w:pPr>
    </w:p>
    <w:p w:rsidRPr="00D25F18" w:rsidR="004A315D" w:rsidP="004A315D" w:rsidRDefault="004A315D" w14:paraId="204BB15E" w14:textId="12E02098">
      <w:pPr>
        <w:widowControl/>
        <w:tabs>
          <w:tab w:val="left" w:pos="0"/>
        </w:tabs>
        <w:suppressAutoHyphens/>
        <w:autoSpaceDE/>
        <w:autoSpaceDN/>
        <w:snapToGrid w:val="0"/>
        <w:ind w:right="29"/>
        <w:jc w:val="both"/>
      </w:pPr>
    </w:p>
    <w:p w:rsidRPr="00D25F18" w:rsidR="004A315D" w:rsidP="004A315D" w:rsidRDefault="004A315D" w14:paraId="3B4F1899" w14:textId="646F73F5">
      <w:pPr>
        <w:widowControl/>
        <w:tabs>
          <w:tab w:val="left" w:pos="0"/>
        </w:tabs>
        <w:suppressAutoHyphens/>
        <w:autoSpaceDE/>
        <w:autoSpaceDN/>
        <w:snapToGrid w:val="0"/>
        <w:ind w:right="29"/>
        <w:jc w:val="both"/>
      </w:pPr>
    </w:p>
    <w:p w:rsidRPr="00D25F18" w:rsidR="004A315D" w:rsidP="004A315D" w:rsidRDefault="004A315D" w14:paraId="22C057B2" w14:textId="47F10B66">
      <w:pPr>
        <w:widowControl/>
        <w:tabs>
          <w:tab w:val="left" w:pos="0"/>
        </w:tabs>
        <w:suppressAutoHyphens/>
        <w:autoSpaceDE/>
        <w:autoSpaceDN/>
        <w:snapToGrid w:val="0"/>
        <w:ind w:right="29"/>
        <w:jc w:val="both"/>
      </w:pPr>
    </w:p>
    <w:p w:rsidRPr="00D25F18" w:rsidR="004A315D" w:rsidP="004A315D" w:rsidRDefault="004A315D" w14:paraId="054F29B1" w14:textId="48FF126A">
      <w:pPr>
        <w:widowControl/>
        <w:tabs>
          <w:tab w:val="left" w:pos="0"/>
        </w:tabs>
        <w:suppressAutoHyphens/>
        <w:autoSpaceDE/>
        <w:autoSpaceDN/>
        <w:snapToGrid w:val="0"/>
        <w:ind w:right="29"/>
        <w:jc w:val="both"/>
      </w:pPr>
    </w:p>
    <w:p w:rsidRPr="00D25F18" w:rsidR="004A315D" w:rsidP="004A315D" w:rsidRDefault="004A315D" w14:paraId="7C723F4D" w14:textId="45F36229">
      <w:pPr>
        <w:widowControl/>
        <w:tabs>
          <w:tab w:val="left" w:pos="0"/>
        </w:tabs>
        <w:suppressAutoHyphens/>
        <w:autoSpaceDE/>
        <w:autoSpaceDN/>
        <w:snapToGrid w:val="0"/>
        <w:ind w:right="29"/>
        <w:jc w:val="both"/>
      </w:pPr>
    </w:p>
    <w:p w:rsidRPr="00D25F18" w:rsidR="004A315D" w:rsidP="004A315D" w:rsidRDefault="004A315D" w14:paraId="25099C08" w14:textId="7CB3B046">
      <w:pPr>
        <w:widowControl/>
        <w:tabs>
          <w:tab w:val="left" w:pos="0"/>
        </w:tabs>
        <w:suppressAutoHyphens/>
        <w:autoSpaceDE/>
        <w:autoSpaceDN/>
        <w:snapToGrid w:val="0"/>
        <w:ind w:right="29"/>
        <w:jc w:val="both"/>
      </w:pPr>
    </w:p>
    <w:p w:rsidRPr="00D25F18" w:rsidR="004A315D" w:rsidP="004A315D" w:rsidRDefault="004A315D" w14:paraId="147E77AD" w14:textId="52C1E045">
      <w:pPr>
        <w:widowControl/>
        <w:tabs>
          <w:tab w:val="left" w:pos="0"/>
        </w:tabs>
        <w:suppressAutoHyphens/>
        <w:autoSpaceDE/>
        <w:autoSpaceDN/>
        <w:snapToGrid w:val="0"/>
        <w:ind w:right="29"/>
        <w:jc w:val="both"/>
      </w:pPr>
    </w:p>
    <w:p w:rsidRPr="00D25F18" w:rsidR="004A315D" w:rsidP="004A315D" w:rsidRDefault="004A315D" w14:paraId="72C58849" w14:textId="10D93442">
      <w:pPr>
        <w:widowControl/>
        <w:tabs>
          <w:tab w:val="left" w:pos="0"/>
        </w:tabs>
        <w:suppressAutoHyphens/>
        <w:autoSpaceDE/>
        <w:autoSpaceDN/>
        <w:snapToGrid w:val="0"/>
        <w:ind w:right="29"/>
        <w:jc w:val="both"/>
      </w:pPr>
    </w:p>
    <w:p w:rsidRPr="00D25F18" w:rsidR="005D7F1B" w:rsidP="004A315D" w:rsidRDefault="005D7F1B" w14:paraId="77B67BD3" w14:textId="2EB9422B">
      <w:pPr>
        <w:widowControl/>
        <w:tabs>
          <w:tab w:val="left" w:pos="0"/>
        </w:tabs>
        <w:suppressAutoHyphens/>
        <w:autoSpaceDE/>
        <w:autoSpaceDN/>
        <w:snapToGrid w:val="0"/>
        <w:ind w:right="29"/>
        <w:jc w:val="both"/>
      </w:pPr>
    </w:p>
    <w:p w:rsidRPr="00D25F18" w:rsidR="005D7F1B" w:rsidP="004A315D" w:rsidRDefault="005D7F1B" w14:paraId="142C307C" w14:textId="7E4CB5BF">
      <w:pPr>
        <w:widowControl/>
        <w:tabs>
          <w:tab w:val="left" w:pos="0"/>
        </w:tabs>
        <w:suppressAutoHyphens/>
        <w:autoSpaceDE/>
        <w:autoSpaceDN/>
        <w:snapToGrid w:val="0"/>
        <w:ind w:right="29"/>
        <w:jc w:val="both"/>
      </w:pPr>
    </w:p>
    <w:p w:rsidRPr="00D25F18" w:rsidR="005D7F1B" w:rsidP="004A315D" w:rsidRDefault="005D7F1B" w14:paraId="5FE56323" w14:textId="7E190E34">
      <w:pPr>
        <w:widowControl/>
        <w:tabs>
          <w:tab w:val="left" w:pos="0"/>
        </w:tabs>
        <w:suppressAutoHyphens/>
        <w:autoSpaceDE/>
        <w:autoSpaceDN/>
        <w:snapToGrid w:val="0"/>
        <w:ind w:right="29"/>
        <w:jc w:val="both"/>
      </w:pPr>
    </w:p>
    <w:p w:rsidRPr="00D25F18" w:rsidR="005D7F1B" w:rsidP="004A315D" w:rsidRDefault="005D7F1B" w14:paraId="2242CE96" w14:textId="77FC2755">
      <w:pPr>
        <w:widowControl/>
        <w:tabs>
          <w:tab w:val="left" w:pos="0"/>
        </w:tabs>
        <w:suppressAutoHyphens/>
        <w:autoSpaceDE/>
        <w:autoSpaceDN/>
        <w:snapToGrid w:val="0"/>
        <w:ind w:right="29"/>
        <w:jc w:val="both"/>
      </w:pPr>
    </w:p>
    <w:p w:rsidRPr="00D25F18" w:rsidR="005D7F1B" w:rsidP="004A315D" w:rsidRDefault="005D7F1B" w14:paraId="1F7DD5BA" w14:textId="77777777">
      <w:pPr>
        <w:widowControl/>
        <w:tabs>
          <w:tab w:val="left" w:pos="0"/>
        </w:tabs>
        <w:suppressAutoHyphens/>
        <w:autoSpaceDE/>
        <w:autoSpaceDN/>
        <w:snapToGrid w:val="0"/>
        <w:ind w:right="29"/>
        <w:jc w:val="both"/>
      </w:pPr>
    </w:p>
    <w:p w:rsidRPr="00D25F18" w:rsidR="004A315D" w:rsidP="004A315D" w:rsidRDefault="004A315D" w14:paraId="6A6509AD" w14:textId="413128AF">
      <w:pPr>
        <w:widowControl/>
        <w:tabs>
          <w:tab w:val="left" w:pos="0"/>
        </w:tabs>
        <w:suppressAutoHyphens/>
        <w:autoSpaceDE/>
        <w:autoSpaceDN/>
        <w:snapToGrid w:val="0"/>
        <w:ind w:right="29"/>
        <w:jc w:val="both"/>
      </w:pPr>
    </w:p>
    <w:p w:rsidRPr="00D25F18" w:rsidR="004A315D" w:rsidP="004A315D" w:rsidRDefault="004A315D" w14:paraId="15F29E90" w14:textId="17B9BDC0">
      <w:pPr>
        <w:widowControl/>
        <w:tabs>
          <w:tab w:val="left" w:pos="0"/>
        </w:tabs>
        <w:suppressAutoHyphens/>
        <w:autoSpaceDE/>
        <w:autoSpaceDN/>
        <w:snapToGrid w:val="0"/>
        <w:ind w:right="29"/>
        <w:jc w:val="both"/>
      </w:pPr>
    </w:p>
    <w:p w:rsidRPr="00D25F18" w:rsidR="004A315D" w:rsidP="00CE349E" w:rsidRDefault="00CE349E" w14:paraId="4BB13482" w14:textId="6DE07B98">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63</w:t>
      </w:r>
      <w:r w:rsidRPr="00D25F18">
        <w:rPr>
          <w:b/>
          <w:bCs/>
          <w:sz w:val="22"/>
          <w:szCs w:val="18"/>
        </w:rPr>
        <w:fldChar w:fldCharType="end"/>
      </w:r>
      <w:r w:rsidRPr="00D25F18">
        <w:rPr>
          <w:b/>
          <w:bCs/>
          <w:sz w:val="22"/>
          <w:szCs w:val="18"/>
        </w:rPr>
        <w:t>: River Basins originating from Uva Province</w:t>
      </w:r>
    </w:p>
    <w:p w:rsidRPr="00D25F18" w:rsidR="004A315D" w:rsidP="004A315D" w:rsidRDefault="004A315D" w14:paraId="50902BBC" w14:textId="77777777">
      <w:pPr>
        <w:widowControl/>
        <w:tabs>
          <w:tab w:val="left" w:pos="0"/>
        </w:tabs>
        <w:suppressAutoHyphens/>
        <w:autoSpaceDE/>
        <w:autoSpaceDN/>
        <w:snapToGrid w:val="0"/>
        <w:ind w:right="29"/>
        <w:jc w:val="both"/>
      </w:pPr>
    </w:p>
    <w:p w:rsidRPr="00D25F18" w:rsidR="00076289" w:rsidP="00827B1F" w:rsidRDefault="00076289" w14:paraId="7E6357EE" w14:textId="0FDF6A9B">
      <w:pPr>
        <w:numPr>
          <w:ilvl w:val="0"/>
          <w:numId w:val="72"/>
        </w:numPr>
        <w:tabs>
          <w:tab w:val="left" w:pos="0"/>
        </w:tabs>
        <w:suppressAutoHyphens/>
        <w:autoSpaceDE/>
        <w:autoSpaceDN/>
        <w:snapToGrid w:val="0"/>
        <w:ind w:left="0" w:right="26" w:firstLine="0"/>
        <w:jc w:val="both"/>
      </w:pPr>
      <w:r w:rsidRPr="00D25F18">
        <w:t xml:space="preserve">There are many tanks found in the Uva Province, mostly located in the dry parts, in the Monaragala District. The perennial and seasonal tanks in the Uva Province constitute 18,011 and 385 hectares, respectively. There are eight tanks (and associated irrigation systems) in Badulla District (largest: Nagadeepa Scheme) and 17 in the Monaragala District (largest: Uda Walawe). </w:t>
      </w:r>
    </w:p>
    <w:p w:rsidRPr="00D25F18" w:rsidR="00076289" w:rsidP="00076289" w:rsidRDefault="00076289" w14:paraId="09096CB7" w14:textId="77777777">
      <w:pPr>
        <w:widowControl/>
        <w:tabs>
          <w:tab w:val="left" w:pos="0"/>
        </w:tabs>
        <w:suppressAutoHyphens/>
        <w:autoSpaceDE/>
        <w:autoSpaceDN/>
        <w:snapToGrid w:val="0"/>
        <w:ind w:right="29"/>
        <w:jc w:val="both"/>
      </w:pPr>
    </w:p>
    <w:p w:rsidRPr="00D25F18" w:rsidR="00076289" w:rsidP="00827B1F" w:rsidRDefault="00076289" w14:paraId="44314ECE" w14:textId="499C68FE">
      <w:pPr>
        <w:numPr>
          <w:ilvl w:val="0"/>
          <w:numId w:val="72"/>
        </w:numPr>
        <w:tabs>
          <w:tab w:val="left" w:pos="0"/>
        </w:tabs>
        <w:suppressAutoHyphens/>
        <w:autoSpaceDE/>
        <w:autoSpaceDN/>
        <w:snapToGrid w:val="0"/>
        <w:ind w:left="0" w:right="26" w:firstLine="0"/>
        <w:jc w:val="both"/>
        <w:rPr>
          <w:b/>
        </w:rPr>
      </w:pPr>
      <w:r w:rsidRPr="00D25F18">
        <w:rPr>
          <w:b/>
        </w:rPr>
        <w:t xml:space="preserve">Existing Noise levels. </w:t>
      </w:r>
      <w:r w:rsidRPr="00D25F18">
        <w:rPr>
          <w:color w:val="000000"/>
        </w:rPr>
        <w:t xml:space="preserve">The subproject site is mostly located in urban settings (Welimada BH is located about 200 m from the town) with a sparse vegetation cover. Therefore, the noise levels are relatively high. </w:t>
      </w:r>
      <w:r w:rsidRPr="00D25F18">
        <w:rPr>
          <w:color w:val="000000" w:themeColor="text1"/>
        </w:rPr>
        <w:t>where significant volumes of traffic pass through these sections, causing frequent moderate levels of noise pollution.</w:t>
      </w:r>
    </w:p>
    <w:p w:rsidRPr="00D25F18" w:rsidR="00076289" w:rsidP="00076289" w:rsidRDefault="00076289" w14:paraId="1074C12D" w14:textId="6A239A36">
      <w:pPr>
        <w:widowControl/>
        <w:tabs>
          <w:tab w:val="left" w:pos="0"/>
        </w:tabs>
        <w:suppressAutoHyphens/>
        <w:autoSpaceDE/>
        <w:autoSpaceDN/>
        <w:snapToGrid w:val="0"/>
        <w:ind w:right="29"/>
        <w:jc w:val="both"/>
        <w:rPr>
          <w:b/>
        </w:rPr>
      </w:pPr>
    </w:p>
    <w:p w:rsidRPr="00D25F18" w:rsidR="004A315D" w:rsidP="00827B1F" w:rsidRDefault="004A315D" w14:paraId="328576ED" w14:textId="77777777">
      <w:pPr>
        <w:numPr>
          <w:ilvl w:val="0"/>
          <w:numId w:val="72"/>
        </w:numPr>
        <w:tabs>
          <w:tab w:val="left" w:pos="0"/>
        </w:tabs>
        <w:suppressAutoHyphens/>
        <w:autoSpaceDE/>
        <w:autoSpaceDN/>
        <w:snapToGrid w:val="0"/>
        <w:ind w:left="0" w:right="26" w:firstLine="0"/>
        <w:jc w:val="both"/>
        <w:rPr>
          <w:bCs/>
        </w:rPr>
      </w:pPr>
      <w:r w:rsidRPr="00D25F18">
        <w:rPr>
          <w:b/>
        </w:rPr>
        <w:t>Bioregions:</w:t>
      </w:r>
      <w:r w:rsidRPr="00D25F18">
        <w:rPr>
          <w:bCs/>
        </w:rPr>
        <w:t xml:space="preserve"> In the Uva Province, there are five bioregions:</w:t>
      </w:r>
    </w:p>
    <w:p w:rsidRPr="00D25F18" w:rsidR="004A315D" w:rsidP="00827B1F" w:rsidRDefault="004A315D" w14:paraId="453039D7" w14:textId="77777777">
      <w:pPr>
        <w:widowControl/>
        <w:numPr>
          <w:ilvl w:val="0"/>
          <w:numId w:val="19"/>
        </w:numPr>
        <w:adjustRightInd w:val="0"/>
        <w:rPr>
          <w:color w:val="000000" w:themeColor="text1"/>
        </w:rPr>
      </w:pPr>
      <w:r w:rsidRPr="00D25F18">
        <w:rPr>
          <w:color w:val="000000" w:themeColor="text1"/>
        </w:rPr>
        <w:t>Bioregion 2: Dry zone. Dry mixed evergreen forest; altitude 0–500 m; rainfall 1,250–1,900 mm (mainly from Oct. to Jan.): 4 -5 dry months</w:t>
      </w:r>
    </w:p>
    <w:p w:rsidRPr="00D25F18" w:rsidR="004A315D" w:rsidP="00827B1F" w:rsidRDefault="004A315D" w14:paraId="6627BB7A" w14:textId="77777777">
      <w:pPr>
        <w:widowControl/>
        <w:numPr>
          <w:ilvl w:val="0"/>
          <w:numId w:val="19"/>
        </w:numPr>
        <w:adjustRightInd w:val="0"/>
        <w:rPr>
          <w:color w:val="000000" w:themeColor="text1"/>
        </w:rPr>
      </w:pPr>
      <w:r w:rsidRPr="00D25F18">
        <w:rPr>
          <w:color w:val="000000" w:themeColor="text1"/>
        </w:rPr>
        <w:t>Bioregion 3: Intermediate zone. Moist evergreen forest; altitude 0–1,000 m; annual rainfall 1,900–2,500 mm; less than three dry months.</w:t>
      </w:r>
    </w:p>
    <w:p w:rsidRPr="00D25F18" w:rsidR="004A315D" w:rsidP="00827B1F" w:rsidRDefault="004A315D" w14:paraId="1D503760" w14:textId="77777777">
      <w:pPr>
        <w:widowControl/>
        <w:numPr>
          <w:ilvl w:val="0"/>
          <w:numId w:val="19"/>
        </w:numPr>
        <w:adjustRightInd w:val="0"/>
        <w:rPr>
          <w:color w:val="000000" w:themeColor="text1"/>
        </w:rPr>
      </w:pPr>
      <w:r w:rsidRPr="00D25F18">
        <w:rPr>
          <w:color w:val="000000" w:themeColor="text1"/>
        </w:rPr>
        <w:t>Bioregion 4: Lowland Wet Zone. Tropical (lowland) wet evergreen forest; altitude up to 1,000 m; annual rainfall 2,500–5,000 mm; no dry months</w:t>
      </w:r>
    </w:p>
    <w:p w:rsidRPr="00D25F18" w:rsidR="004A315D" w:rsidP="00827B1F" w:rsidRDefault="004A315D" w14:paraId="2969219D" w14:textId="77777777">
      <w:pPr>
        <w:widowControl/>
        <w:numPr>
          <w:ilvl w:val="0"/>
          <w:numId w:val="19"/>
        </w:numPr>
        <w:autoSpaceDE/>
        <w:autoSpaceDN/>
        <w:adjustRightInd w:val="0"/>
        <w:spacing w:before="120" w:after="120"/>
        <w:rPr>
          <w:bCs/>
        </w:rPr>
      </w:pPr>
      <w:r w:rsidRPr="00D25F18">
        <w:rPr>
          <w:color w:val="000000" w:themeColor="text1"/>
        </w:rPr>
        <w:t>Bioregion 6: Highlands. Montane evergreen forests; altitude 1,500–2,500 m; annual rainfall 2,500–5,000 mm; no dry months.</w:t>
      </w:r>
    </w:p>
    <w:p w:rsidRPr="00D25F18" w:rsidR="004A315D" w:rsidP="00827B1F" w:rsidRDefault="004A315D" w14:paraId="413B3F4E" w14:textId="77777777">
      <w:pPr>
        <w:widowControl/>
        <w:numPr>
          <w:ilvl w:val="0"/>
          <w:numId w:val="19"/>
        </w:numPr>
        <w:autoSpaceDE/>
        <w:autoSpaceDN/>
        <w:adjustRightInd w:val="0"/>
        <w:spacing w:before="120" w:after="120"/>
        <w:rPr>
          <w:bCs/>
        </w:rPr>
      </w:pPr>
      <w:r w:rsidRPr="00D25F18">
        <w:rPr>
          <w:color w:val="000000" w:themeColor="text1"/>
        </w:rPr>
        <w:t>Bioregion 7: Intermediate highlands. Dry patanas; altitude 1,000–1,500 m; annual rainfall 1,900–2,500 mm; less than 3 dry months.</w:t>
      </w:r>
    </w:p>
    <w:p w:rsidRPr="00D25F18" w:rsidR="00233A1B" w:rsidP="00827B1F" w:rsidRDefault="004A315D" w14:paraId="4F71889B" w14:textId="308921C7">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 xml:space="preserve">Agro-ecological zones. </w:t>
      </w:r>
      <w:r w:rsidRPr="00D25F18">
        <w:rPr>
          <w:color w:val="000000" w:themeColor="text1"/>
        </w:rPr>
        <w:t>There are 14 agro-ecological zones are represented in the Uva Province</w:t>
      </w:r>
      <w:r w:rsidRPr="00D25F18" w:rsidR="009337D5">
        <w:rPr>
          <w:color w:val="000000" w:themeColor="text1"/>
        </w:rPr>
        <w:t>. It is evident that a significant portion of the Uva Province lies in the dry lowlands and intermediate lowlands and intermediate midlands, only a relatively small land area belongs to the wet highlands. As the Province accommodates a broad intermediate agro-ecological region, the cultivation appropriate crops, such as sugar cane, a variety of vegetable, papaya, banana, etc. has been thriving.</w:t>
      </w:r>
      <w:r w:rsidRPr="00D25F18" w:rsidR="00E47CFA">
        <w:rPr>
          <w:color w:val="000000" w:themeColor="text1"/>
        </w:rPr>
        <w:t xml:space="preserve"> </w:t>
      </w:r>
      <w:r w:rsidRPr="00D25F18" w:rsidR="0066110B">
        <w:rPr>
          <w:color w:val="000000" w:themeColor="text1"/>
        </w:rPr>
        <w:t>The two apex hospitals identified in Welimada and Bib</w:t>
      </w:r>
      <w:r w:rsidRPr="00D25F18" w:rsidR="008807A0">
        <w:rPr>
          <w:color w:val="000000" w:themeColor="text1"/>
        </w:rPr>
        <w:t xml:space="preserve">ile are located within IM1a and </w:t>
      </w:r>
      <w:r w:rsidRPr="00D25F18" w:rsidR="00233A1B">
        <w:rPr>
          <w:color w:val="000000" w:themeColor="text1"/>
        </w:rPr>
        <w:t xml:space="preserve">IL1c </w:t>
      </w:r>
      <w:r w:rsidRPr="00D25F18" w:rsidR="009337D5">
        <w:rPr>
          <w:color w:val="000000" w:themeColor="text1"/>
        </w:rPr>
        <w:t xml:space="preserve">agro-ecological </w:t>
      </w:r>
      <w:r w:rsidRPr="00D25F18" w:rsidR="00233A1B">
        <w:rPr>
          <w:color w:val="000000" w:themeColor="text1"/>
        </w:rPr>
        <w:t>zones.</w:t>
      </w:r>
    </w:p>
    <w:p w:rsidRPr="00D25F18" w:rsidR="00076289" w:rsidP="00076289" w:rsidRDefault="007813C9" w14:paraId="72DFF2AA" w14:textId="7621D26E">
      <w:pPr>
        <w:widowControl/>
        <w:tabs>
          <w:tab w:val="left" w:pos="0"/>
        </w:tabs>
        <w:suppressAutoHyphens/>
        <w:autoSpaceDE/>
        <w:autoSpaceDN/>
        <w:snapToGrid w:val="0"/>
        <w:ind w:right="29"/>
        <w:jc w:val="both"/>
        <w:rPr>
          <w:b/>
        </w:rPr>
      </w:pPr>
      <w:r w:rsidRPr="00D25F18">
        <w:rPr>
          <w:noProof/>
        </w:rPr>
        <w:drawing>
          <wp:anchor distT="0" distB="0" distL="114300" distR="114300" simplePos="0" relativeHeight="251658401" behindDoc="1" locked="0" layoutInCell="1" allowOverlap="1" wp14:anchorId="212E378C" wp14:editId="3EC725E8">
            <wp:simplePos x="0" y="0"/>
            <wp:positionH relativeFrom="margin">
              <wp:posOffset>1471295</wp:posOffset>
            </wp:positionH>
            <wp:positionV relativeFrom="paragraph">
              <wp:posOffset>98425</wp:posOffset>
            </wp:positionV>
            <wp:extent cx="2777490" cy="4225290"/>
            <wp:effectExtent l="19050" t="19050" r="22860" b="22860"/>
            <wp:wrapTight wrapText="bothSides">
              <wp:wrapPolygon edited="0">
                <wp:start x="-148" y="-97"/>
                <wp:lineTo x="-148" y="21619"/>
                <wp:lineTo x="21630" y="21619"/>
                <wp:lineTo x="21630" y="-97"/>
                <wp:lineTo x="-148" y="-97"/>
              </wp:wrapPolygon>
            </wp:wrapTight>
            <wp:docPr id="696" name="Picture 69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Picture 696" descr="Map&#10;&#10;Description automatically generated"/>
                    <pic:cNvPicPr/>
                  </pic:nvPicPr>
                  <pic:blipFill>
                    <a:blip r:embed="rId149">
                      <a:extLst>
                        <a:ext uri="{28A0092B-C50C-407E-A947-70E740481C1C}">
                          <a14:useLocalDpi xmlns:a14="http://schemas.microsoft.com/office/drawing/2010/main" val="0"/>
                        </a:ext>
                      </a:extLst>
                    </a:blip>
                    <a:stretch>
                      <a:fillRect/>
                    </a:stretch>
                  </pic:blipFill>
                  <pic:spPr>
                    <a:xfrm>
                      <a:off x="0" y="0"/>
                      <a:ext cx="2777490" cy="422529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DF1AE9" w:rsidP="00AE01C4" w:rsidRDefault="00DF1AE9" w14:paraId="5E02A1F2" w14:textId="6C41037E">
      <w:pPr>
        <w:rPr>
          <w:bCs/>
        </w:rPr>
      </w:pPr>
    </w:p>
    <w:p w:rsidRPr="00D25F18" w:rsidR="00C535D9" w:rsidP="00AE01C4" w:rsidRDefault="00C535D9" w14:paraId="7E8E6FCA" w14:textId="2A00A760">
      <w:pPr>
        <w:rPr>
          <w:lang w:val="en-GB" w:bidi="ar-SA"/>
        </w:rPr>
      </w:pPr>
    </w:p>
    <w:p w:rsidRPr="00D25F18" w:rsidR="00B22A5D" w:rsidP="00AE01C4" w:rsidRDefault="00B22A5D" w14:paraId="5000A764" w14:textId="77777777">
      <w:pPr>
        <w:rPr>
          <w:lang w:val="en-GB" w:bidi="ar-SA"/>
        </w:rPr>
      </w:pPr>
    </w:p>
    <w:p w:rsidRPr="00D25F18" w:rsidR="00B22A5D" w:rsidP="00AE01C4" w:rsidRDefault="00B22A5D" w14:paraId="7BA25634" w14:textId="3EA9FEA7">
      <w:pPr>
        <w:rPr>
          <w:lang w:val="en-GB" w:bidi="ar-SA"/>
        </w:rPr>
      </w:pPr>
    </w:p>
    <w:p w:rsidRPr="00D25F18" w:rsidR="00B22A5D" w:rsidP="00AE01C4" w:rsidRDefault="00B22A5D" w14:paraId="1B74C955" w14:textId="764780FE">
      <w:pPr>
        <w:rPr>
          <w:lang w:val="en-GB" w:bidi="ar-SA"/>
        </w:rPr>
      </w:pPr>
    </w:p>
    <w:p w:rsidRPr="00D25F18" w:rsidR="00B22A5D" w:rsidP="00AE01C4" w:rsidRDefault="00B22A5D" w14:paraId="7BD1EA67" w14:textId="6A243799">
      <w:pPr>
        <w:rPr>
          <w:lang w:val="en-GB" w:bidi="ar-SA"/>
        </w:rPr>
      </w:pPr>
    </w:p>
    <w:p w:rsidRPr="00D25F18" w:rsidR="00B22A5D" w:rsidP="00AE01C4" w:rsidRDefault="00B22A5D" w14:paraId="7488924D" w14:textId="7500E820">
      <w:pPr>
        <w:rPr>
          <w:lang w:val="en-GB" w:bidi="ar-SA"/>
        </w:rPr>
      </w:pPr>
    </w:p>
    <w:p w:rsidRPr="00D25F18" w:rsidR="00B22A5D" w:rsidP="00AE01C4" w:rsidRDefault="00B22A5D" w14:paraId="57CEFC0F" w14:textId="16E47A92">
      <w:pPr>
        <w:rPr>
          <w:lang w:val="en-GB" w:bidi="ar-SA"/>
        </w:rPr>
      </w:pPr>
    </w:p>
    <w:p w:rsidRPr="00D25F18" w:rsidR="00B22A5D" w:rsidP="00AE01C4" w:rsidRDefault="00B22A5D" w14:paraId="724CFFE4" w14:textId="0FF1DC50">
      <w:pPr>
        <w:rPr>
          <w:lang w:val="en-GB" w:bidi="ar-SA"/>
        </w:rPr>
      </w:pPr>
      <w:r w:rsidRPr="00D25F18">
        <w:rPr>
          <w:noProof/>
          <w:color w:val="000000" w:themeColor="text1"/>
        </w:rPr>
        <mc:AlternateContent>
          <mc:Choice Requires="wps">
            <w:drawing>
              <wp:anchor distT="0" distB="0" distL="114300" distR="114300" simplePos="0" relativeHeight="251658403" behindDoc="0" locked="0" layoutInCell="1" allowOverlap="1" wp14:anchorId="4A56743C" wp14:editId="54323B53">
                <wp:simplePos x="0" y="0"/>
                <wp:positionH relativeFrom="column">
                  <wp:posOffset>2929044</wp:posOffset>
                </wp:positionH>
                <wp:positionV relativeFrom="paragraph">
                  <wp:posOffset>41275</wp:posOffset>
                </wp:positionV>
                <wp:extent cx="98612" cy="98612"/>
                <wp:effectExtent l="0" t="0" r="15875" b="15875"/>
                <wp:wrapNone/>
                <wp:docPr id="31" name="Oval 31"/>
                <wp:cNvGraphicFramePr/>
                <a:graphic xmlns:a="http://schemas.openxmlformats.org/drawingml/2006/main">
                  <a:graphicData uri="http://schemas.microsoft.com/office/word/2010/wordprocessingShape">
                    <wps:wsp>
                      <wps:cNvSpPr/>
                      <wps:spPr>
                        <a:xfrm>
                          <a:off x="0" y="0"/>
                          <a:ext cx="98612" cy="98612"/>
                        </a:xfrm>
                        <a:prstGeom prst="ellipse">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15821577">
              <v:oval id="Oval 31" style="position:absolute;margin-left:230.65pt;margin-top:3.25pt;width:7.75pt;height:7.75pt;z-index:25165840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ed7d31 [3205]" strokecolor="#1f3763 [1604]" strokeweight="1pt" w14:anchorId="4DA9DE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">
                <v:stroke joinstyle="miter"/>
              </v:oval>
            </w:pict>
          </mc:Fallback>
        </mc:AlternateContent>
      </w:r>
    </w:p>
    <w:p w:rsidRPr="00D25F18" w:rsidR="00B22A5D" w:rsidP="00AE01C4" w:rsidRDefault="00B22A5D" w14:paraId="4EFCEC1C" w14:textId="1FD7A871">
      <w:pPr>
        <w:rPr>
          <w:lang w:val="en-GB" w:bidi="ar-SA"/>
        </w:rPr>
      </w:pPr>
    </w:p>
    <w:p w:rsidRPr="00D25F18" w:rsidR="00B22A5D" w:rsidP="00AE01C4" w:rsidRDefault="00B22A5D" w14:paraId="4B988419" w14:textId="773EF8E4">
      <w:pPr>
        <w:rPr>
          <w:lang w:val="en-GB" w:bidi="ar-SA"/>
        </w:rPr>
      </w:pPr>
    </w:p>
    <w:p w:rsidRPr="00D25F18" w:rsidR="00B22A5D" w:rsidP="00AE01C4" w:rsidRDefault="00B22A5D" w14:paraId="4FE96ECC" w14:textId="357300BB">
      <w:pPr>
        <w:rPr>
          <w:lang w:val="en-GB" w:bidi="ar-SA"/>
        </w:rPr>
      </w:pPr>
      <w:r w:rsidRPr="00D25F18">
        <w:rPr>
          <w:noProof/>
          <w:color w:val="000000" w:themeColor="text1"/>
        </w:rPr>
        <mc:AlternateContent>
          <mc:Choice Requires="wps">
            <w:drawing>
              <wp:anchor distT="0" distB="0" distL="114300" distR="114300" simplePos="0" relativeHeight="251658402" behindDoc="0" locked="0" layoutInCell="1" allowOverlap="1" wp14:anchorId="336CE9E6" wp14:editId="2B239B53">
                <wp:simplePos x="0" y="0"/>
                <wp:positionH relativeFrom="column">
                  <wp:posOffset>1946882</wp:posOffset>
                </wp:positionH>
                <wp:positionV relativeFrom="paragraph">
                  <wp:posOffset>37608</wp:posOffset>
                </wp:positionV>
                <wp:extent cx="100912" cy="152309"/>
                <wp:effectExtent l="0" t="0" r="13970" b="19685"/>
                <wp:wrapNone/>
                <wp:docPr id="217" name="Oval 217"/>
                <wp:cNvGraphicFramePr/>
                <a:graphic xmlns:a="http://schemas.openxmlformats.org/drawingml/2006/main">
                  <a:graphicData uri="http://schemas.microsoft.com/office/word/2010/wordprocessingShape">
                    <wps:wsp>
                      <wps:cNvSpPr/>
                      <wps:spPr>
                        <a:xfrm flipV="1">
                          <a:off x="0" y="0"/>
                          <a:ext cx="100912" cy="152309"/>
                        </a:xfrm>
                        <a:prstGeom prst="ellipse">
                          <a:avLst/>
                        </a:prstGeom>
                        <a:solidFill>
                          <a:schemeClr val="accent2"/>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3A9B7135">
              <v:oval id="Oval 217" style="position:absolute;margin-left:153.3pt;margin-top:2.95pt;width:7.95pt;height:12pt;flip:y;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ed7d31 [3205]" strokecolor="#1f3763 [1604]" strokeweight="1pt" w14:anchorId="3446EC2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">
                <v:stroke joinstyle="miter"/>
              </v:oval>
            </w:pict>
          </mc:Fallback>
        </mc:AlternateContent>
      </w:r>
    </w:p>
    <w:p w:rsidRPr="00D25F18" w:rsidR="00B22A5D" w:rsidP="00AE01C4" w:rsidRDefault="00B22A5D" w14:paraId="149DFEB3" w14:textId="3CD4844A">
      <w:pPr>
        <w:rPr>
          <w:lang w:val="en-GB" w:bidi="ar-SA"/>
        </w:rPr>
      </w:pPr>
    </w:p>
    <w:p w:rsidRPr="00D25F18" w:rsidR="00B22A5D" w:rsidP="00AE01C4" w:rsidRDefault="00B22A5D" w14:paraId="2DFD9682" w14:textId="7E0BA0A2">
      <w:pPr>
        <w:rPr>
          <w:lang w:val="en-GB" w:bidi="ar-SA"/>
        </w:rPr>
      </w:pPr>
    </w:p>
    <w:p w:rsidRPr="00D25F18" w:rsidR="00B22A5D" w:rsidP="00AE01C4" w:rsidRDefault="00B22A5D" w14:paraId="004224FB" w14:textId="30424FA1">
      <w:pPr>
        <w:rPr>
          <w:lang w:val="en-GB" w:bidi="ar-SA"/>
        </w:rPr>
      </w:pPr>
    </w:p>
    <w:p w:rsidRPr="00D25F18" w:rsidR="00B22A5D" w:rsidP="00AE01C4" w:rsidRDefault="00B22A5D" w14:paraId="595F329A" w14:textId="2724B0B8">
      <w:pPr>
        <w:rPr>
          <w:lang w:val="en-GB" w:bidi="ar-SA"/>
        </w:rPr>
      </w:pPr>
    </w:p>
    <w:p w:rsidRPr="00D25F18" w:rsidR="00B22A5D" w:rsidP="00AE01C4" w:rsidRDefault="00B22A5D" w14:paraId="0E024245" w14:textId="4236324A">
      <w:pPr>
        <w:rPr>
          <w:lang w:val="en-GB" w:bidi="ar-SA"/>
        </w:rPr>
      </w:pPr>
    </w:p>
    <w:p w:rsidRPr="00D25F18" w:rsidR="00B22A5D" w:rsidP="00AE01C4" w:rsidRDefault="00B22A5D" w14:paraId="4695F901" w14:textId="671EC6DB">
      <w:pPr>
        <w:rPr>
          <w:lang w:val="en-GB" w:bidi="ar-SA"/>
        </w:rPr>
      </w:pPr>
    </w:p>
    <w:p w:rsidRPr="00D25F18" w:rsidR="00B22A5D" w:rsidP="00AE01C4" w:rsidRDefault="00B22A5D" w14:paraId="22BFADC8" w14:textId="101D6957">
      <w:pPr>
        <w:rPr>
          <w:lang w:val="en-GB" w:bidi="ar-SA"/>
        </w:rPr>
      </w:pPr>
    </w:p>
    <w:p w:rsidRPr="00D25F18" w:rsidR="00B22A5D" w:rsidP="00AE01C4" w:rsidRDefault="00B22A5D" w14:paraId="535EF70F" w14:textId="7D38ED16">
      <w:pPr>
        <w:rPr>
          <w:lang w:val="en-GB" w:bidi="ar-SA"/>
        </w:rPr>
      </w:pPr>
    </w:p>
    <w:p w:rsidRPr="00D25F18" w:rsidR="00B22A5D" w:rsidP="00AE01C4" w:rsidRDefault="00B22A5D" w14:paraId="0BEC61C0" w14:textId="066EC6DD">
      <w:pPr>
        <w:rPr>
          <w:lang w:val="en-GB" w:bidi="ar-SA"/>
        </w:rPr>
      </w:pPr>
    </w:p>
    <w:p w:rsidRPr="00D25F18" w:rsidR="00B22A5D" w:rsidP="00AE01C4" w:rsidRDefault="00B22A5D" w14:paraId="62CFC408" w14:textId="57A04624">
      <w:pPr>
        <w:rPr>
          <w:lang w:val="en-GB" w:bidi="ar-SA"/>
        </w:rPr>
      </w:pPr>
    </w:p>
    <w:p w:rsidRPr="00D25F18" w:rsidR="00B22A5D" w:rsidP="00AE01C4" w:rsidRDefault="00B22A5D" w14:paraId="3AAFA7BF" w14:textId="7FC32DF6">
      <w:pPr>
        <w:rPr>
          <w:lang w:val="en-GB" w:bidi="ar-SA"/>
        </w:rPr>
      </w:pPr>
    </w:p>
    <w:p w:rsidRPr="00D25F18" w:rsidR="00B22A5D" w:rsidP="00AE01C4" w:rsidRDefault="00B22A5D" w14:paraId="7DC745ED" w14:textId="60D29633">
      <w:pPr>
        <w:rPr>
          <w:lang w:val="en-GB" w:bidi="ar-SA"/>
        </w:rPr>
      </w:pPr>
    </w:p>
    <w:p w:rsidRPr="00D25F18" w:rsidR="00B22A5D" w:rsidP="00AE01C4" w:rsidRDefault="00B22A5D" w14:paraId="09D8FB2C" w14:textId="642875E3">
      <w:pPr>
        <w:rPr>
          <w:lang w:val="en-GB" w:bidi="ar-SA"/>
        </w:rPr>
      </w:pPr>
    </w:p>
    <w:p w:rsidRPr="00D25F18" w:rsidR="00B22A5D" w:rsidP="00AE01C4" w:rsidRDefault="00B22A5D" w14:paraId="7F3F7A6D" w14:textId="41489631">
      <w:pPr>
        <w:rPr>
          <w:lang w:val="en-GB" w:bidi="ar-SA"/>
        </w:rPr>
      </w:pPr>
    </w:p>
    <w:p w:rsidRPr="00D25F18" w:rsidR="00B22A5D" w:rsidP="00AE01C4" w:rsidRDefault="00B22A5D" w14:paraId="4D506EC7" w14:textId="21B696F8">
      <w:pPr>
        <w:rPr>
          <w:lang w:val="en-GB" w:bidi="ar-SA"/>
        </w:rPr>
      </w:pPr>
    </w:p>
    <w:p w:rsidRPr="00D25F18" w:rsidR="00B22A5D" w:rsidP="00B22A5D" w:rsidRDefault="00B22A5D" w14:paraId="7C04480C" w14:textId="01855588">
      <w:pPr>
        <w:pStyle w:val="Caption"/>
        <w:jc w:val="center"/>
        <w:rPr>
          <w:b/>
          <w:bCs/>
          <w:sz w:val="22"/>
          <w:szCs w:val="18"/>
          <w:lang w:val="en-GB"/>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64</w:t>
      </w:r>
      <w:r w:rsidRPr="00D25F18">
        <w:rPr>
          <w:b/>
          <w:bCs/>
          <w:sz w:val="22"/>
          <w:szCs w:val="18"/>
        </w:rPr>
        <w:fldChar w:fldCharType="end"/>
      </w:r>
      <w:r w:rsidRPr="00D25F18">
        <w:rPr>
          <w:b/>
          <w:bCs/>
          <w:sz w:val="22"/>
          <w:szCs w:val="18"/>
        </w:rPr>
        <w:t>: Agro-ecological zones represented in the Uva Province</w:t>
      </w:r>
    </w:p>
    <w:p w:rsidRPr="00D25F18" w:rsidR="00DF1AE9" w:rsidP="00AE01C4" w:rsidRDefault="00DF1AE9" w14:paraId="0100F01E" w14:textId="3A28D06C">
      <w:pPr>
        <w:rPr>
          <w:lang w:val="en-GB" w:bidi="ar-SA"/>
        </w:rPr>
      </w:pPr>
    </w:p>
    <w:p w:rsidRPr="00D25F18" w:rsidR="00085074" w:rsidP="00827B1F" w:rsidRDefault="00085074" w14:paraId="3CB6F8B9" w14:textId="47886AC0">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Floristic Regions.</w:t>
      </w:r>
      <w:r w:rsidRPr="00D25F18">
        <w:rPr>
          <w:rFonts w:eastAsia="Times New Roman"/>
          <w:color w:val="000000" w:themeColor="text1"/>
          <w:lang w:val="en-GB" w:bidi="si-LK"/>
        </w:rPr>
        <w:t xml:space="preserve"> Out of the 15 floristic regions proposed by Ashton &amp; Gunatilleke (1987), there are four floristic regions represented in the Uva Province. </w:t>
      </w:r>
    </w:p>
    <w:p w:rsidRPr="00D25F18" w:rsidR="007813C9" w:rsidP="007813C9" w:rsidRDefault="007813C9" w14:paraId="57741E4B" w14:textId="77777777">
      <w:pPr>
        <w:tabs>
          <w:tab w:val="left" w:pos="0"/>
        </w:tabs>
        <w:suppressAutoHyphens/>
        <w:autoSpaceDE/>
        <w:autoSpaceDN/>
        <w:snapToGrid w:val="0"/>
        <w:ind w:right="26"/>
        <w:jc w:val="both"/>
        <w:rPr>
          <w:rFonts w:eastAsia="Times New Roman"/>
          <w:color w:val="000000" w:themeColor="text1"/>
          <w:lang w:val="en-GB" w:bidi="si-LK"/>
        </w:rPr>
      </w:pPr>
    </w:p>
    <w:p w:rsidRPr="00D25F18" w:rsidR="00130432" w:rsidP="00130432" w:rsidRDefault="00130432" w14:paraId="679DACC0" w14:textId="77777777">
      <w:pPr>
        <w:widowControl/>
        <w:autoSpaceDE/>
        <w:autoSpaceDN/>
        <w:spacing w:after="160" w:line="259" w:lineRule="auto"/>
        <w:ind w:left="1170"/>
        <w:rPr>
          <w:rFonts w:eastAsia="Times New Roman"/>
          <w:color w:val="000000" w:themeColor="text1"/>
          <w:lang w:val="en-GB" w:bidi="si-LK"/>
        </w:rPr>
      </w:pPr>
      <w:r w:rsidRPr="00D25F18">
        <w:rPr>
          <w:rFonts w:eastAsia="Times New Roman"/>
          <w:b/>
          <w:bCs/>
          <w:color w:val="000000" w:themeColor="text1"/>
          <w:lang w:val="en-GB" w:bidi="si-LK"/>
        </w:rPr>
        <w:t>Floristic region A:</w:t>
      </w:r>
      <w:r w:rsidRPr="00D25F18">
        <w:rPr>
          <w:rFonts w:eastAsia="Times New Roman"/>
          <w:color w:val="000000" w:themeColor="text1"/>
          <w:lang w:val="en-GB" w:bidi="si-LK"/>
        </w:rPr>
        <w:t xml:space="preserve"> Dry and arid lowlands: (i) Tropical dry mixed evergreen forests (</w:t>
      </w:r>
      <w:r w:rsidRPr="00D25F18">
        <w:rPr>
          <w:rFonts w:eastAsia="Times New Roman"/>
          <w:i/>
          <w:iCs/>
          <w:color w:val="000000" w:themeColor="text1"/>
          <w:lang w:val="en-GB" w:bidi="si-LK"/>
        </w:rPr>
        <w:t xml:space="preserve">Manilkara </w:t>
      </w:r>
      <w:r w:rsidRPr="00D25F18">
        <w:rPr>
          <w:rFonts w:eastAsia="Times New Roman"/>
          <w:color w:val="000000" w:themeColor="text1"/>
          <w:lang w:val="en-GB" w:bidi="si-LK"/>
        </w:rPr>
        <w:t>Community); (ii) Mixed community (</w:t>
      </w:r>
      <w:r w:rsidRPr="00D25F18">
        <w:rPr>
          <w:rFonts w:eastAsia="Times New Roman"/>
          <w:i/>
          <w:iCs/>
          <w:color w:val="000000" w:themeColor="text1"/>
          <w:lang w:val="en-GB" w:bidi="si-LK"/>
        </w:rPr>
        <w:t>Chloroxylon</w:t>
      </w:r>
      <w:r w:rsidRPr="00D25F18">
        <w:rPr>
          <w:rFonts w:eastAsia="Times New Roman"/>
          <w:color w:val="000000" w:themeColor="text1"/>
          <w:lang w:val="en-GB" w:bidi="si-LK"/>
        </w:rPr>
        <w:t xml:space="preserve">- </w:t>
      </w:r>
      <w:r w:rsidRPr="00D25F18">
        <w:rPr>
          <w:rFonts w:eastAsia="Times New Roman"/>
          <w:i/>
          <w:iCs/>
          <w:color w:val="000000" w:themeColor="text1"/>
          <w:lang w:val="en-GB" w:bidi="si-LK"/>
        </w:rPr>
        <w:t>Vitex</w:t>
      </w:r>
      <w:r w:rsidRPr="00D25F18">
        <w:rPr>
          <w:rFonts w:eastAsia="Times New Roman"/>
          <w:color w:val="000000" w:themeColor="text1"/>
          <w:lang w:val="en-GB" w:bidi="si-LK"/>
        </w:rPr>
        <w:t>-</w:t>
      </w:r>
      <w:r w:rsidRPr="00D25F18">
        <w:rPr>
          <w:rFonts w:eastAsia="Times New Roman"/>
          <w:i/>
          <w:iCs/>
          <w:color w:val="000000" w:themeColor="text1"/>
          <w:lang w:val="en-GB" w:bidi="si-LK"/>
        </w:rPr>
        <w:t>Berrya</w:t>
      </w:r>
      <w:r w:rsidRPr="00D25F18">
        <w:rPr>
          <w:rFonts w:eastAsia="Times New Roman"/>
          <w:color w:val="000000" w:themeColor="text1"/>
          <w:lang w:val="en-GB" w:bidi="si-LK"/>
        </w:rPr>
        <w:t>-</w:t>
      </w:r>
      <w:r w:rsidRPr="00D25F18">
        <w:rPr>
          <w:rFonts w:eastAsia="Times New Roman"/>
          <w:i/>
          <w:iCs/>
          <w:color w:val="000000" w:themeColor="text1"/>
          <w:lang w:val="en-GB" w:bidi="si-LK"/>
        </w:rPr>
        <w:t>Schleichera</w:t>
      </w:r>
      <w:r w:rsidRPr="00D25F18">
        <w:rPr>
          <w:rFonts w:eastAsia="Times New Roman"/>
          <w:color w:val="000000" w:themeColor="text1"/>
          <w:lang w:val="en-GB" w:bidi="si-LK"/>
        </w:rPr>
        <w:t xml:space="preserve"> series); (iii) Tropical thorn forests (</w:t>
      </w:r>
      <w:r w:rsidRPr="00D25F18">
        <w:rPr>
          <w:rFonts w:eastAsia="Times New Roman"/>
          <w:i/>
          <w:iCs/>
          <w:color w:val="000000" w:themeColor="text1"/>
          <w:lang w:val="en-GB" w:bidi="si-LK"/>
        </w:rPr>
        <w:t xml:space="preserve">Manilkara-Chloroxylon-Salvadora-Randia </w:t>
      </w:r>
      <w:r w:rsidRPr="00D25F18">
        <w:rPr>
          <w:rFonts w:eastAsia="Times New Roman"/>
          <w:color w:val="000000" w:themeColor="text1"/>
          <w:lang w:val="en-GB" w:bidi="si-LK"/>
        </w:rPr>
        <w:t>series); (iv) Damana and Villu series; (v) Flood plain wetlands, Riverine and gallery forests</w:t>
      </w:r>
    </w:p>
    <w:p w:rsidRPr="00D25F18" w:rsidR="00130432" w:rsidP="00130432" w:rsidRDefault="00130432" w14:paraId="26F9349E" w14:textId="77777777">
      <w:pPr>
        <w:widowControl/>
        <w:autoSpaceDE/>
        <w:autoSpaceDN/>
        <w:spacing w:after="160" w:line="259" w:lineRule="auto"/>
        <w:ind w:left="1170"/>
        <w:rPr>
          <w:rFonts w:eastAsia="Times New Roman"/>
          <w:color w:val="000000" w:themeColor="text1"/>
          <w:lang w:val="en-GB" w:bidi="si-LK"/>
        </w:rPr>
      </w:pPr>
      <w:r w:rsidRPr="00D25F18">
        <w:rPr>
          <w:rFonts w:eastAsia="Times New Roman"/>
          <w:b/>
          <w:bCs/>
          <w:color w:val="000000" w:themeColor="text1"/>
          <w:lang w:val="en-GB" w:bidi="si-LK"/>
        </w:rPr>
        <w:t>Floristic region B2:</w:t>
      </w:r>
      <w:r w:rsidRPr="00D25F18">
        <w:rPr>
          <w:rFonts w:eastAsia="Times New Roman"/>
          <w:color w:val="000000" w:themeColor="text1"/>
          <w:lang w:val="en-GB" w:bidi="si-LK"/>
        </w:rPr>
        <w:t xml:space="preserve"> Eastern intermediate lowlands: Tropical mist semi-evergreen forests and Savanna forests</w:t>
      </w:r>
    </w:p>
    <w:p w:rsidRPr="00D25F18" w:rsidR="00130432" w:rsidP="00130432" w:rsidRDefault="00130432" w14:paraId="41645655" w14:textId="77777777">
      <w:pPr>
        <w:widowControl/>
        <w:autoSpaceDE/>
        <w:autoSpaceDN/>
        <w:spacing w:after="160" w:line="259" w:lineRule="auto"/>
        <w:ind w:left="1170"/>
        <w:rPr>
          <w:rFonts w:eastAsia="Times New Roman"/>
          <w:color w:val="000000" w:themeColor="text1"/>
          <w:lang w:val="en-GB" w:bidi="si-LK"/>
        </w:rPr>
      </w:pPr>
      <w:r w:rsidRPr="00D25F18">
        <w:rPr>
          <w:rFonts w:eastAsia="Times New Roman"/>
          <w:b/>
          <w:bCs/>
          <w:color w:val="000000" w:themeColor="text1"/>
          <w:lang w:val="en-GB" w:bidi="si-LK"/>
        </w:rPr>
        <w:t>Floristic region G:</w:t>
      </w:r>
      <w:r w:rsidRPr="00D25F18">
        <w:rPr>
          <w:rFonts w:eastAsia="Times New Roman"/>
          <w:color w:val="000000" w:themeColor="text1"/>
          <w:lang w:val="en-GB" w:bidi="si-LK"/>
        </w:rPr>
        <w:t xml:space="preserve"> Central mountains, Ramboda-Nuwara Eliya: Tropical montane forests and Upper wet patina grasslands</w:t>
      </w:r>
    </w:p>
    <w:p w:rsidRPr="00D25F18" w:rsidR="00085074" w:rsidP="00130432" w:rsidRDefault="00130432" w14:paraId="79EDBFB1" w14:textId="2C49AEDD">
      <w:pPr>
        <w:widowControl/>
        <w:tabs>
          <w:tab w:val="left" w:pos="0"/>
        </w:tabs>
        <w:suppressAutoHyphens/>
        <w:autoSpaceDE/>
        <w:autoSpaceDN/>
        <w:snapToGrid w:val="0"/>
        <w:spacing w:before="120" w:after="120"/>
        <w:ind w:left="1170" w:right="29"/>
        <w:jc w:val="both"/>
        <w:rPr>
          <w:rFonts w:eastAsia="Times New Roman"/>
          <w:color w:val="000000" w:themeColor="text1"/>
          <w:lang w:val="en-GB" w:bidi="si-LK"/>
        </w:rPr>
      </w:pPr>
      <w:r w:rsidRPr="00D25F18">
        <w:rPr>
          <w:rFonts w:eastAsia="Times New Roman"/>
          <w:b/>
          <w:bCs/>
          <w:color w:val="000000" w:themeColor="text1"/>
          <w:lang w:val="en-GB" w:bidi="si-LK"/>
        </w:rPr>
        <w:t>Floristic Region I:</w:t>
      </w:r>
      <w:r w:rsidRPr="00D25F18">
        <w:rPr>
          <w:rFonts w:eastAsia="Times New Roman"/>
          <w:color w:val="000000" w:themeColor="text1"/>
          <w:lang w:val="en-GB" w:bidi="si-LK"/>
        </w:rPr>
        <w:t xml:space="preserve"> Horton Plains: Tropical montane forests and Upper wet patana grasslands</w:t>
      </w:r>
    </w:p>
    <w:p w:rsidRPr="00D25F18" w:rsidR="00085074" w:rsidP="00085074" w:rsidRDefault="00DB6EDC" w14:paraId="186FB2A7" w14:textId="48CAA147">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r w:rsidRPr="00D25F18">
        <w:rPr>
          <w:rFonts w:eastAsia="Times New Roman"/>
          <w:noProof/>
          <w:color w:val="000000" w:themeColor="text1"/>
          <w:lang w:val="en-GB" w:bidi="si-LK"/>
        </w:rPr>
        <w:drawing>
          <wp:anchor distT="0" distB="0" distL="114300" distR="114300" simplePos="0" relativeHeight="251658404" behindDoc="1" locked="0" layoutInCell="1" allowOverlap="1" wp14:anchorId="4044C756" wp14:editId="1296D212">
            <wp:simplePos x="0" y="0"/>
            <wp:positionH relativeFrom="column">
              <wp:posOffset>719455</wp:posOffset>
            </wp:positionH>
            <wp:positionV relativeFrom="paragraph">
              <wp:posOffset>44450</wp:posOffset>
            </wp:positionV>
            <wp:extent cx="1664970" cy="2706370"/>
            <wp:effectExtent l="19050" t="19050" r="11430" b="17780"/>
            <wp:wrapTight wrapText="bothSides">
              <wp:wrapPolygon edited="0">
                <wp:start x="-247" y="-152"/>
                <wp:lineTo x="-247" y="21590"/>
                <wp:lineTo x="21501" y="21590"/>
                <wp:lineTo x="21501" y="-152"/>
                <wp:lineTo x="-247" y="-152"/>
              </wp:wrapPolygon>
            </wp:wrapTight>
            <wp:docPr id="713" name="Picture 7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Picture 713" descr="Map&#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664970" cy="27063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rFonts w:eastAsia="Times New Roman"/>
          <w:noProof/>
          <w:color w:val="000000" w:themeColor="text1"/>
          <w:lang w:val="en-GB" w:bidi="si-LK"/>
        </w:rPr>
        <w:drawing>
          <wp:anchor distT="0" distB="0" distL="114300" distR="114300" simplePos="0" relativeHeight="251658405" behindDoc="1" locked="0" layoutInCell="1" allowOverlap="1" wp14:anchorId="7B7F9E01" wp14:editId="3F05C213">
            <wp:simplePos x="0" y="0"/>
            <wp:positionH relativeFrom="column">
              <wp:posOffset>2907242</wp:posOffset>
            </wp:positionH>
            <wp:positionV relativeFrom="paragraph">
              <wp:posOffset>99271</wp:posOffset>
            </wp:positionV>
            <wp:extent cx="1944370" cy="2651760"/>
            <wp:effectExtent l="19050" t="19050" r="17780" b="15240"/>
            <wp:wrapTight wrapText="bothSides">
              <wp:wrapPolygon edited="0">
                <wp:start x="-212" y="-155"/>
                <wp:lineTo x="-212" y="21569"/>
                <wp:lineTo x="21586" y="21569"/>
                <wp:lineTo x="21586" y="-155"/>
                <wp:lineTo x="-212" y="-155"/>
              </wp:wrapPolygon>
            </wp:wrapTight>
            <wp:docPr id="714" name="Picture 7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Picture 714" descr="Map&#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1944370" cy="26517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085074" w:rsidP="00085074" w:rsidRDefault="00085074" w14:paraId="04E757F9" w14:textId="7AF883F2">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DB6EDC" w:rsidP="00AE01C4" w:rsidRDefault="00DB6EDC" w14:paraId="10D13526" w14:textId="77777777">
      <w:pPr>
        <w:rPr>
          <w:lang w:val="en-GB" w:bidi="ar-SA"/>
        </w:rPr>
      </w:pPr>
    </w:p>
    <w:p w:rsidRPr="00D25F18" w:rsidR="00DB6EDC" w:rsidP="00AE01C4" w:rsidRDefault="00DB6EDC" w14:paraId="62BA00B3" w14:textId="77777777">
      <w:pPr>
        <w:rPr>
          <w:lang w:val="en-GB" w:bidi="ar-SA"/>
        </w:rPr>
      </w:pPr>
    </w:p>
    <w:p w:rsidRPr="00D25F18" w:rsidR="00DB6EDC" w:rsidP="00AE01C4" w:rsidRDefault="00DB6EDC" w14:paraId="36EC5B7D" w14:textId="77777777">
      <w:pPr>
        <w:rPr>
          <w:lang w:val="en-GB" w:bidi="ar-SA"/>
        </w:rPr>
      </w:pPr>
    </w:p>
    <w:p w:rsidRPr="00D25F18" w:rsidR="00DB6EDC" w:rsidP="00AE01C4" w:rsidRDefault="00DB6EDC" w14:paraId="2639E1E9" w14:textId="77777777">
      <w:pPr>
        <w:rPr>
          <w:lang w:val="en-GB" w:bidi="ar-SA"/>
        </w:rPr>
      </w:pPr>
    </w:p>
    <w:p w:rsidRPr="00D25F18" w:rsidR="00DB6EDC" w:rsidP="00AE01C4" w:rsidRDefault="00DB6EDC" w14:paraId="2E76D6DC" w14:textId="77777777">
      <w:pPr>
        <w:rPr>
          <w:lang w:val="en-GB" w:bidi="ar-SA"/>
        </w:rPr>
      </w:pPr>
    </w:p>
    <w:p w:rsidRPr="00D25F18" w:rsidR="00DB6EDC" w:rsidP="00AE01C4" w:rsidRDefault="00DB6EDC" w14:paraId="54BDF589" w14:textId="77777777">
      <w:pPr>
        <w:rPr>
          <w:lang w:val="en-GB" w:bidi="ar-SA"/>
        </w:rPr>
      </w:pPr>
    </w:p>
    <w:p w:rsidRPr="00D25F18" w:rsidR="00DB6EDC" w:rsidP="00AE01C4" w:rsidRDefault="00DB6EDC" w14:paraId="00BB9DCA" w14:textId="4E1D3CE3">
      <w:pPr>
        <w:rPr>
          <w:lang w:val="en-GB" w:bidi="ar-SA"/>
        </w:rPr>
      </w:pPr>
      <w:r w:rsidRPr="00D25F18">
        <w:rPr>
          <w:noProof/>
          <w:lang w:val="en-GB" w:bidi="ar-SA"/>
        </w:rPr>
        <mc:AlternateContent>
          <mc:Choice Requires="wps">
            <w:drawing>
              <wp:anchor distT="0" distB="0" distL="114300" distR="114300" simplePos="0" relativeHeight="251658406" behindDoc="0" locked="0" layoutInCell="1" allowOverlap="1" wp14:anchorId="60F04C8B" wp14:editId="4493CE50">
                <wp:simplePos x="0" y="0"/>
                <wp:positionH relativeFrom="column">
                  <wp:posOffset>1862455</wp:posOffset>
                </wp:positionH>
                <wp:positionV relativeFrom="paragraph">
                  <wp:posOffset>96520</wp:posOffset>
                </wp:positionV>
                <wp:extent cx="1574800" cy="385233"/>
                <wp:effectExtent l="0" t="57150" r="0" b="34290"/>
                <wp:wrapNone/>
                <wp:docPr id="226" name="Straight Arrow Connector 226"/>
                <wp:cNvGraphicFramePr/>
                <a:graphic xmlns:a="http://schemas.openxmlformats.org/drawingml/2006/main">
                  <a:graphicData uri="http://schemas.microsoft.com/office/word/2010/wordprocessingShape">
                    <wps:wsp>
                      <wps:cNvCnPr/>
                      <wps:spPr>
                        <a:xfrm flipV="1">
                          <a:off x="0" y="0"/>
                          <a:ext cx="1574800" cy="38523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http://schemas.openxmlformats.org/drawingml/2006/main">
            <w:pict w14:anchorId="4EBC042C">
              <v:shape id="Straight Arrow Connector 226" style="position:absolute;margin-left:146.65pt;margin-top:7.6pt;width:124pt;height:30.35pt;flip:y;z-index:251658407;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" w14:anchorId="0CF5D655">
                <v:stroke joinstyle="miter" endarrow="block"/>
              </v:shape>
            </w:pict>
          </mc:Fallback>
        </mc:AlternateContent>
      </w:r>
    </w:p>
    <w:p w:rsidRPr="00D25F18" w:rsidR="00DB6EDC" w:rsidP="00AE01C4" w:rsidRDefault="00DB6EDC" w14:paraId="15A2D1A6" w14:textId="73974AF5">
      <w:pPr>
        <w:rPr>
          <w:lang w:val="en-GB" w:bidi="ar-SA"/>
        </w:rPr>
      </w:pPr>
    </w:p>
    <w:p w:rsidRPr="00D25F18" w:rsidR="00DB6EDC" w:rsidP="00AE01C4" w:rsidRDefault="00DB6EDC" w14:paraId="2B1CB1F6" w14:textId="2C0E507F">
      <w:pPr>
        <w:rPr>
          <w:lang w:val="en-GB" w:bidi="ar-SA"/>
        </w:rPr>
      </w:pPr>
    </w:p>
    <w:p w:rsidRPr="00D25F18" w:rsidR="00DB6EDC" w:rsidP="00AE01C4" w:rsidRDefault="00DB6EDC" w14:paraId="70A2838A" w14:textId="327CBF9E">
      <w:pPr>
        <w:rPr>
          <w:lang w:val="en-GB" w:bidi="ar-SA"/>
        </w:rPr>
      </w:pPr>
    </w:p>
    <w:p w:rsidRPr="00D25F18" w:rsidR="00DB6EDC" w:rsidP="00AE01C4" w:rsidRDefault="00DB6EDC" w14:paraId="1DC1A2AF" w14:textId="6853E6D8">
      <w:pPr>
        <w:rPr>
          <w:lang w:val="en-GB" w:bidi="ar-SA"/>
        </w:rPr>
      </w:pPr>
    </w:p>
    <w:p w:rsidRPr="00D25F18" w:rsidR="00DB6EDC" w:rsidP="00AE01C4" w:rsidRDefault="00DB6EDC" w14:paraId="70C09B59" w14:textId="77777777">
      <w:pPr>
        <w:rPr>
          <w:lang w:val="en-GB" w:bidi="ar-SA"/>
        </w:rPr>
      </w:pPr>
    </w:p>
    <w:p w:rsidRPr="00D25F18" w:rsidR="00DB6EDC" w:rsidP="00AE01C4" w:rsidRDefault="00DB6EDC" w14:paraId="3750D649" w14:textId="74BBA59F">
      <w:pPr>
        <w:rPr>
          <w:lang w:val="en-GB" w:bidi="ar-SA"/>
        </w:rPr>
      </w:pPr>
    </w:p>
    <w:p w:rsidRPr="00D25F18" w:rsidR="00DB6EDC" w:rsidP="00AE01C4" w:rsidRDefault="00DB6EDC" w14:paraId="3DC44A8A" w14:textId="77777777">
      <w:pPr>
        <w:rPr>
          <w:lang w:val="en-GB" w:bidi="ar-SA"/>
        </w:rPr>
      </w:pPr>
    </w:p>
    <w:p w:rsidRPr="00D25F18" w:rsidR="00DB6EDC" w:rsidP="00AE01C4" w:rsidRDefault="00DB6EDC" w14:paraId="0EBD378E" w14:textId="77777777">
      <w:pPr>
        <w:rPr>
          <w:lang w:val="en-GB" w:bidi="ar-SA"/>
        </w:rPr>
      </w:pPr>
    </w:p>
    <w:p w:rsidRPr="00D25F18" w:rsidR="00DB6EDC" w:rsidP="00A0240A" w:rsidRDefault="00A0240A" w14:paraId="52750BB6" w14:textId="3AD810AD">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65</w:t>
      </w:r>
      <w:r w:rsidRPr="00D25F18">
        <w:rPr>
          <w:b/>
          <w:bCs/>
          <w:sz w:val="22"/>
          <w:szCs w:val="18"/>
        </w:rPr>
        <w:fldChar w:fldCharType="end"/>
      </w:r>
      <w:r w:rsidRPr="00D25F18">
        <w:rPr>
          <w:b/>
          <w:bCs/>
          <w:sz w:val="22"/>
          <w:szCs w:val="18"/>
        </w:rPr>
        <w:t>: Floristic Regions in Uva Province</w:t>
      </w:r>
    </w:p>
    <w:p w:rsidRPr="00D25F18" w:rsidR="00656AA1" w:rsidP="00656AA1" w:rsidRDefault="00656AA1" w14:paraId="3E57037E" w14:textId="77777777">
      <w:pPr>
        <w:rPr>
          <w:lang w:bidi="ar-SA"/>
        </w:rPr>
      </w:pPr>
    </w:p>
    <w:p w:rsidRPr="00D25F18" w:rsidR="00E8752F" w:rsidP="00827B1F" w:rsidRDefault="00E8752F" w14:paraId="1411094A" w14:textId="2B2DCE58">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 xml:space="preserve">Demography. </w:t>
      </w:r>
      <w:r w:rsidRPr="00D25F18">
        <w:rPr>
          <w:rFonts w:eastAsia="Times New Roman"/>
          <w:color w:val="000000" w:themeColor="text1"/>
          <w:lang w:val="en-GB" w:bidi="si-LK"/>
        </w:rPr>
        <w:t xml:space="preserve">The total population in Badulla and Monaragala District were 815,405 and 415,058 persons as per the 2012 census. The estimated populations of the two districts as of 2019 July are 880,000 and 496,000 for Badulla and Monaragala, respectively. </w:t>
      </w:r>
    </w:p>
    <w:p w:rsidRPr="00D25F18" w:rsidR="00656AA1" w:rsidP="00656AA1" w:rsidRDefault="00656AA1" w14:paraId="1751CA15" w14:textId="77777777">
      <w:pPr>
        <w:widowControl/>
        <w:tabs>
          <w:tab w:val="left" w:pos="0"/>
        </w:tabs>
        <w:suppressAutoHyphens/>
        <w:autoSpaceDE/>
        <w:autoSpaceDN/>
        <w:snapToGrid w:val="0"/>
        <w:ind w:right="29"/>
        <w:jc w:val="both"/>
        <w:rPr>
          <w:rFonts w:eastAsia="Times New Roman"/>
          <w:color w:val="000000" w:themeColor="text1"/>
          <w:lang w:val="en-GB" w:bidi="si-LK"/>
        </w:rPr>
      </w:pPr>
    </w:p>
    <w:p w:rsidRPr="00D25F18" w:rsidR="00E8752F" w:rsidP="00827B1F" w:rsidRDefault="00E8752F" w14:paraId="6C9E1400" w14:textId="37C23F60">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The population density shows a marked variation between the two districts. Badulla District has a higher density, and there are dense population centres at Badulla (1,471/km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 Bandarawela (923/km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 and Haputale (692/km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 However, Monaragala is sparsely populated, and Monaragala (173/km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 Badalkumbura (174/ 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 Medagama (153/ 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 and Sevanagala (238/ 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 DS Divisions have relatively a higher density. Madulla (44/ 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 Thanamalwila (42/ 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 and Kataragama (33/ km</w:t>
      </w:r>
      <w:r w:rsidRPr="00D25F18">
        <w:rPr>
          <w:rFonts w:eastAsia="Times New Roman"/>
          <w:color w:val="000000" w:themeColor="text1"/>
          <w:vertAlign w:val="superscript"/>
          <w:lang w:val="en-GB" w:bidi="si-LK"/>
        </w:rPr>
        <w:t>2</w:t>
      </w:r>
      <w:r w:rsidRPr="00D25F18">
        <w:rPr>
          <w:rFonts w:eastAsia="Times New Roman"/>
          <w:color w:val="000000" w:themeColor="text1"/>
          <w:lang w:val="en-GB" w:bidi="si-LK"/>
        </w:rPr>
        <w:t>) DS Divisions are least populated areas.</w:t>
      </w:r>
    </w:p>
    <w:p w:rsidRPr="00D25F18" w:rsidR="00656AA1" w:rsidP="00656AA1" w:rsidRDefault="00656AA1" w14:paraId="3206251C" w14:textId="77777777">
      <w:pPr>
        <w:widowControl/>
        <w:tabs>
          <w:tab w:val="left" w:pos="0"/>
        </w:tabs>
        <w:suppressAutoHyphens/>
        <w:autoSpaceDE/>
        <w:autoSpaceDN/>
        <w:snapToGrid w:val="0"/>
        <w:ind w:right="29"/>
        <w:jc w:val="both"/>
        <w:rPr>
          <w:rFonts w:eastAsia="Times New Roman"/>
          <w:color w:val="000000" w:themeColor="text1"/>
          <w:lang w:val="en-GB" w:bidi="si-LK"/>
        </w:rPr>
      </w:pPr>
    </w:p>
    <w:p w:rsidRPr="00D25F18" w:rsidR="00DA20C5" w:rsidP="00827B1F" w:rsidRDefault="009206F2" w14:paraId="51531B22" w14:textId="6419F1D1">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Percentage of the female population is slightly higher than the males, and more than 65% of the populations are within the age category of 15–64 years. More than a quarter of the population is below 15 years.</w:t>
      </w:r>
    </w:p>
    <w:p w:rsidRPr="00D25F18" w:rsidR="009206F2" w:rsidP="00656AA1" w:rsidRDefault="009206F2" w14:paraId="525EDB3C" w14:textId="1C0D5BC6">
      <w:pPr>
        <w:widowControl/>
        <w:tabs>
          <w:tab w:val="left" w:pos="0"/>
        </w:tabs>
        <w:suppressAutoHyphens/>
        <w:autoSpaceDE/>
        <w:autoSpaceDN/>
        <w:snapToGrid w:val="0"/>
        <w:ind w:right="29"/>
        <w:jc w:val="both"/>
        <w:rPr>
          <w:rFonts w:eastAsia="Times New Roman"/>
          <w:color w:val="000000" w:themeColor="text1"/>
          <w:lang w:val="en-GB" w:bidi="si-LK"/>
        </w:rPr>
      </w:pPr>
    </w:p>
    <w:p w:rsidRPr="00D25F18" w:rsidR="009206F2" w:rsidP="009206F2" w:rsidRDefault="009206F2" w14:paraId="47867FA4" w14:textId="0DDB7FB6">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9206F2" w:rsidP="009206F2" w:rsidRDefault="009206F2" w14:paraId="38BF2762" w14:textId="1856B245">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p>
    <w:p w:rsidRPr="00D25F18" w:rsidR="009206F2" w:rsidP="009206F2" w:rsidRDefault="005E0C92" w14:paraId="5101C879" w14:textId="2A675A09">
      <w:pPr>
        <w:widowControl/>
        <w:tabs>
          <w:tab w:val="left" w:pos="0"/>
        </w:tabs>
        <w:suppressAutoHyphens/>
        <w:autoSpaceDE/>
        <w:autoSpaceDN/>
        <w:snapToGrid w:val="0"/>
        <w:spacing w:before="120" w:after="120"/>
        <w:ind w:right="29"/>
        <w:jc w:val="both"/>
        <w:rPr>
          <w:rFonts w:eastAsia="Times New Roman"/>
          <w:color w:val="000000" w:themeColor="text1"/>
          <w:lang w:val="en-GB" w:bidi="si-LK"/>
        </w:rPr>
      </w:pPr>
      <w:r w:rsidRPr="00D25F18">
        <w:rPr>
          <w:rFonts w:eastAsia="Times New Roman"/>
          <w:noProof/>
          <w:color w:val="000000" w:themeColor="text1"/>
          <w:lang w:val="en-GB" w:bidi="si-LK"/>
        </w:rPr>
        <w:drawing>
          <wp:anchor distT="0" distB="0" distL="114300" distR="114300" simplePos="0" relativeHeight="251658408" behindDoc="1" locked="0" layoutInCell="1" allowOverlap="1" wp14:anchorId="68D1E4A6" wp14:editId="3AD8076C">
            <wp:simplePos x="0" y="0"/>
            <wp:positionH relativeFrom="column">
              <wp:posOffset>2788835</wp:posOffset>
            </wp:positionH>
            <wp:positionV relativeFrom="paragraph">
              <wp:posOffset>19562</wp:posOffset>
            </wp:positionV>
            <wp:extent cx="2715895" cy="1644015"/>
            <wp:effectExtent l="19050" t="19050" r="27305" b="13335"/>
            <wp:wrapTight wrapText="bothSides">
              <wp:wrapPolygon edited="0">
                <wp:start x="-152" y="-250"/>
                <wp:lineTo x="-152" y="21525"/>
                <wp:lineTo x="21666" y="21525"/>
                <wp:lineTo x="21666" y="-250"/>
                <wp:lineTo x="-152" y="-250"/>
              </wp:wrapPolygon>
            </wp:wrapTight>
            <wp:docPr id="303" name="Picture 303"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Picture 303" descr="Chart, bubble chart&#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2715895" cy="164401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Pr>
          <w:rFonts w:eastAsia="Times New Roman"/>
          <w:noProof/>
          <w:color w:val="000000" w:themeColor="text1"/>
          <w:lang w:val="en-GB" w:bidi="si-LK"/>
        </w:rPr>
        <w:drawing>
          <wp:anchor distT="0" distB="0" distL="114300" distR="114300" simplePos="0" relativeHeight="251658407" behindDoc="1" locked="0" layoutInCell="1" allowOverlap="1" wp14:anchorId="19FD0EAE" wp14:editId="0286CA73">
            <wp:simplePos x="0" y="0"/>
            <wp:positionH relativeFrom="column">
              <wp:posOffset>3207</wp:posOffset>
            </wp:positionH>
            <wp:positionV relativeFrom="paragraph">
              <wp:posOffset>19050</wp:posOffset>
            </wp:positionV>
            <wp:extent cx="2743200" cy="1632585"/>
            <wp:effectExtent l="19050" t="19050" r="19050" b="24765"/>
            <wp:wrapTight wrapText="bothSides">
              <wp:wrapPolygon edited="0">
                <wp:start x="-150" y="-252"/>
                <wp:lineTo x="-150" y="21676"/>
                <wp:lineTo x="21600" y="21676"/>
                <wp:lineTo x="21600" y="-252"/>
                <wp:lineTo x="-150" y="-252"/>
              </wp:wrapPolygon>
            </wp:wrapTight>
            <wp:docPr id="302" name="Picture 30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Picture 302" descr="Chart&#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2743200" cy="16325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DB6EDC" w:rsidP="00585BA3" w:rsidRDefault="00585BA3" w14:paraId="4B0FBB68" w14:textId="277ABB12">
      <w:pPr>
        <w:pStyle w:val="Caption"/>
        <w:jc w:val="center"/>
        <w:rPr>
          <w:b/>
          <w:bCs/>
          <w:sz w:val="22"/>
          <w:szCs w:val="18"/>
          <w:lang w:val="en-GB"/>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66</w:t>
      </w:r>
      <w:r w:rsidRPr="00D25F18">
        <w:rPr>
          <w:b/>
          <w:bCs/>
          <w:sz w:val="22"/>
          <w:szCs w:val="18"/>
        </w:rPr>
        <w:fldChar w:fldCharType="end"/>
      </w:r>
      <w:r w:rsidRPr="00D25F18">
        <w:rPr>
          <w:b/>
          <w:bCs/>
          <w:sz w:val="22"/>
          <w:szCs w:val="18"/>
        </w:rPr>
        <w:t>: Population distribution in the two Districts in Uva based on Gender and Age Groups</w:t>
      </w:r>
    </w:p>
    <w:p w:rsidRPr="00D25F18" w:rsidR="00DB6EDC" w:rsidP="00AE01C4" w:rsidRDefault="00D014FE" w14:paraId="3E44CC78" w14:textId="1DFE35D8">
      <w:pPr>
        <w:rPr>
          <w:rStyle w:val="Hyperlink"/>
          <w:color w:val="auto"/>
          <w:u w:val="none"/>
        </w:rPr>
      </w:pPr>
      <w:r w:rsidRPr="00D25F18">
        <w:rPr>
          <w:rFonts w:eastAsia="Times New Roman"/>
          <w:lang w:val="en-GB" w:bidi="si-LK"/>
        </w:rPr>
        <w:t xml:space="preserve">Source: </w:t>
      </w:r>
      <w:hyperlink w:history="1" r:id="rId154">
        <w:r w:rsidRPr="00D25F18">
          <w:rPr>
            <w:rStyle w:val="Hyperlink"/>
            <w:color w:val="auto"/>
          </w:rPr>
          <w:t>https://www.citypopulation.de/en/srilanka/</w:t>
        </w:r>
      </w:hyperlink>
    </w:p>
    <w:p w:rsidRPr="00D25F18" w:rsidR="00D014FE" w:rsidP="00AE01C4" w:rsidRDefault="00D014FE" w14:paraId="3C64672D" w14:textId="72D6FCAA">
      <w:pPr>
        <w:rPr>
          <w:rStyle w:val="Hyperlink"/>
          <w:color w:val="auto"/>
          <w:u w:val="none"/>
        </w:rPr>
      </w:pPr>
    </w:p>
    <w:p w:rsidRPr="00D25F18" w:rsidR="00D014FE" w:rsidP="00827B1F" w:rsidRDefault="00656AA1" w14:paraId="3CA8055C" w14:textId="330CC2D4">
      <w:pPr>
        <w:numPr>
          <w:ilvl w:val="0"/>
          <w:numId w:val="72"/>
        </w:numPr>
        <w:tabs>
          <w:tab w:val="left" w:pos="0"/>
        </w:tabs>
        <w:suppressAutoHyphens/>
        <w:autoSpaceDE/>
        <w:autoSpaceDN/>
        <w:snapToGrid w:val="0"/>
        <w:ind w:left="0" w:right="26" w:firstLine="0"/>
        <w:jc w:val="both"/>
        <w:rPr>
          <w:lang w:val="en-GB" w:bidi="ar-SA"/>
        </w:rPr>
      </w:pPr>
      <w:r w:rsidRPr="00D25F18">
        <w:rPr>
          <w:rFonts w:eastAsia="Times New Roman"/>
          <w:color w:val="000000" w:themeColor="text1"/>
          <w:lang w:val="en-GB" w:bidi="si-LK"/>
        </w:rPr>
        <w:t>Majority of the population are Sinhalese (approximately 73% in Badulla and 95% in Monaragala), and about 21% are Tamils in the Badulla District.</w:t>
      </w:r>
    </w:p>
    <w:p w:rsidRPr="00D25F18" w:rsidR="005E0C92" w:rsidP="005E0C92" w:rsidRDefault="005E0C92" w14:paraId="0B9AFD96" w14:textId="77777777">
      <w:pPr>
        <w:tabs>
          <w:tab w:val="left" w:pos="0"/>
        </w:tabs>
        <w:suppressAutoHyphens/>
        <w:autoSpaceDE/>
        <w:autoSpaceDN/>
        <w:snapToGrid w:val="0"/>
        <w:ind w:right="26"/>
        <w:jc w:val="both"/>
        <w:rPr>
          <w:lang w:val="en-GB" w:bidi="ar-SA"/>
        </w:rPr>
      </w:pPr>
    </w:p>
    <w:p w:rsidRPr="00D25F18" w:rsidR="00D16767" w:rsidP="00827B1F" w:rsidRDefault="00883141" w14:paraId="4FFF8F41" w14:textId="32926588">
      <w:pPr>
        <w:numPr>
          <w:ilvl w:val="0"/>
          <w:numId w:val="72"/>
        </w:numPr>
        <w:tabs>
          <w:tab w:val="left" w:pos="0"/>
        </w:tabs>
        <w:suppressAutoHyphens/>
        <w:autoSpaceDE/>
        <w:autoSpaceDN/>
        <w:snapToGrid w:val="0"/>
        <w:ind w:left="0" w:right="26" w:firstLine="0"/>
        <w:jc w:val="both"/>
        <w:rPr>
          <w:lang w:val="en-GB" w:bidi="ar-SA"/>
        </w:rPr>
      </w:pPr>
      <w:r w:rsidRPr="00D25F18">
        <w:rPr>
          <w:noProof/>
        </w:rPr>
        <w:drawing>
          <wp:anchor distT="0" distB="0" distL="114300" distR="114300" simplePos="0" relativeHeight="251658409" behindDoc="1" locked="0" layoutInCell="1" allowOverlap="1" wp14:anchorId="7DA59261" wp14:editId="0A785289">
            <wp:simplePos x="0" y="0"/>
            <wp:positionH relativeFrom="column">
              <wp:posOffset>1905</wp:posOffset>
            </wp:positionH>
            <wp:positionV relativeFrom="paragraph">
              <wp:posOffset>615315</wp:posOffset>
            </wp:positionV>
            <wp:extent cx="5602605" cy="815975"/>
            <wp:effectExtent l="19050" t="19050" r="17145" b="22225"/>
            <wp:wrapTight wrapText="bothSides">
              <wp:wrapPolygon edited="0">
                <wp:start x="-73" y="-504"/>
                <wp:lineTo x="-73" y="21684"/>
                <wp:lineTo x="21593" y="21684"/>
                <wp:lineTo x="21593" y="-504"/>
                <wp:lineTo x="-73" y="-504"/>
              </wp:wrapPolygon>
            </wp:wrapTight>
            <wp:docPr id="297" name="Picture 29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Picture 297" descr="Graphical user interface, application&#10;&#10;Description automatically generated"/>
                    <pic:cNvPicPr/>
                  </pic:nvPicPr>
                  <pic:blipFill>
                    <a:blip r:embed="rId155">
                      <a:extLst>
                        <a:ext uri="{28A0092B-C50C-407E-A947-70E740481C1C}">
                          <a14:useLocalDpi xmlns:a14="http://schemas.microsoft.com/office/drawing/2010/main" val="0"/>
                        </a:ext>
                      </a:extLst>
                    </a:blip>
                    <a:stretch>
                      <a:fillRect/>
                    </a:stretch>
                  </pic:blipFill>
                  <pic:spPr>
                    <a:xfrm>
                      <a:off x="0" y="0"/>
                      <a:ext cx="5602605" cy="8159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D25F18" w:rsidR="00D16767">
        <w:rPr>
          <w:rFonts w:eastAsia="Times New Roman"/>
          <w:color w:val="000000" w:themeColor="text1"/>
          <w:lang w:val="en-GB" w:bidi="si-LK"/>
        </w:rPr>
        <w:t>Monaragala district shows that at least 92% of the population live in rural areas and a small percentage in estate settlements. In contrast, in Badulla district, about 19% lives in estate settlements, and about 10% lives in urban areas, and 73% lives in rural areas</w:t>
      </w:r>
    </w:p>
    <w:p w:rsidRPr="00D25F18" w:rsidR="00656AA1" w:rsidP="00656AA1" w:rsidRDefault="00906FF5" w14:paraId="45B366AB" w14:textId="354DF337">
      <w:pPr>
        <w:widowControl/>
        <w:tabs>
          <w:tab w:val="left" w:pos="0"/>
        </w:tabs>
        <w:suppressAutoHyphens/>
        <w:autoSpaceDE/>
        <w:autoSpaceDN/>
        <w:snapToGrid w:val="0"/>
        <w:ind w:right="29"/>
        <w:jc w:val="both"/>
        <w:rPr>
          <w:rFonts w:eastAsia="Times New Roman"/>
          <w:color w:val="000000" w:themeColor="text1"/>
          <w:lang w:val="en-GB" w:bidi="si-LK"/>
        </w:rPr>
      </w:pPr>
      <w:r w:rsidRPr="00D25F18">
        <w:rPr>
          <w:noProof/>
        </w:rPr>
        <w:drawing>
          <wp:anchor distT="0" distB="0" distL="114300" distR="114300" simplePos="0" relativeHeight="251658410" behindDoc="1" locked="0" layoutInCell="1" allowOverlap="1" wp14:anchorId="14FD64C0" wp14:editId="49829AE4">
            <wp:simplePos x="0" y="0"/>
            <wp:positionH relativeFrom="column">
              <wp:posOffset>1421130</wp:posOffset>
            </wp:positionH>
            <wp:positionV relativeFrom="paragraph">
              <wp:posOffset>993775</wp:posOffset>
            </wp:positionV>
            <wp:extent cx="2971800" cy="864870"/>
            <wp:effectExtent l="19050" t="19050" r="19050" b="11430"/>
            <wp:wrapTight wrapText="bothSides">
              <wp:wrapPolygon edited="0">
                <wp:start x="-138" y="-476"/>
                <wp:lineTo x="-138" y="21410"/>
                <wp:lineTo x="21600" y="21410"/>
                <wp:lineTo x="21600" y="-476"/>
                <wp:lineTo x="-138" y="-476"/>
              </wp:wrapPolygon>
            </wp:wrapTight>
            <wp:docPr id="298" name="Picture 29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descr="Graphical user interface&#10;&#10;Description automatically generated with medium confidence"/>
                    <pic:cNvPicPr/>
                  </pic:nvPicPr>
                  <pic:blipFill>
                    <a:blip r:embed="rId156">
                      <a:extLst>
                        <a:ext uri="{28A0092B-C50C-407E-A947-70E740481C1C}">
                          <a14:useLocalDpi xmlns:a14="http://schemas.microsoft.com/office/drawing/2010/main" val="0"/>
                        </a:ext>
                      </a:extLst>
                    </a:blip>
                    <a:stretch>
                      <a:fillRect/>
                    </a:stretch>
                  </pic:blipFill>
                  <pic:spPr>
                    <a:xfrm>
                      <a:off x="0" y="0"/>
                      <a:ext cx="2971800" cy="8648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656AA1" w:rsidP="00656AA1" w:rsidRDefault="00656AA1" w14:paraId="7419DC3C" w14:textId="46D3B0BB">
      <w:pPr>
        <w:widowControl/>
        <w:tabs>
          <w:tab w:val="left" w:pos="0"/>
        </w:tabs>
        <w:suppressAutoHyphens/>
        <w:autoSpaceDE/>
        <w:autoSpaceDN/>
        <w:snapToGrid w:val="0"/>
        <w:ind w:right="29"/>
        <w:jc w:val="both"/>
        <w:rPr>
          <w:lang w:val="en-GB" w:bidi="ar-SA"/>
        </w:rPr>
      </w:pPr>
    </w:p>
    <w:p w:rsidRPr="00D25F18" w:rsidR="00585BA3" w:rsidP="00AE01C4" w:rsidRDefault="00585BA3" w14:paraId="276767A7" w14:textId="63FB0633">
      <w:pPr>
        <w:rPr>
          <w:lang w:val="en-GB" w:bidi="ar-SA"/>
        </w:rPr>
      </w:pPr>
    </w:p>
    <w:p w:rsidRPr="00D25F18" w:rsidR="00DB6EDC" w:rsidP="00AE01C4" w:rsidRDefault="00DB6EDC" w14:paraId="6AAECB15" w14:textId="64B839CC">
      <w:pPr>
        <w:rPr>
          <w:lang w:val="en-GB" w:bidi="ar-SA"/>
        </w:rPr>
      </w:pPr>
    </w:p>
    <w:p w:rsidRPr="00D25F18" w:rsidR="00DB6EDC" w:rsidP="00AE01C4" w:rsidRDefault="00DB6EDC" w14:paraId="16013AF5" w14:textId="519CEE83">
      <w:pPr>
        <w:rPr>
          <w:lang w:val="en-GB" w:bidi="ar-SA"/>
        </w:rPr>
      </w:pPr>
    </w:p>
    <w:p w:rsidRPr="00D25F18" w:rsidR="00883141" w:rsidP="005A751E" w:rsidRDefault="00883141" w14:paraId="4EC8A071" w14:textId="77777777">
      <w:pPr>
        <w:pStyle w:val="Caption"/>
        <w:jc w:val="center"/>
        <w:rPr>
          <w:b/>
          <w:bCs/>
          <w:sz w:val="22"/>
          <w:szCs w:val="18"/>
        </w:rPr>
      </w:pPr>
    </w:p>
    <w:p w:rsidRPr="00D25F18" w:rsidR="00B22A5D" w:rsidP="005A751E" w:rsidRDefault="005A751E" w14:paraId="4AD096C0" w14:textId="7C7234FC">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67</w:t>
      </w:r>
      <w:r w:rsidRPr="00D25F18">
        <w:rPr>
          <w:b/>
          <w:bCs/>
          <w:sz w:val="22"/>
          <w:szCs w:val="18"/>
        </w:rPr>
        <w:fldChar w:fldCharType="end"/>
      </w:r>
      <w:r w:rsidRPr="00D25F18">
        <w:rPr>
          <w:b/>
          <w:bCs/>
          <w:sz w:val="22"/>
          <w:szCs w:val="18"/>
        </w:rPr>
        <w:t>: Population distribution in Badulla District based on Ethnicity, Religion and Urbanization</w:t>
      </w:r>
    </w:p>
    <w:p w:rsidRPr="00D25F18" w:rsidR="005A751E" w:rsidP="005A751E" w:rsidRDefault="00883141" w14:paraId="252715D6" w14:textId="2C0CDF69">
      <w:pPr>
        <w:rPr>
          <w:lang w:val="en-GB" w:bidi="ar-SA"/>
        </w:rPr>
      </w:pPr>
      <w:r w:rsidRPr="00D25F18">
        <w:rPr>
          <w:noProof/>
        </w:rPr>
        <w:drawing>
          <wp:anchor distT="0" distB="0" distL="114300" distR="114300" simplePos="0" relativeHeight="251658411" behindDoc="1" locked="0" layoutInCell="1" allowOverlap="1" wp14:anchorId="0C8E7170" wp14:editId="18E326C4">
            <wp:simplePos x="0" y="0"/>
            <wp:positionH relativeFrom="column">
              <wp:posOffset>1905</wp:posOffset>
            </wp:positionH>
            <wp:positionV relativeFrom="paragraph">
              <wp:posOffset>86360</wp:posOffset>
            </wp:positionV>
            <wp:extent cx="5530850" cy="812165"/>
            <wp:effectExtent l="19050" t="19050" r="12700" b="26035"/>
            <wp:wrapTight wrapText="bothSides">
              <wp:wrapPolygon edited="0">
                <wp:start x="-74" y="-507"/>
                <wp:lineTo x="-74" y="21786"/>
                <wp:lineTo x="21575" y="21786"/>
                <wp:lineTo x="21575" y="-507"/>
                <wp:lineTo x="-74" y="-507"/>
              </wp:wrapPolygon>
            </wp:wrapTight>
            <wp:docPr id="304" name="Picture 3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304" descr="Graphical user interface, application&#10;&#10;Description automatically generated"/>
                    <pic:cNvPicPr/>
                  </pic:nvPicPr>
                  <pic:blipFill>
                    <a:blip r:embed="rId157">
                      <a:extLst>
                        <a:ext uri="{28A0092B-C50C-407E-A947-70E740481C1C}">
                          <a14:useLocalDpi xmlns:a14="http://schemas.microsoft.com/office/drawing/2010/main" val="0"/>
                        </a:ext>
                      </a:extLst>
                    </a:blip>
                    <a:stretch>
                      <a:fillRect/>
                    </a:stretch>
                  </pic:blipFill>
                  <pic:spPr>
                    <a:xfrm>
                      <a:off x="0" y="0"/>
                      <a:ext cx="5530850" cy="8121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5A751E" w:rsidP="005A751E" w:rsidRDefault="005A751E" w14:paraId="51E6B715" w14:textId="158FD035">
      <w:pPr>
        <w:rPr>
          <w:lang w:val="en-GB" w:bidi="ar-SA"/>
        </w:rPr>
      </w:pPr>
    </w:p>
    <w:p w:rsidRPr="00D25F18" w:rsidR="00883141" w:rsidP="005A751E" w:rsidRDefault="00883141" w14:paraId="49333900" w14:textId="4D1E943C">
      <w:pPr>
        <w:rPr>
          <w:lang w:val="en-GB" w:bidi="ar-SA"/>
        </w:rPr>
      </w:pPr>
    </w:p>
    <w:p w:rsidRPr="00D25F18" w:rsidR="00883141" w:rsidP="005A751E" w:rsidRDefault="00883141" w14:paraId="29299678" w14:textId="3B7E36D0">
      <w:pPr>
        <w:rPr>
          <w:lang w:val="en-GB" w:bidi="ar-SA"/>
        </w:rPr>
      </w:pPr>
    </w:p>
    <w:p w:rsidRPr="00D25F18" w:rsidR="00883141" w:rsidP="005A751E" w:rsidRDefault="00883141" w14:paraId="74098C65" w14:textId="2D5BFFCB">
      <w:pPr>
        <w:rPr>
          <w:lang w:val="en-GB" w:bidi="ar-SA"/>
        </w:rPr>
      </w:pPr>
    </w:p>
    <w:p w:rsidRPr="00D25F18" w:rsidR="00883141" w:rsidP="005A751E" w:rsidRDefault="00906FF5" w14:paraId="3D70E763" w14:textId="04E38A00">
      <w:pPr>
        <w:rPr>
          <w:lang w:val="en-GB" w:bidi="ar-SA"/>
        </w:rPr>
      </w:pPr>
      <w:r w:rsidRPr="00D25F18">
        <w:rPr>
          <w:noProof/>
        </w:rPr>
        <w:drawing>
          <wp:anchor distT="0" distB="0" distL="114300" distR="114300" simplePos="0" relativeHeight="251658412" behindDoc="1" locked="0" layoutInCell="1" allowOverlap="1" wp14:anchorId="4AF5E650" wp14:editId="377E6A47">
            <wp:simplePos x="0" y="0"/>
            <wp:positionH relativeFrom="column">
              <wp:posOffset>1516380</wp:posOffset>
            </wp:positionH>
            <wp:positionV relativeFrom="paragraph">
              <wp:posOffset>163830</wp:posOffset>
            </wp:positionV>
            <wp:extent cx="2813050" cy="810260"/>
            <wp:effectExtent l="19050" t="19050" r="25400" b="27940"/>
            <wp:wrapTight wrapText="bothSides">
              <wp:wrapPolygon edited="0">
                <wp:start x="-146" y="-508"/>
                <wp:lineTo x="-146" y="21837"/>
                <wp:lineTo x="21649" y="21837"/>
                <wp:lineTo x="21649" y="-508"/>
                <wp:lineTo x="-146" y="-508"/>
              </wp:wrapPolygon>
            </wp:wrapTight>
            <wp:docPr id="305" name="Picture 30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305" descr="Graphical user interface&#10;&#10;Description automatically generated with medium confidence"/>
                    <pic:cNvPicPr/>
                  </pic:nvPicPr>
                  <pic:blipFill>
                    <a:blip r:embed="rId158">
                      <a:extLst>
                        <a:ext uri="{28A0092B-C50C-407E-A947-70E740481C1C}">
                          <a14:useLocalDpi xmlns:a14="http://schemas.microsoft.com/office/drawing/2010/main" val="0"/>
                        </a:ext>
                      </a:extLst>
                    </a:blip>
                    <a:stretch>
                      <a:fillRect/>
                    </a:stretch>
                  </pic:blipFill>
                  <pic:spPr>
                    <a:xfrm>
                      <a:off x="0" y="0"/>
                      <a:ext cx="2813050" cy="81026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883141" w:rsidP="00883141" w:rsidRDefault="00883141" w14:paraId="4443FD7C" w14:textId="2F4BD991">
      <w:pPr>
        <w:pStyle w:val="Caption"/>
      </w:pPr>
    </w:p>
    <w:p w:rsidRPr="00D25F18" w:rsidR="00883141" w:rsidP="00883141" w:rsidRDefault="00883141" w14:paraId="304BD7CA" w14:textId="77777777">
      <w:pPr>
        <w:pStyle w:val="Caption"/>
      </w:pPr>
    </w:p>
    <w:p w:rsidRPr="00D25F18" w:rsidR="00883141" w:rsidP="00883141" w:rsidRDefault="00883141" w14:paraId="32447285" w14:textId="77777777">
      <w:pPr>
        <w:pStyle w:val="Caption"/>
      </w:pPr>
    </w:p>
    <w:p w:rsidRPr="00D25F18" w:rsidR="00883141" w:rsidP="00883141" w:rsidRDefault="00883141" w14:paraId="5E45E039" w14:textId="77777777">
      <w:pPr>
        <w:pStyle w:val="Caption"/>
      </w:pPr>
    </w:p>
    <w:p w:rsidRPr="00D25F18" w:rsidR="00883141" w:rsidP="00883141" w:rsidRDefault="00883141" w14:paraId="5D435AC4" w14:textId="77777777">
      <w:pPr>
        <w:pStyle w:val="Caption"/>
      </w:pPr>
    </w:p>
    <w:p w:rsidRPr="00D25F18" w:rsidR="00883141" w:rsidP="00883141" w:rsidRDefault="00883141" w14:paraId="00B54A67" w14:textId="2D4336FA">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68</w:t>
      </w:r>
      <w:r w:rsidRPr="00D25F18">
        <w:rPr>
          <w:b/>
          <w:bCs/>
          <w:sz w:val="22"/>
          <w:szCs w:val="18"/>
        </w:rPr>
        <w:fldChar w:fldCharType="end"/>
      </w:r>
      <w:r w:rsidRPr="00D25F18">
        <w:rPr>
          <w:b/>
          <w:bCs/>
          <w:sz w:val="22"/>
          <w:szCs w:val="18"/>
        </w:rPr>
        <w:t>: Population distribution in Monaragala District based on Ethnicity, Religion and Urbanization</w:t>
      </w:r>
    </w:p>
    <w:p w:rsidRPr="00D25F18" w:rsidR="000C48DF" w:rsidP="000C48DF" w:rsidRDefault="000C48DF" w14:paraId="5EEC3304" w14:textId="770973B7">
      <w:pPr>
        <w:rPr>
          <w:rStyle w:val="Hyperlink"/>
          <w:color w:val="auto"/>
          <w:u w:val="none"/>
        </w:rPr>
      </w:pPr>
      <w:r w:rsidRPr="00D25F18">
        <w:rPr>
          <w:rFonts w:eastAsia="Times New Roman"/>
          <w:lang w:val="en-GB" w:bidi="si-LK"/>
        </w:rPr>
        <w:t xml:space="preserve">Source: </w:t>
      </w:r>
      <w:hyperlink w:history="1" r:id="rId159">
        <w:r w:rsidRPr="00D25F18">
          <w:rPr>
            <w:rStyle w:val="Hyperlink"/>
            <w:color w:val="auto"/>
          </w:rPr>
          <w:t>https://www.citypopulation.de/en/srilanka/</w:t>
        </w:r>
      </w:hyperlink>
    </w:p>
    <w:p w:rsidRPr="00D25F18" w:rsidR="000C48DF" w:rsidP="00EF211C" w:rsidRDefault="000C48DF" w14:paraId="40A92765" w14:textId="34592788">
      <w:pPr>
        <w:rPr>
          <w:rStyle w:val="Hyperlink"/>
          <w:color w:val="auto"/>
          <w:u w:val="none"/>
        </w:rPr>
      </w:pPr>
    </w:p>
    <w:p w:rsidRPr="00D25F18" w:rsidR="00EF211C" w:rsidP="00827B1F" w:rsidRDefault="00EF211C" w14:paraId="38838FEC" w14:textId="39C2F67E">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Economy.</w:t>
      </w:r>
      <w:r w:rsidRPr="00D25F18">
        <w:rPr>
          <w:rFonts w:eastAsia="Times New Roman"/>
          <w:color w:val="000000" w:themeColor="text1"/>
          <w:lang w:val="en-GB" w:bidi="si-LK"/>
        </w:rPr>
        <w:t xml:space="preserve"> Uva Province is one of the provinces recording the highest poverty rates in Sri Lanka. Compared to the rest of the country, the poverty index of Uva province is higher than 15.4%. The poverty index in the Badulla district is 12.3%, and the poverty index of the Monaragala District is 20.8%. Median monthly income of a household unit in the Badulla district was Rs. 36,870 and that of Monaragala District was Rs. 35,838 in 2016 (median income in Sri Lanka was Rs. 43,511). Sri Lanka's second-least-populous Province, Uva today has a modest economy largely dependent on Agriculture plantation crops tea in the hills and sugar and maize on the plains and sizeable rural agriculture of the subsistence variety, and there is little industry. </w:t>
      </w:r>
    </w:p>
    <w:p w:rsidRPr="00D25F18" w:rsidR="00EF211C" w:rsidP="00EF211C" w:rsidRDefault="00EF211C" w14:paraId="077707EF" w14:textId="77777777">
      <w:pPr>
        <w:widowControl/>
        <w:tabs>
          <w:tab w:val="left" w:pos="0"/>
        </w:tabs>
        <w:suppressAutoHyphens/>
        <w:autoSpaceDE/>
        <w:autoSpaceDN/>
        <w:snapToGrid w:val="0"/>
        <w:ind w:right="29"/>
        <w:jc w:val="both"/>
        <w:rPr>
          <w:rFonts w:eastAsia="Times New Roman"/>
          <w:color w:val="000000" w:themeColor="text1"/>
          <w:lang w:val="en-GB" w:bidi="si-LK"/>
        </w:rPr>
      </w:pPr>
    </w:p>
    <w:p w:rsidRPr="00D25F18" w:rsidR="00EF211C" w:rsidP="00827B1F" w:rsidRDefault="00EF211C" w14:paraId="2A351871" w14:textId="7C780C39">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The contribution to national GDP from Uva province is 5.8 %</w:t>
      </w:r>
      <w:r w:rsidRPr="00D25F18">
        <w:t xml:space="preserve"> (2016). The growth rate of Uva Province nominal GDP was 13.1% in 2016. A significant contribution of over 13% of the GDP in the Province derives from the primary sector which includes paddy, export crops (tea, rubber, and spices) sugar, livestock, fisheries, and forestry. The agriculture sector employs about 53.3% (2016) of the labour force in the Province. Industry 9.2% and Service sector 27.6%.</w:t>
      </w:r>
    </w:p>
    <w:p w:rsidRPr="00D25F18" w:rsidR="00EF211C" w:rsidP="00EF211C" w:rsidRDefault="00EF211C" w14:paraId="2479F3F3" w14:textId="77777777">
      <w:pPr>
        <w:widowControl/>
        <w:tabs>
          <w:tab w:val="left" w:pos="0"/>
        </w:tabs>
        <w:suppressAutoHyphens/>
        <w:autoSpaceDE/>
        <w:autoSpaceDN/>
        <w:snapToGrid w:val="0"/>
        <w:ind w:right="29"/>
        <w:jc w:val="both"/>
        <w:rPr>
          <w:rFonts w:eastAsia="Times New Roman"/>
          <w:color w:val="000000" w:themeColor="text1"/>
          <w:lang w:val="en-GB" w:bidi="si-LK"/>
        </w:rPr>
      </w:pPr>
    </w:p>
    <w:p w:rsidRPr="00D25F18" w:rsidR="00EF211C" w:rsidP="00827B1F" w:rsidRDefault="00EF211C" w14:paraId="51F77A5F" w14:textId="77777777">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color w:val="000000" w:themeColor="text1"/>
          <w:lang w:val="en-GB" w:bidi="si-LK"/>
        </w:rPr>
        <w:t>Agriculture</w:t>
      </w:r>
      <w:r w:rsidRPr="00D25F18">
        <w:t xml:space="preserve"> is the main livelihood of over 55% of the Uva province population. According to the census of economic activities conducted in 2014 by the Department of Census and Statistics, there were 370,276 agriculture operators in the rural agriculture sector in Uva Province. Out of these, 228,654 operators were doing holdings above 40 p while 70,874 were doing holdings less than 40 p. (Total operators in Uva Province was 299,528) The total cultivated area under these holdings was 484,778 acres. Off-farm employment opportunities are scarce. All these factors led to a situation of persistent abject poverty among the population of this Province. According to calculations of the Department Census and Statistics, poverty headcount ratio in 2002 of Uva province was 37% (which was highest among provinces in Sri Lanka). Even though there has been some reduction poverty situation in Uva province in the last decade, still the poverty index of Uva province is higher than 15.4%. The poverty index in the Badulla district is 12.3%, and the poverty index of the Monaragala District is 20.8%. Mean monthly income of a household unit in the Badulla district is Rs. 53,236.00 and that of Monaragala District is Rs. 48,842 in 2016 </w:t>
      </w:r>
      <w:r w:rsidRPr="00D25F18">
        <w:rPr>
          <w:rFonts w:eastAsia="Times New Roman"/>
          <w:color w:val="000000" w:themeColor="text1"/>
          <w:lang w:val="en-GB" w:bidi="si-LK"/>
        </w:rPr>
        <w:t>(mean income in Sri Lanka was Rs. 62,237)</w:t>
      </w:r>
      <w:r w:rsidRPr="00D25F18">
        <w:t>.</w:t>
      </w:r>
    </w:p>
    <w:p w:rsidRPr="00D25F18" w:rsidR="000C48DF" w:rsidP="0079688C" w:rsidRDefault="000C48DF" w14:paraId="5B4E5E14" w14:textId="759073E3">
      <w:pPr>
        <w:rPr>
          <w:lang w:val="en-GB" w:bidi="ar-SA"/>
        </w:rPr>
      </w:pPr>
    </w:p>
    <w:p w:rsidRPr="00D25F18" w:rsidR="0079688C" w:rsidP="00827B1F" w:rsidRDefault="0079688C" w14:paraId="2E2A09D3" w14:textId="77777777">
      <w:pPr>
        <w:numPr>
          <w:ilvl w:val="0"/>
          <w:numId w:val="72"/>
        </w:numPr>
        <w:tabs>
          <w:tab w:val="left" w:pos="0"/>
        </w:tabs>
        <w:suppressAutoHyphens/>
        <w:autoSpaceDE/>
        <w:autoSpaceDN/>
        <w:snapToGrid w:val="0"/>
        <w:ind w:left="0" w:right="26" w:firstLine="0"/>
        <w:jc w:val="both"/>
        <w:rPr>
          <w:rFonts w:ascii="Calibri" w:hAnsi="Calibri" w:cs="Calibri" w:eastAsiaTheme="minorHAnsi"/>
          <w:color w:val="000000"/>
          <w:sz w:val="23"/>
          <w:szCs w:val="23"/>
          <w:lang w:bidi="ar-SA"/>
        </w:rPr>
      </w:pPr>
      <w:r w:rsidRPr="00D25F18">
        <w:rPr>
          <w:rFonts w:eastAsia="Times New Roman"/>
          <w:b/>
          <w:bCs/>
          <w:color w:val="000000" w:themeColor="text1"/>
          <w:lang w:val="en-GB" w:bidi="si-LK"/>
        </w:rPr>
        <w:t xml:space="preserve">Land use. </w:t>
      </w:r>
      <w:r w:rsidRPr="00D25F18">
        <w:rPr>
          <w:rFonts w:eastAsia="Times New Roman"/>
          <w:color w:val="000000" w:themeColor="text1"/>
          <w:lang w:val="en-GB" w:bidi="si-LK"/>
        </w:rPr>
        <w:t>The two administrative districts, namely Badulla and Monaragala, are vital agricultural areas since ancient times. Uva province is a lower-middle-income region with a population of 1.3 million. Land extent is about 8,500 km</w:t>
      </w:r>
      <w:r w:rsidRPr="00D25F18">
        <w:rPr>
          <w:rFonts w:eastAsia="Times New Roman"/>
          <w:color w:val="000000" w:themeColor="text1"/>
          <w:vertAlign w:val="superscript"/>
          <w:lang w:val="en-GB" w:bidi="si-LK"/>
        </w:rPr>
        <w:t xml:space="preserve">2 </w:t>
      </w:r>
      <w:r w:rsidRPr="00D25F18">
        <w:rPr>
          <w:rFonts w:eastAsia="Times New Roman"/>
          <w:color w:val="000000" w:themeColor="text1"/>
          <w:lang w:val="en-GB" w:bidi="si-LK"/>
        </w:rPr>
        <w:t>(7.71% of the total area of the country). There are about 200,000 farm families in 3,304 villagers. Provincial contribution to the national agriculture GDP is 30%, and Provincial gross domestic production of agriculture is 14.22% while national gross domestic production of agriculture is 6.9% (Central bank annual report, 2017). Employment in the agriculture sector is 53.3% (based on the Census and Statistics Department data for 2017). Paddy and other agriculture cultivations except plantation crops occupy 17% of the total land area of the Province (source – policy planning department, Uva province). The potential growth sectors of the Uva province constitutes crop agriculture, livestock farming and fisheries, along with agriculture-related industries and trades. Out of the total land area of the Province, 31 per cent is used for crop cultivation. Paddy is the predominant crop in the Province followed by other field crops (OFC) and vegetables and floriculture.</w:t>
      </w:r>
      <w:r w:rsidRPr="00D25F18">
        <w:rPr>
          <w:rFonts w:ascii="Calibri" w:hAnsi="Calibri" w:cs="Calibri" w:eastAsiaTheme="minorHAnsi"/>
          <w:color w:val="000000"/>
          <w:sz w:val="23"/>
          <w:szCs w:val="23"/>
          <w:lang w:bidi="ar-SA"/>
        </w:rPr>
        <w:t xml:space="preserve"> </w:t>
      </w:r>
    </w:p>
    <w:p w:rsidRPr="00D25F18" w:rsidR="00EF211C" w:rsidP="007C3A7B" w:rsidRDefault="00EF211C" w14:paraId="41BAB7A9" w14:textId="392054CD">
      <w:pPr>
        <w:rPr>
          <w:lang w:val="en-GB" w:bidi="ar-SA"/>
        </w:rPr>
      </w:pPr>
    </w:p>
    <w:p w:rsidRPr="00D25F18" w:rsidR="00A120CE" w:rsidP="00827B1F" w:rsidRDefault="00A120CE" w14:paraId="00C182F1" w14:textId="7BF07F57">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Education.</w:t>
      </w:r>
      <w:r w:rsidRPr="00D25F18">
        <w:rPr>
          <w:rFonts w:eastAsia="Times New Roman"/>
          <w:color w:val="000000" w:themeColor="text1"/>
          <w:lang w:val="en-GB" w:bidi="si-LK"/>
        </w:rPr>
        <w:t xml:space="preserve"> There are 36 national schools, 864 provincial schools, 63 pirivenas, and four private schools functioning in the Uva Province (2017 data). </w:t>
      </w:r>
    </w:p>
    <w:p w:rsidRPr="00D25F18" w:rsidR="007C3A7B" w:rsidP="007C3A7B" w:rsidRDefault="007C3A7B" w14:paraId="54523460" w14:textId="77777777">
      <w:pPr>
        <w:widowControl/>
        <w:tabs>
          <w:tab w:val="left" w:pos="0"/>
        </w:tabs>
        <w:suppressAutoHyphens/>
        <w:autoSpaceDE/>
        <w:autoSpaceDN/>
        <w:snapToGrid w:val="0"/>
        <w:ind w:right="29"/>
        <w:jc w:val="both"/>
        <w:rPr>
          <w:rFonts w:eastAsia="Times New Roman"/>
          <w:color w:val="000000" w:themeColor="text1"/>
          <w:lang w:val="en-GB" w:bidi="si-LK"/>
        </w:rPr>
      </w:pPr>
    </w:p>
    <w:p w:rsidRPr="00D25F18" w:rsidR="00A120CE" w:rsidP="00827B1F" w:rsidRDefault="00A120CE" w14:paraId="1AC90F9A" w14:textId="70B025CE">
      <w:pPr>
        <w:numPr>
          <w:ilvl w:val="0"/>
          <w:numId w:val="72"/>
        </w:numPr>
        <w:tabs>
          <w:tab w:val="left" w:pos="0"/>
        </w:tabs>
        <w:suppressAutoHyphens/>
        <w:autoSpaceDE/>
        <w:autoSpaceDN/>
        <w:snapToGrid w:val="0"/>
        <w:ind w:left="0" w:right="26" w:firstLine="0"/>
        <w:jc w:val="both"/>
      </w:pPr>
      <w:r w:rsidRPr="00D25F18">
        <w:rPr>
          <w:rFonts w:eastAsia="Times New Roman"/>
          <w:b/>
          <w:bCs/>
          <w:color w:val="000000" w:themeColor="text1"/>
          <w:lang w:val="en-GB" w:bidi="si-LK"/>
        </w:rPr>
        <w:t xml:space="preserve">Health and Sanitation. </w:t>
      </w:r>
      <w:r w:rsidRPr="00D25F18">
        <w:rPr>
          <w:rFonts w:eastAsia="Times New Roman"/>
          <w:color w:val="000000" w:themeColor="text1"/>
          <w:lang w:val="en-GB" w:bidi="si-LK"/>
        </w:rPr>
        <w:t xml:space="preserve">Curative healthcare services in the Province are being provided to the community through a network of primary, secondary, and tertiary care institutions. These include two tertiary care institutions, six secondary care institutions and 85 primary care institutions. Out of these, 90 institutions come under the administration of the Provincial Department of Health Services. Provincial General Hospital (PGH), Badulla and District General Hospital (DGH), Monaragala are the two health care institutions in the Province that provide </w:t>
      </w:r>
      <w:r w:rsidRPr="00D25F18">
        <w:rPr>
          <w:rFonts w:eastAsia="Times New Roman"/>
          <w:i/>
          <w:iCs/>
          <w:color w:val="000000" w:themeColor="text1"/>
          <w:lang w:val="en-GB" w:bidi="si-LK"/>
        </w:rPr>
        <w:t>tertiary care services</w:t>
      </w:r>
      <w:r w:rsidRPr="00D25F18">
        <w:rPr>
          <w:rFonts w:eastAsia="Times New Roman"/>
          <w:color w:val="000000" w:themeColor="text1"/>
          <w:lang w:val="en-GB" w:bidi="si-LK"/>
        </w:rPr>
        <w:t xml:space="preserve"> to the Province. Both these institutions come under the line ministry administration.</w:t>
      </w:r>
      <w:r w:rsidRPr="00D25F18">
        <w:t xml:space="preserve"> </w:t>
      </w:r>
    </w:p>
    <w:p w:rsidRPr="00D25F18" w:rsidR="007C3A7B" w:rsidP="007C3A7B" w:rsidRDefault="007C3A7B" w14:paraId="30A7555C" w14:textId="77777777">
      <w:pPr>
        <w:widowControl/>
        <w:tabs>
          <w:tab w:val="left" w:pos="0"/>
        </w:tabs>
        <w:suppressAutoHyphens/>
        <w:autoSpaceDE/>
        <w:autoSpaceDN/>
        <w:snapToGrid w:val="0"/>
        <w:ind w:right="29"/>
        <w:jc w:val="both"/>
      </w:pPr>
    </w:p>
    <w:p w:rsidRPr="00D25F18" w:rsidR="008B00AD" w:rsidP="00827B1F" w:rsidRDefault="008B00AD" w14:paraId="03C8634F" w14:textId="1E827846">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 xml:space="preserve">Water Supply. </w:t>
      </w:r>
      <w:r w:rsidRPr="00D25F18">
        <w:t>Uva province comprises of two districts, viz., Badulla and Monaragala. Under the supervision of Deputy General Manager Regional Support Centre, Regional Office, Bandarawela and Regional Office, Monaragala is functioning with 20 water supply schemes and 11 water supply schemes, respectively.</w:t>
      </w:r>
    </w:p>
    <w:p w:rsidRPr="00D25F18" w:rsidR="007C3A7B" w:rsidP="007C3A7B" w:rsidRDefault="007C3A7B" w14:paraId="0E4CE4B5" w14:textId="77777777">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8B00AD" w:rsidP="00827B1F" w:rsidRDefault="008B00AD" w14:paraId="39967DE1" w14:textId="36EEADF9">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 xml:space="preserve">Roads and Transport. </w:t>
      </w:r>
      <w:r w:rsidRPr="00D25F18">
        <w:t>By the Gazette published in 2014 total road length, 2,385 km is under the purview of Uva Provincial Road Development Department. The department has six divisions, viz., Badulla, Diyathalawa, Welimada, Mahiyanganaya, Monaragala and Wellawaya to monitor the provincial roads. Each division has a Divisional Engineer who has the responsibility to manage divisional roads.</w:t>
      </w:r>
    </w:p>
    <w:p w:rsidRPr="00D25F18" w:rsidR="007C3A7B" w:rsidP="007C3A7B" w:rsidRDefault="007C3A7B" w14:paraId="7D950876" w14:textId="77777777">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8B00AD" w:rsidP="00827B1F" w:rsidRDefault="008B00AD" w14:paraId="5D67F2B5" w14:textId="5972A35B">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rFonts w:eastAsia="Times New Roman"/>
          <w:b/>
          <w:bCs/>
          <w:color w:val="000000" w:themeColor="text1"/>
          <w:lang w:val="en-GB" w:bidi="si-LK"/>
        </w:rPr>
        <w:t>Electricity.</w:t>
      </w:r>
      <w:r w:rsidRPr="00D25F18">
        <w:t xml:space="preserve"> Presently 100% access for electricity is ensured in Western and Southern provinces. However, in Uva, 4% of the total households in the Province are still unable to get the electricity supply from the national grid.</w:t>
      </w:r>
    </w:p>
    <w:p w:rsidRPr="00D25F18" w:rsidR="007C3A7B" w:rsidP="007C3A7B" w:rsidRDefault="007C3A7B" w14:paraId="1DF1CA14" w14:textId="77777777">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5E0C92" w:rsidP="007C3A7B" w:rsidRDefault="007C3A7B" w14:paraId="4A542376" w14:textId="5120828A">
      <w:pPr>
        <w:rPr>
          <w:b/>
          <w:bCs/>
        </w:rPr>
      </w:pPr>
      <w:r w:rsidRPr="00D25F18">
        <w:rPr>
          <w:b/>
          <w:bCs/>
        </w:rPr>
        <w:t>Environmental Sensitive Areas and Natural Disasters</w:t>
      </w:r>
    </w:p>
    <w:p w:rsidRPr="00D25F18" w:rsidR="005E0C92" w:rsidP="007C3A7B" w:rsidRDefault="005E0C92" w14:paraId="673CD334" w14:textId="77777777">
      <w:pPr>
        <w:rPr>
          <w:b/>
          <w:bCs/>
        </w:rPr>
      </w:pPr>
    </w:p>
    <w:p w:rsidRPr="00D25F18" w:rsidR="007C3A7B" w:rsidP="00827B1F" w:rsidRDefault="007C3A7B" w14:paraId="594FEEA1" w14:textId="5FE229F2">
      <w:pPr>
        <w:numPr>
          <w:ilvl w:val="0"/>
          <w:numId w:val="72"/>
        </w:numPr>
        <w:tabs>
          <w:tab w:val="left" w:pos="0"/>
        </w:tabs>
        <w:suppressAutoHyphens/>
        <w:autoSpaceDE/>
        <w:autoSpaceDN/>
        <w:snapToGrid w:val="0"/>
        <w:ind w:left="0" w:right="26" w:firstLine="0"/>
        <w:jc w:val="both"/>
        <w:rPr>
          <w:bCs/>
        </w:rPr>
      </w:pPr>
      <w:r w:rsidRPr="00D25F18">
        <w:rPr>
          <w:rFonts w:eastAsia="Times New Roman"/>
          <w:b/>
          <w:bCs/>
          <w:color w:val="000000" w:themeColor="text1"/>
          <w:lang w:val="en-GB" w:bidi="si-LK"/>
        </w:rPr>
        <w:t>Cyclones</w:t>
      </w:r>
      <w:r w:rsidRPr="00D25F18">
        <w:rPr>
          <w:b/>
        </w:rPr>
        <w:t>.</w:t>
      </w:r>
      <w:r w:rsidRPr="00D25F18">
        <w:rPr>
          <w:bCs/>
        </w:rPr>
        <w:t xml:space="preserve"> Many cyclones have passed over the country. Storm surges are more frequent on the east coast of Sri Lanka compared to the other parts of the island. The cyclones which occurred in the past have caused extensive damage, especially in the eastern part of Sri Lanka. However, the southeastern part of Sri Lanka, including the Uva Province has not affected much, and the incidences of disaster situations due to cyclones are low.</w:t>
      </w:r>
    </w:p>
    <w:p w:rsidRPr="00D25F18" w:rsidR="007C3A7B" w:rsidP="007C3A7B" w:rsidRDefault="007C3A7B" w14:paraId="02700A1A" w14:textId="77777777">
      <w:pPr>
        <w:widowControl/>
        <w:tabs>
          <w:tab w:val="left" w:pos="0"/>
        </w:tabs>
        <w:suppressAutoHyphens/>
        <w:autoSpaceDE/>
        <w:autoSpaceDN/>
        <w:snapToGrid w:val="0"/>
        <w:ind w:right="29"/>
        <w:jc w:val="both"/>
        <w:rPr>
          <w:bCs/>
        </w:rPr>
      </w:pPr>
    </w:p>
    <w:p w:rsidRPr="00D25F18" w:rsidR="007C3A7B" w:rsidP="00827B1F" w:rsidRDefault="007C3A7B" w14:paraId="6A826B74" w14:textId="1F402B1D">
      <w:pPr>
        <w:numPr>
          <w:ilvl w:val="0"/>
          <w:numId w:val="72"/>
        </w:numPr>
        <w:tabs>
          <w:tab w:val="left" w:pos="0"/>
        </w:tabs>
        <w:suppressAutoHyphens/>
        <w:autoSpaceDE/>
        <w:autoSpaceDN/>
        <w:snapToGrid w:val="0"/>
        <w:ind w:left="0" w:right="26" w:firstLine="0"/>
        <w:jc w:val="both"/>
      </w:pPr>
      <w:r w:rsidRPr="00D25F18">
        <w:rPr>
          <w:rFonts w:eastAsia="Times New Roman"/>
          <w:b/>
          <w:bCs/>
          <w:color w:val="000000" w:themeColor="text1"/>
          <w:lang w:val="en-GB" w:bidi="si-LK"/>
        </w:rPr>
        <w:t>Floods:</w:t>
      </w:r>
      <w:r w:rsidRPr="00D25F18">
        <w:rPr>
          <w:rFonts w:eastAsia="Times New Roman"/>
          <w:color w:val="000000" w:themeColor="text1"/>
          <w:lang w:val="en-GB" w:bidi="si-LK"/>
        </w:rPr>
        <w:t xml:space="preserve"> Occurrences of floods in the Uva Province is low. Exposure of infrastructure in Uva has been categorized as No Vulnerability, other than a small area in the north of the Province, Extreme flood event records show that Uva Province (both Badulla and Monaragala Districts) has experiences 16–27 flood events during the period of 1990–2011. This can be considered as low incidence scenario. V</w:t>
      </w:r>
      <w:r w:rsidRPr="00D25F18">
        <w:t>ulnerability of infrastructure to the expected increase in frequency and intensity of floods due to climate change is widespread and prevalent in many parts of the country, however, Uva Province (Badulla and Monaragala Districts) has been categorized under No Vulnerability.</w:t>
      </w:r>
      <w:r w:rsidRPr="00D25F18">
        <w:rPr>
          <w:noProof/>
        </w:rPr>
        <w:t xml:space="preserve"> </w:t>
      </w:r>
    </w:p>
    <w:p w:rsidRPr="00D25F18" w:rsidR="007C3A7B" w:rsidP="007C3A7B" w:rsidRDefault="007C3A7B" w14:paraId="7BC2BCB1" w14:textId="77777777">
      <w:pPr>
        <w:widowControl/>
        <w:tabs>
          <w:tab w:val="left" w:pos="0"/>
        </w:tabs>
        <w:suppressAutoHyphens/>
        <w:autoSpaceDE/>
        <w:autoSpaceDN/>
        <w:snapToGrid w:val="0"/>
        <w:ind w:right="29"/>
        <w:jc w:val="both"/>
      </w:pPr>
    </w:p>
    <w:p w:rsidRPr="00D25F18" w:rsidR="007C3A7B" w:rsidP="00827B1F" w:rsidRDefault="007C3A7B" w14:paraId="28614098" w14:textId="78CDDC3E">
      <w:pPr>
        <w:numPr>
          <w:ilvl w:val="0"/>
          <w:numId w:val="72"/>
        </w:numPr>
        <w:tabs>
          <w:tab w:val="left" w:pos="0"/>
        </w:tabs>
        <w:suppressAutoHyphens/>
        <w:autoSpaceDE/>
        <w:autoSpaceDN/>
        <w:snapToGrid w:val="0"/>
        <w:ind w:left="0" w:right="26" w:firstLine="0"/>
        <w:jc w:val="both"/>
        <w:rPr>
          <w:bCs/>
        </w:rPr>
      </w:pPr>
      <w:r w:rsidRPr="00D25F18">
        <w:rPr>
          <w:rFonts w:eastAsia="Times New Roman"/>
          <w:b/>
          <w:bCs/>
          <w:color w:val="000000" w:themeColor="text1"/>
          <w:lang w:val="en-GB" w:bidi="si-LK"/>
        </w:rPr>
        <w:t>Landslide</w:t>
      </w:r>
      <w:r w:rsidRPr="00D25F18">
        <w:rPr>
          <w:b/>
        </w:rPr>
        <w:t xml:space="preserve"> exposure. </w:t>
      </w:r>
      <w:r w:rsidRPr="00D25F18">
        <w:t xml:space="preserve">With climate change, the vulnerability of infrastructure to landslides is expected an increase in frequency and intensity and is focused mainly on the central hills. These figures </w:t>
      </w:r>
      <w:r w:rsidRPr="00D25F18">
        <w:rPr>
          <w:bCs/>
        </w:rPr>
        <w:t>highlights that there are areas in Badulla District which are exposed to Moderate, Low and Minimal Vulnerability. Landslides have been frequently experienced in some parts of the Badulla District.</w:t>
      </w:r>
    </w:p>
    <w:p w:rsidRPr="00D25F18" w:rsidR="007C3A7B" w:rsidP="007C3A7B" w:rsidRDefault="007C3A7B" w14:paraId="0C871FCD" w14:textId="77777777">
      <w:pPr>
        <w:widowControl/>
        <w:tabs>
          <w:tab w:val="left" w:pos="0"/>
        </w:tabs>
        <w:suppressAutoHyphens/>
        <w:autoSpaceDE/>
        <w:autoSpaceDN/>
        <w:snapToGrid w:val="0"/>
        <w:ind w:right="29"/>
        <w:jc w:val="both"/>
        <w:rPr>
          <w:bCs/>
        </w:rPr>
      </w:pPr>
    </w:p>
    <w:p w:rsidRPr="00D25F18" w:rsidR="007C3A7B" w:rsidP="00827B1F" w:rsidRDefault="007C3A7B" w14:paraId="35F7DFEF" w14:textId="22E1989B">
      <w:pPr>
        <w:numPr>
          <w:ilvl w:val="0"/>
          <w:numId w:val="72"/>
        </w:numPr>
        <w:tabs>
          <w:tab w:val="left" w:pos="0"/>
        </w:tabs>
        <w:suppressAutoHyphens/>
        <w:autoSpaceDE/>
        <w:autoSpaceDN/>
        <w:snapToGrid w:val="0"/>
        <w:ind w:left="0" w:right="26" w:firstLine="0"/>
        <w:jc w:val="both"/>
        <w:rPr>
          <w:bCs/>
        </w:rPr>
      </w:pPr>
      <w:r w:rsidRPr="00D25F18">
        <w:rPr>
          <w:rFonts w:eastAsia="Times New Roman"/>
          <w:b/>
          <w:bCs/>
          <w:color w:val="000000" w:themeColor="text1"/>
          <w:lang w:val="en-GB" w:bidi="si-LK"/>
        </w:rPr>
        <w:t>Droughts</w:t>
      </w:r>
      <w:r w:rsidRPr="00D25F18">
        <w:rPr>
          <w:b/>
        </w:rPr>
        <w:t xml:space="preserve">. </w:t>
      </w:r>
      <w:r w:rsidRPr="00D25F18">
        <w:rPr>
          <w:bCs/>
        </w:rPr>
        <w:t xml:space="preserve">Much of the Monaragala District and part of Badulla District are relatively dry and are located within the Intermediate and/or Dry Climatic zones of Sri Lanka. Figures 4.33 show that much of the areas of Badulla and Monaragala had more than 200 days, where daily rainfall &lt; 1.0 mm). </w:t>
      </w:r>
    </w:p>
    <w:p w:rsidRPr="00D25F18" w:rsidR="005E0C92" w:rsidP="005E0C92" w:rsidRDefault="005E0C92" w14:paraId="43A82C61" w14:textId="77777777">
      <w:pPr>
        <w:tabs>
          <w:tab w:val="left" w:pos="0"/>
        </w:tabs>
        <w:suppressAutoHyphens/>
        <w:autoSpaceDE/>
        <w:autoSpaceDN/>
        <w:snapToGrid w:val="0"/>
        <w:ind w:right="26"/>
        <w:jc w:val="both"/>
        <w:rPr>
          <w:bCs/>
        </w:rPr>
      </w:pPr>
    </w:p>
    <w:p w:rsidRPr="00D25F18" w:rsidR="007C3A7B" w:rsidP="00827B1F" w:rsidRDefault="007C3A7B" w14:paraId="0156B011" w14:textId="36DBB6E4">
      <w:pPr>
        <w:numPr>
          <w:ilvl w:val="0"/>
          <w:numId w:val="72"/>
        </w:numPr>
        <w:tabs>
          <w:tab w:val="left" w:pos="0"/>
        </w:tabs>
        <w:suppressAutoHyphens/>
        <w:autoSpaceDE/>
        <w:autoSpaceDN/>
        <w:snapToGrid w:val="0"/>
        <w:ind w:left="0" w:right="26" w:firstLine="0"/>
        <w:jc w:val="both"/>
        <w:rPr>
          <w:b/>
        </w:rPr>
      </w:pPr>
      <w:r w:rsidRPr="00D25F18">
        <w:rPr>
          <w:bCs/>
        </w:rPr>
        <w:t>One disadvantage of the geographical location of Uva Province is that it is in the leeward side of Southwest Monsoon winds which brings high rainfall during May-September period to the western side of the hill country of Sri Lanka. The SW monsoon winds pass the central mountain ridge and enter Uva Province as a dry and gusty wind. Most of the Province experiences a long and severe drought period during May– September. A major part of the Eastern and Southern low land area of the Monaragala district and Northern low land part of Badulla district has become a dry zone due to this effect</w:t>
      </w:r>
      <w:r w:rsidRPr="00D25F18">
        <w:rPr>
          <w:b/>
        </w:rPr>
        <w:t>.</w:t>
      </w:r>
    </w:p>
    <w:p w:rsidRPr="00D25F18" w:rsidR="007C3A7B" w:rsidP="007C3A7B" w:rsidRDefault="007C3A7B" w14:paraId="2604243E" w14:textId="77777777">
      <w:pPr>
        <w:widowControl/>
        <w:tabs>
          <w:tab w:val="left" w:pos="0"/>
        </w:tabs>
        <w:suppressAutoHyphens/>
        <w:autoSpaceDE/>
        <w:autoSpaceDN/>
        <w:snapToGrid w:val="0"/>
        <w:ind w:right="29"/>
        <w:jc w:val="both"/>
        <w:rPr>
          <w:b/>
        </w:rPr>
      </w:pPr>
    </w:p>
    <w:p w:rsidRPr="00D25F18" w:rsidR="007C3A7B" w:rsidP="00827B1F" w:rsidRDefault="007C3A7B" w14:paraId="75AD204A" w14:textId="77777777">
      <w:pPr>
        <w:numPr>
          <w:ilvl w:val="0"/>
          <w:numId w:val="72"/>
        </w:numPr>
        <w:tabs>
          <w:tab w:val="left" w:pos="0"/>
        </w:tabs>
        <w:suppressAutoHyphens/>
        <w:autoSpaceDE/>
        <w:autoSpaceDN/>
        <w:snapToGrid w:val="0"/>
        <w:ind w:left="0" w:right="26" w:firstLine="0"/>
        <w:jc w:val="both"/>
        <w:rPr>
          <w:rFonts w:eastAsia="Times New Roman"/>
          <w:color w:val="000000" w:themeColor="text1"/>
          <w:lang w:val="en-GB" w:bidi="si-LK"/>
        </w:rPr>
      </w:pPr>
      <w:r w:rsidRPr="00D25F18">
        <w:rPr>
          <w:rFonts w:eastAsia="Times New Roman"/>
          <w:b/>
          <w:bCs/>
          <w:color w:val="000000" w:themeColor="text1"/>
          <w:lang w:val="en-GB" w:bidi="si-LK"/>
        </w:rPr>
        <w:t>Environmental Sensitive areas.</w:t>
      </w:r>
      <w:r w:rsidRPr="00D25F18">
        <w:rPr>
          <w:rFonts w:eastAsia="Times New Roman"/>
          <w:color w:val="000000" w:themeColor="text1"/>
          <w:lang w:val="en-GB" w:bidi="si-LK"/>
        </w:rPr>
        <w:t xml:space="preserve"> </w:t>
      </w:r>
      <w:r w:rsidRPr="00D25F18">
        <w:rPr>
          <w:rFonts w:eastAsia="Times New Roman"/>
          <w:lang w:val="en-GB" w:bidi="si-LK"/>
        </w:rPr>
        <w:t>There are no environmentally sensitive areas within the proximity of the proposed site.</w:t>
      </w:r>
    </w:p>
    <w:p w:rsidRPr="00D25F18" w:rsidR="008B00AD" w:rsidP="0046254D" w:rsidRDefault="008B00AD" w14:paraId="048F91BC" w14:textId="327D09A0">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906FF5" w:rsidP="0046254D" w:rsidRDefault="00906FF5" w14:paraId="01E70F14" w14:textId="77777777">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8A0977" w:rsidP="00827B1F" w:rsidRDefault="008A0977" w14:paraId="7B307593" w14:textId="77777777">
      <w:pPr>
        <w:pStyle w:val="Heading1"/>
        <w:numPr>
          <w:ilvl w:val="0"/>
          <w:numId w:val="66"/>
        </w:numPr>
        <w:spacing w:before="0" w:after="0"/>
        <w:rPr>
          <w:sz w:val="22"/>
          <w:szCs w:val="24"/>
        </w:rPr>
      </w:pPr>
      <w:bookmarkStart w:name="_Toc76634468" w:id="99"/>
      <w:r w:rsidRPr="00D25F18">
        <w:rPr>
          <w:sz w:val="22"/>
          <w:szCs w:val="24"/>
        </w:rPr>
        <w:t>KEY ANTICIPATED ENVIRONMENTAL IMPACTS AND PROPOSED MITIGATON MEASURES</w:t>
      </w:r>
      <w:bookmarkEnd w:id="99"/>
    </w:p>
    <w:p w:rsidRPr="00D25F18" w:rsidR="0046254D" w:rsidP="0046254D" w:rsidRDefault="0046254D" w14:paraId="103E25AB" w14:textId="06FF1F57">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667BD" w:rsidP="00827B1F" w:rsidRDefault="00793F63" w14:paraId="0461F54C" w14:textId="5F6D6CA9">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color w:val="000000"/>
        </w:rPr>
        <w:t xml:space="preserve">The HSEP will provide better health care services to the poor in the lagging regions of the country. As a result, both the country’s health </w:t>
      </w:r>
      <w:r w:rsidRPr="00D25F18" w:rsidR="00906FF5">
        <w:rPr>
          <w:color w:val="000000"/>
        </w:rPr>
        <w:t>services,</w:t>
      </w:r>
      <w:r w:rsidRPr="00D25F18">
        <w:rPr>
          <w:color w:val="000000"/>
        </w:rPr>
        <w:t xml:space="preserve"> and the health status of the population will improve leading to a reduction in household expenditures and time spent seeking medical care with long-term indirect environmental benefits.</w:t>
      </w:r>
    </w:p>
    <w:p w:rsidRPr="00D25F18" w:rsidR="006A1C99" w:rsidP="0046254D" w:rsidRDefault="006A1C99" w14:paraId="3F2A3640" w14:textId="0EE0B617">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490884" w:rsidP="00827B1F" w:rsidRDefault="00490884" w14:paraId="405D63C3" w14:textId="5057C4A6">
      <w:pPr>
        <w:pStyle w:val="Heading2"/>
        <w:numPr>
          <w:ilvl w:val="1"/>
          <w:numId w:val="25"/>
        </w:numPr>
      </w:pPr>
      <w:bookmarkStart w:name="_Toc76634469" w:id="100"/>
      <w:r w:rsidRPr="00D25F18">
        <w:t>Planning and pre-construction and location-related impacts</w:t>
      </w:r>
      <w:bookmarkEnd w:id="100"/>
    </w:p>
    <w:p w:rsidRPr="00D25F18" w:rsidR="002C09F7" w:rsidP="002C09F7" w:rsidRDefault="002C09F7" w14:paraId="52200273" w14:textId="77777777">
      <w:pPr>
        <w:rPr>
          <w:lang w:val="en-GB" w:bidi="si-LK"/>
        </w:rPr>
      </w:pPr>
    </w:p>
    <w:p w:rsidRPr="00D25F18" w:rsidR="00490884" w:rsidP="00DA6C27" w:rsidRDefault="00490884" w14:paraId="59C90734" w14:textId="3771ACA9">
      <w:pPr>
        <w:rPr>
          <w:b/>
          <w:bCs/>
        </w:rPr>
      </w:pPr>
      <w:r w:rsidRPr="00D25F18">
        <w:rPr>
          <w:b/>
          <w:bCs/>
        </w:rPr>
        <w:t>Proper scheduling and planning of work</w:t>
      </w:r>
    </w:p>
    <w:p w:rsidRPr="00D25F18" w:rsidR="002C09F7" w:rsidP="002C09F7" w:rsidRDefault="002C09F7" w14:paraId="06DCF14C" w14:textId="77777777"/>
    <w:p w:rsidRPr="00D25F18" w:rsidR="00490884" w:rsidP="00827B1F" w:rsidRDefault="00490884" w14:paraId="2890F61A" w14:textId="75628A38">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 sites selected for implementing the subproject</w:t>
      </w:r>
      <w:r w:rsidRPr="00D25F18" w:rsidR="00871B93">
        <w:rPr>
          <w:color w:val="000000" w:themeColor="text1"/>
        </w:rPr>
        <w:t>s</w:t>
      </w:r>
      <w:r w:rsidRPr="00D25F18">
        <w:rPr>
          <w:color w:val="000000" w:themeColor="text1"/>
        </w:rPr>
        <w:t xml:space="preserve"> are owned by the </w:t>
      </w:r>
      <w:r w:rsidRPr="00D25F18" w:rsidR="008861E8">
        <w:rPr>
          <w:color w:val="000000" w:themeColor="text1"/>
        </w:rPr>
        <w:t>MOH</w:t>
      </w:r>
      <w:r w:rsidRPr="00D25F18">
        <w:rPr>
          <w:color w:val="000000" w:themeColor="text1"/>
        </w:rPr>
        <w:t xml:space="preserve">. None of the land plots has any encroachments or other socio-economic activities that would be affected by implementing the project. No land acquisition is envisaged; therefore, there will be no physical or economic displacement leading to the involuntary resettlement of people. </w:t>
      </w:r>
    </w:p>
    <w:p w:rsidRPr="00D25F18" w:rsidR="002C09F7" w:rsidP="002C09F7" w:rsidRDefault="002C09F7" w14:paraId="229FC3B8" w14:textId="77777777">
      <w:pPr>
        <w:widowControl/>
        <w:tabs>
          <w:tab w:val="left" w:pos="0"/>
        </w:tabs>
        <w:suppressAutoHyphens/>
        <w:autoSpaceDE/>
        <w:autoSpaceDN/>
        <w:snapToGrid w:val="0"/>
        <w:ind w:right="29"/>
        <w:jc w:val="both"/>
        <w:rPr>
          <w:color w:val="000000" w:themeColor="text1"/>
        </w:rPr>
      </w:pPr>
    </w:p>
    <w:p w:rsidRPr="00D25F18" w:rsidR="00793F63" w:rsidP="00827B1F" w:rsidRDefault="008861E8" w14:paraId="5DB6469A" w14:textId="5202E7B5">
      <w:pPr>
        <w:numPr>
          <w:ilvl w:val="0"/>
          <w:numId w:val="72"/>
        </w:numPr>
        <w:tabs>
          <w:tab w:val="left" w:pos="0"/>
        </w:tabs>
        <w:suppressAutoHyphens/>
        <w:autoSpaceDE/>
        <w:autoSpaceDN/>
        <w:snapToGrid w:val="0"/>
        <w:ind w:left="0" w:right="26" w:firstLine="0"/>
        <w:jc w:val="both"/>
        <w:rPr>
          <w:rFonts w:eastAsia="Times New Roman"/>
          <w:b/>
          <w:bCs/>
          <w:color w:val="000000" w:themeColor="text1"/>
          <w:lang w:val="en-GB" w:bidi="si-LK"/>
        </w:rPr>
      </w:pPr>
      <w:r w:rsidRPr="00D25F18">
        <w:rPr>
          <w:color w:val="000000" w:themeColor="text1"/>
        </w:rPr>
        <w:t>W</w:t>
      </w:r>
      <w:r w:rsidRPr="00D25F18" w:rsidR="00490884">
        <w:rPr>
          <w:color w:val="000000" w:themeColor="text1"/>
        </w:rPr>
        <w:t xml:space="preserve">inning contractor will bid based on the concepts and details included in the bid documents. The bidders will be advised to make their due diligence study </w:t>
      </w:r>
      <w:r w:rsidRPr="00D25F18" w:rsidR="00490884">
        <w:rPr>
          <w:noProof/>
          <w:color w:val="000000" w:themeColor="text1"/>
        </w:rPr>
        <w:t>before</w:t>
      </w:r>
      <w:r w:rsidRPr="00D25F18" w:rsidR="00490884">
        <w:rPr>
          <w:color w:val="000000" w:themeColor="text1"/>
        </w:rPr>
        <w:t xml:space="preserve"> bidding. Necessary documents and study reports will be made available to them for their evaluation. </w:t>
      </w:r>
      <w:r w:rsidRPr="00D25F18" w:rsidR="00490884">
        <w:rPr>
          <w:noProof/>
          <w:color w:val="000000" w:themeColor="text1"/>
        </w:rPr>
        <w:t>It will be up to the bidders to</w:t>
      </w:r>
      <w:r w:rsidRPr="00D25F18" w:rsidR="00490884">
        <w:rPr>
          <w:color w:val="000000" w:themeColor="text1"/>
        </w:rPr>
        <w:t xml:space="preserve"> maximize the use of resources made available to them. The following criteria are salient features that the winning contractor is expected to follow</w:t>
      </w:r>
      <w:r w:rsidRPr="00D25F18" w:rsidR="004937B7">
        <w:rPr>
          <w:color w:val="000000" w:themeColor="text1"/>
        </w:rPr>
        <w:t>.</w:t>
      </w:r>
    </w:p>
    <w:p w:rsidRPr="00D25F18" w:rsidR="004937B7" w:rsidP="004937B7" w:rsidRDefault="004937B7" w14:paraId="547FFA65" w14:textId="4CB5E742">
      <w:pPr>
        <w:widowControl/>
        <w:tabs>
          <w:tab w:val="left" w:pos="0"/>
        </w:tabs>
        <w:suppressAutoHyphens/>
        <w:autoSpaceDE/>
        <w:autoSpaceDN/>
        <w:snapToGrid w:val="0"/>
        <w:ind w:right="29"/>
        <w:jc w:val="both"/>
        <w:rPr>
          <w:color w:val="000000" w:themeColor="text1"/>
        </w:rPr>
      </w:pPr>
    </w:p>
    <w:p w:rsidRPr="00D25F18" w:rsidR="004937B7" w:rsidP="00EC3951" w:rsidRDefault="00EC3951" w14:paraId="79759E66" w14:textId="72E5B61A">
      <w:pPr>
        <w:pStyle w:val="Caption"/>
        <w:jc w:val="center"/>
        <w:rPr>
          <w:rFonts w:eastAsia="Times New Roman"/>
          <w:b/>
          <w:bCs/>
          <w:color w:val="000000" w:themeColor="text1"/>
          <w:sz w:val="22"/>
          <w:szCs w:val="18"/>
          <w:lang w:val="en-GB" w:bidi="si-LK"/>
        </w:rPr>
      </w:pP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sidR="00C54F1D">
        <w:rPr>
          <w:b/>
          <w:bCs/>
          <w:noProof/>
          <w:sz w:val="22"/>
          <w:szCs w:val="18"/>
        </w:rPr>
        <w:t>11</w:t>
      </w:r>
      <w:r w:rsidRPr="00D25F18">
        <w:rPr>
          <w:b/>
          <w:bCs/>
          <w:sz w:val="22"/>
          <w:szCs w:val="18"/>
        </w:rPr>
        <w:fldChar w:fldCharType="end"/>
      </w:r>
      <w:r w:rsidRPr="00D25F18">
        <w:rPr>
          <w:b/>
          <w:bCs/>
          <w:sz w:val="22"/>
          <w:szCs w:val="18"/>
        </w:rPr>
        <w:t>: Aspects to Consider During Planning of Subprojects</w:t>
      </w:r>
    </w:p>
    <w:tbl>
      <w:tblPr>
        <w:tblStyle w:val="TableGrid"/>
        <w:tblW w:w="9355" w:type="dxa"/>
        <w:tblLook w:val="04A0" w:firstRow="1" w:lastRow="0" w:firstColumn="1" w:lastColumn="0" w:noHBand="0" w:noVBand="1"/>
      </w:tblPr>
      <w:tblGrid>
        <w:gridCol w:w="3346"/>
        <w:gridCol w:w="6009"/>
      </w:tblGrid>
      <w:tr w:rsidRPr="00D25F18" w:rsidR="00844FD5" w:rsidTr="00EA76CC" w14:paraId="795BD764" w14:textId="77777777">
        <w:trPr>
          <w:trHeight w:val="503"/>
        </w:trPr>
        <w:tc>
          <w:tcPr>
            <w:tcW w:w="9355" w:type="dxa"/>
            <w:gridSpan w:val="2"/>
            <w:vAlign w:val="center"/>
          </w:tcPr>
          <w:p w:rsidRPr="00D25F18" w:rsidR="00844FD5" w:rsidP="00EA76CC" w:rsidRDefault="00844FD5" w14:paraId="20F530BF" w14:textId="77777777">
            <w:pPr>
              <w:pStyle w:val="ListParagraph"/>
              <w:numPr>
                <w:ilvl w:val="3"/>
                <w:numId w:val="26"/>
              </w:numPr>
              <w:spacing w:before="60" w:after="60"/>
              <w:contextualSpacing w:val="0"/>
              <w:rPr>
                <w:rFonts w:ascii="Arial" w:hAnsi="Arial" w:cs="Arial" w:eastAsiaTheme="minorEastAsia"/>
                <w:b/>
                <w:color w:val="000000" w:themeColor="text1"/>
              </w:rPr>
            </w:pPr>
            <w:r w:rsidRPr="00D25F18">
              <w:rPr>
                <w:rFonts w:ascii="Arial" w:hAnsi="Arial" w:cs="Arial" w:eastAsiaTheme="minorEastAsia"/>
                <w:b/>
                <w:color w:val="000000" w:themeColor="text1"/>
              </w:rPr>
              <w:t>Minimization of work delays due to improper planning</w:t>
            </w:r>
          </w:p>
        </w:tc>
      </w:tr>
      <w:tr w:rsidRPr="00D25F18" w:rsidR="00844FD5" w:rsidTr="00EA76CC" w14:paraId="29234A27" w14:textId="77777777">
        <w:tc>
          <w:tcPr>
            <w:tcW w:w="3346" w:type="dxa"/>
          </w:tcPr>
          <w:p w:rsidRPr="00D25F18" w:rsidR="00844FD5" w:rsidP="00E32EC9" w:rsidRDefault="00844FD5" w14:paraId="53630685" w14:textId="77777777">
            <w:pPr>
              <w:pStyle w:val="ListParagraph"/>
              <w:numPr>
                <w:ilvl w:val="0"/>
                <w:numId w:val="28"/>
              </w:numPr>
              <w:spacing w:before="60" w:after="60"/>
              <w:ind w:left="270" w:hanging="270"/>
              <w:contextualSpacing w:val="0"/>
              <w:jc w:val="both"/>
              <w:rPr>
                <w:rFonts w:ascii="Arial" w:hAnsi="Arial" w:cs="Arial"/>
                <w:color w:val="000000" w:themeColor="text1"/>
              </w:rPr>
            </w:pPr>
            <w:r w:rsidRPr="00D25F18">
              <w:rPr>
                <w:rFonts w:ascii="Arial" w:hAnsi="Arial" w:cs="Arial"/>
                <w:color w:val="000000" w:themeColor="text1"/>
              </w:rPr>
              <w:t xml:space="preserve">Proper coordination to ensure timely project completion </w:t>
            </w:r>
          </w:p>
          <w:p w:rsidRPr="00D25F18" w:rsidR="00844FD5" w:rsidP="00E32EC9" w:rsidRDefault="00844FD5" w14:paraId="18FE0B70" w14:textId="6592C824">
            <w:pPr>
              <w:pStyle w:val="ListParagraph"/>
              <w:spacing w:before="60" w:after="60"/>
              <w:ind w:left="270"/>
              <w:jc w:val="both"/>
              <w:rPr>
                <w:rFonts w:ascii="Arial" w:hAnsi="Arial" w:cs="Arial"/>
                <w:color w:val="000000" w:themeColor="text1"/>
              </w:rPr>
            </w:pPr>
          </w:p>
          <w:p w:rsidRPr="00D25F18" w:rsidR="00844FD5" w:rsidP="00E32EC9" w:rsidRDefault="00844FD5" w14:paraId="65098979" w14:textId="77777777">
            <w:pPr>
              <w:pStyle w:val="ListParagraph"/>
              <w:numPr>
                <w:ilvl w:val="0"/>
                <w:numId w:val="28"/>
              </w:numPr>
              <w:spacing w:before="60" w:after="60"/>
              <w:ind w:left="270" w:hanging="270"/>
              <w:contextualSpacing w:val="0"/>
              <w:jc w:val="both"/>
              <w:rPr>
                <w:rFonts w:ascii="Arial" w:hAnsi="Arial" w:cs="Arial"/>
                <w:color w:val="000000" w:themeColor="text1"/>
              </w:rPr>
            </w:pPr>
            <w:r w:rsidRPr="00D25F18">
              <w:rPr>
                <w:rFonts w:ascii="Arial" w:hAnsi="Arial" w:cs="Arial"/>
                <w:color w:val="000000" w:themeColor="text1"/>
              </w:rPr>
              <w:t>Minimizing work delays due to not obtaining prior approvals/ consents, etc.</w:t>
            </w:r>
          </w:p>
        </w:tc>
        <w:tc>
          <w:tcPr>
            <w:tcW w:w="6009" w:type="dxa"/>
          </w:tcPr>
          <w:p w:rsidRPr="00D25F18" w:rsidR="00844FD5" w:rsidP="00E32EC9" w:rsidRDefault="00844FD5" w14:paraId="39EBD33B" w14:textId="3000E632">
            <w:pPr>
              <w:spacing w:before="60" w:after="60"/>
              <w:jc w:val="both"/>
              <w:rPr>
                <w:rFonts w:ascii="Arial" w:hAnsi="Arial" w:cs="Arial"/>
                <w:color w:val="000000" w:themeColor="text1"/>
                <w:lang w:eastAsia="en-IN"/>
              </w:rPr>
            </w:pPr>
            <w:r w:rsidRPr="00D25F18">
              <w:rPr>
                <w:rFonts w:ascii="Arial" w:hAnsi="Arial" w:cs="Arial"/>
                <w:color w:val="000000" w:themeColor="text1"/>
                <w:lang w:eastAsia="en-IN"/>
              </w:rPr>
              <w:t>Scheduling, coordination, procurement, obtaining approvals and project implementation will be expedited to the practicable extent. Standard and sound construction practices will be followed at all times.</w:t>
            </w:r>
          </w:p>
          <w:p w:rsidRPr="00D25F18" w:rsidR="00844FD5" w:rsidP="00E32EC9" w:rsidRDefault="00844FD5" w14:paraId="271343F8" w14:textId="77777777">
            <w:pPr>
              <w:spacing w:before="60" w:after="60"/>
              <w:jc w:val="both"/>
              <w:rPr>
                <w:rFonts w:ascii="Arial" w:hAnsi="Arial" w:cs="Arial"/>
                <w:color w:val="000000" w:themeColor="text1"/>
              </w:rPr>
            </w:pPr>
            <w:r w:rsidRPr="00D25F18">
              <w:rPr>
                <w:rFonts w:ascii="Arial" w:hAnsi="Arial" w:cs="Arial"/>
                <w:noProof/>
                <w:color w:val="000000" w:themeColor="text1"/>
                <w:lang w:eastAsia="en-IN"/>
              </w:rPr>
              <w:t>The possibility</w:t>
            </w:r>
            <w:r w:rsidRPr="00D25F18">
              <w:rPr>
                <w:rFonts w:ascii="Arial" w:hAnsi="Arial" w:cs="Arial"/>
                <w:color w:val="000000" w:themeColor="text1"/>
                <w:lang w:eastAsia="en-IN"/>
              </w:rPr>
              <w:t xml:space="preserve"> of deploying several gangs </w:t>
            </w:r>
            <w:r w:rsidRPr="00D25F18">
              <w:rPr>
                <w:rFonts w:ascii="Arial" w:hAnsi="Arial" w:cs="Arial"/>
                <w:noProof/>
                <w:color w:val="000000" w:themeColor="text1"/>
                <w:lang w:eastAsia="en-IN"/>
              </w:rPr>
              <w:t>simultaneously</w:t>
            </w:r>
            <w:r w:rsidRPr="00D25F18">
              <w:rPr>
                <w:rFonts w:ascii="Arial" w:hAnsi="Arial" w:cs="Arial"/>
                <w:color w:val="000000" w:themeColor="text1"/>
                <w:lang w:eastAsia="en-IN"/>
              </w:rPr>
              <w:t xml:space="preserve"> should be pursued, which will allow the work to be completed within the least possible duration. </w:t>
            </w:r>
          </w:p>
        </w:tc>
      </w:tr>
      <w:tr w:rsidRPr="00D25F18" w:rsidR="00844FD5" w:rsidTr="00EA76CC" w14:paraId="606B422A" w14:textId="77777777">
        <w:tc>
          <w:tcPr>
            <w:tcW w:w="3346" w:type="dxa"/>
          </w:tcPr>
          <w:p w:rsidRPr="00D25F18" w:rsidR="00844FD5" w:rsidP="00E32EC9" w:rsidRDefault="00844FD5" w14:paraId="49E07177" w14:textId="77777777">
            <w:pPr>
              <w:pStyle w:val="ListParagraph"/>
              <w:numPr>
                <w:ilvl w:val="0"/>
                <w:numId w:val="28"/>
              </w:numPr>
              <w:spacing w:before="60" w:after="60"/>
              <w:ind w:left="270" w:hanging="270"/>
              <w:contextualSpacing w:val="0"/>
              <w:jc w:val="both"/>
              <w:rPr>
                <w:rFonts w:ascii="Arial" w:hAnsi="Arial" w:cs="Arial"/>
                <w:color w:val="000000" w:themeColor="text1"/>
              </w:rPr>
            </w:pPr>
            <w:r w:rsidRPr="00D25F18">
              <w:rPr>
                <w:rFonts w:ascii="Arial" w:hAnsi="Arial" w:cs="Arial"/>
                <w:color w:val="000000" w:themeColor="text1"/>
              </w:rPr>
              <w:t xml:space="preserve">Minimizing delays related to the </w:t>
            </w:r>
            <w:r w:rsidRPr="00D25F18">
              <w:rPr>
                <w:rFonts w:ascii="Arial" w:hAnsi="Arial" w:cs="Arial"/>
                <w:noProof/>
                <w:color w:val="000000" w:themeColor="text1"/>
              </w:rPr>
              <w:t>selection</w:t>
            </w:r>
            <w:r w:rsidRPr="00D25F18">
              <w:rPr>
                <w:rFonts w:ascii="Arial" w:hAnsi="Arial" w:cs="Arial"/>
                <w:color w:val="000000" w:themeColor="text1"/>
              </w:rPr>
              <w:t xml:space="preserve"> of locations for project interventions </w:t>
            </w:r>
          </w:p>
        </w:tc>
        <w:tc>
          <w:tcPr>
            <w:tcW w:w="6009" w:type="dxa"/>
          </w:tcPr>
          <w:p w:rsidRPr="00D25F18" w:rsidR="00844FD5" w:rsidP="00E32EC9" w:rsidRDefault="00844FD5" w14:paraId="426DBE05" w14:textId="77777777">
            <w:pPr>
              <w:spacing w:before="60" w:after="60"/>
              <w:jc w:val="both"/>
              <w:rPr>
                <w:rFonts w:ascii="Arial" w:hAnsi="Arial" w:cs="Arial"/>
                <w:color w:val="000000" w:themeColor="text1"/>
                <w:lang w:eastAsia="en-IN"/>
              </w:rPr>
            </w:pPr>
            <w:r w:rsidRPr="00D25F18">
              <w:rPr>
                <w:rFonts w:ascii="Arial" w:hAnsi="Arial" w:cs="Arial"/>
                <w:color w:val="000000" w:themeColor="text1"/>
                <w:lang w:eastAsia="en-IN"/>
              </w:rPr>
              <w:t>The Contractor is expected to liaise closely with the DSC and the PIU to avoid any delays.</w:t>
            </w:r>
          </w:p>
          <w:p w:rsidRPr="00D25F18" w:rsidR="00844FD5" w:rsidP="00E32EC9" w:rsidRDefault="00844FD5" w14:paraId="071F8CDA" w14:textId="77777777">
            <w:pPr>
              <w:spacing w:before="60" w:after="60"/>
              <w:jc w:val="both"/>
              <w:rPr>
                <w:rFonts w:ascii="Arial" w:hAnsi="Arial" w:cs="Arial"/>
                <w:color w:val="000000" w:themeColor="text1"/>
                <w:lang w:eastAsia="en-IN"/>
              </w:rPr>
            </w:pPr>
            <w:r w:rsidRPr="00D25F18">
              <w:rPr>
                <w:rFonts w:ascii="Arial" w:hAnsi="Arial" w:cs="Arial"/>
                <w:color w:val="000000" w:themeColor="text1"/>
                <w:lang w:eastAsia="en-IN"/>
              </w:rPr>
              <w:t>Selection of the locations to site waste treatment plants (both wastewater treatment plants and HCW management sites are particularly pertinent and indispensable in the planning process as collection, proper processing and subsequent disposal of treated effluent/waste residues, sludge, leachate, etc. and other emissions, especially air-borne pollutants, depending on where such facilities are located. Sensitive areas and or locations nearby is a critical, decisive factor in selecting such sites.</w:t>
            </w:r>
          </w:p>
        </w:tc>
      </w:tr>
      <w:tr w:rsidRPr="00D25F18" w:rsidR="00844FD5" w:rsidTr="00EA76CC" w14:paraId="3491B8E2" w14:textId="77777777">
        <w:tc>
          <w:tcPr>
            <w:tcW w:w="3346" w:type="dxa"/>
          </w:tcPr>
          <w:p w:rsidRPr="00D25F18" w:rsidR="00844FD5" w:rsidP="00E32EC9" w:rsidRDefault="00844FD5" w14:paraId="0DD61D3A" w14:textId="77777777">
            <w:pPr>
              <w:pStyle w:val="ListParagraph"/>
              <w:numPr>
                <w:ilvl w:val="0"/>
                <w:numId w:val="28"/>
              </w:numPr>
              <w:spacing w:before="60" w:after="60"/>
              <w:ind w:left="253" w:hanging="253"/>
              <w:contextualSpacing w:val="0"/>
              <w:jc w:val="both"/>
              <w:rPr>
                <w:rFonts w:ascii="Arial" w:hAnsi="Arial" w:cs="Arial"/>
                <w:color w:val="000000" w:themeColor="text1"/>
              </w:rPr>
            </w:pPr>
            <w:r w:rsidRPr="00D25F18">
              <w:rPr>
                <w:rFonts w:ascii="Arial" w:hAnsi="Arial" w:cs="Arial"/>
                <w:color w:val="000000" w:themeColor="text1"/>
              </w:rPr>
              <w:t>Selection of areas for work camps, stockpile areas, storage, and disposal areas</w:t>
            </w:r>
          </w:p>
          <w:p w:rsidRPr="00D25F18" w:rsidR="00844FD5" w:rsidP="00E32EC9" w:rsidRDefault="00844FD5" w14:paraId="6A2BF6FC" w14:textId="77777777">
            <w:pPr>
              <w:spacing w:before="60" w:after="60"/>
              <w:ind w:left="540" w:hanging="270"/>
              <w:jc w:val="both"/>
              <w:rPr>
                <w:rFonts w:ascii="Arial" w:hAnsi="Arial" w:cs="Arial"/>
                <w:color w:val="000000" w:themeColor="text1"/>
              </w:rPr>
            </w:pPr>
          </w:p>
        </w:tc>
        <w:tc>
          <w:tcPr>
            <w:tcW w:w="6009" w:type="dxa"/>
          </w:tcPr>
          <w:p w:rsidRPr="00D25F18" w:rsidR="00844FD5" w:rsidP="00E32EC9" w:rsidRDefault="00844FD5" w14:paraId="33AF153D" w14:textId="77777777">
            <w:pPr>
              <w:spacing w:before="60" w:after="60"/>
              <w:jc w:val="both"/>
              <w:rPr>
                <w:rFonts w:ascii="Arial" w:hAnsi="Arial" w:cs="Arial"/>
                <w:color w:val="000000" w:themeColor="text1"/>
                <w:lang w:eastAsia="en-IN"/>
              </w:rPr>
            </w:pPr>
            <w:r w:rsidRPr="00D25F18">
              <w:rPr>
                <w:rFonts w:ascii="Arial" w:hAnsi="Arial" w:cs="Arial"/>
                <w:color w:val="000000" w:themeColor="text1"/>
                <w:lang w:eastAsia="en-IN"/>
              </w:rPr>
              <w:t>Priority should be given to people in the project area when selecting workers. If l</w:t>
            </w:r>
            <w:r w:rsidRPr="00D25F18">
              <w:rPr>
                <w:rFonts w:ascii="Arial" w:hAnsi="Arial" w:cs="Arial"/>
                <w:noProof/>
                <w:color w:val="000000" w:themeColor="text1"/>
                <w:lang w:eastAsia="en-IN"/>
              </w:rPr>
              <w:t>abour</w:t>
            </w:r>
            <w:r w:rsidRPr="00D25F18">
              <w:rPr>
                <w:rFonts w:ascii="Arial" w:hAnsi="Arial" w:cs="Arial"/>
                <w:color w:val="000000" w:themeColor="text1"/>
                <w:lang w:eastAsia="en-IN"/>
              </w:rPr>
              <w:t xml:space="preserve"> camps are needed, the preferable option is to locate these near the subproject locations. S</w:t>
            </w:r>
            <w:r w:rsidRPr="00D25F18">
              <w:rPr>
                <w:rFonts w:ascii="Arial" w:hAnsi="Arial" w:cs="Arial"/>
                <w:noProof/>
                <w:color w:val="000000" w:themeColor="text1"/>
                <w:lang w:eastAsia="en-IN"/>
              </w:rPr>
              <w:t>ites to be considered will</w:t>
            </w:r>
            <w:r w:rsidRPr="00D25F18">
              <w:rPr>
                <w:rFonts w:ascii="Arial" w:hAnsi="Arial" w:cs="Arial"/>
                <w:color w:val="000000" w:themeColor="text1"/>
                <w:lang w:eastAsia="en-IN"/>
              </w:rPr>
              <w:t xml:space="preserve"> result </w:t>
            </w:r>
            <w:r w:rsidRPr="00D25F18">
              <w:rPr>
                <w:rFonts w:ascii="Arial" w:hAnsi="Arial" w:cs="Arial"/>
                <w:noProof/>
                <w:color w:val="000000" w:themeColor="text1"/>
                <w:lang w:eastAsia="en-IN"/>
              </w:rPr>
              <w:t>in the least</w:t>
            </w:r>
            <w:r w:rsidRPr="00D25F18">
              <w:rPr>
                <w:rFonts w:ascii="Arial" w:hAnsi="Arial" w:cs="Arial"/>
                <w:color w:val="000000" w:themeColor="text1"/>
                <w:lang w:eastAsia="en-IN"/>
              </w:rPr>
              <w:t xml:space="preserve"> damage to property, vegetation and the least disturbance to the HCF and the neighbourhood, including the traffic. </w:t>
            </w:r>
          </w:p>
          <w:p w:rsidRPr="00D25F18" w:rsidR="00844FD5" w:rsidP="00E32EC9" w:rsidRDefault="00844FD5" w14:paraId="5ECE8A05" w14:textId="77777777">
            <w:pPr>
              <w:spacing w:before="60" w:after="60"/>
              <w:jc w:val="both"/>
              <w:rPr>
                <w:rFonts w:ascii="Arial" w:hAnsi="Arial" w:cs="Arial"/>
                <w:color w:val="000000" w:themeColor="text1"/>
              </w:rPr>
            </w:pPr>
            <w:r w:rsidRPr="00D25F18">
              <w:rPr>
                <w:rFonts w:ascii="Arial" w:hAnsi="Arial" w:cs="Arial"/>
                <w:color w:val="000000" w:themeColor="text1"/>
                <w:lang w:eastAsia="en-IN"/>
              </w:rPr>
              <w:t>The Contractor is expected to liaise closely with the DSC when selecting such sites.</w:t>
            </w:r>
          </w:p>
        </w:tc>
      </w:tr>
      <w:tr w:rsidRPr="00D25F18" w:rsidR="00844FD5" w:rsidTr="00EA76CC" w14:paraId="4B7E63FF" w14:textId="77777777">
        <w:tc>
          <w:tcPr>
            <w:tcW w:w="3346" w:type="dxa"/>
          </w:tcPr>
          <w:p w:rsidRPr="00D25F18" w:rsidR="00844FD5" w:rsidP="00E32EC9" w:rsidRDefault="00844FD5" w14:paraId="556E927D" w14:textId="77777777">
            <w:pPr>
              <w:pStyle w:val="ListParagraph"/>
              <w:numPr>
                <w:ilvl w:val="0"/>
                <w:numId w:val="28"/>
              </w:numPr>
              <w:spacing w:before="60" w:after="60"/>
              <w:ind w:left="270" w:hanging="270"/>
              <w:contextualSpacing w:val="0"/>
              <w:jc w:val="both"/>
              <w:rPr>
                <w:rFonts w:ascii="Arial" w:hAnsi="Arial" w:cs="Arial"/>
                <w:color w:val="000000" w:themeColor="text1"/>
              </w:rPr>
            </w:pPr>
            <w:r w:rsidRPr="00D25F18">
              <w:rPr>
                <w:rFonts w:ascii="Arial" w:hAnsi="Arial" w:cs="Arial"/>
                <w:color w:val="000000" w:themeColor="text1"/>
              </w:rPr>
              <w:t xml:space="preserve">Solving any issues that lead to delays in the </w:t>
            </w:r>
            <w:r w:rsidRPr="00D25F18">
              <w:rPr>
                <w:rFonts w:ascii="Arial" w:hAnsi="Arial" w:cs="Arial"/>
                <w:noProof/>
                <w:color w:val="000000" w:themeColor="text1"/>
              </w:rPr>
              <w:t>finalization</w:t>
            </w:r>
            <w:r w:rsidRPr="00D25F18">
              <w:rPr>
                <w:rFonts w:ascii="Arial" w:hAnsi="Arial" w:cs="Arial"/>
                <w:color w:val="000000" w:themeColor="text1"/>
              </w:rPr>
              <w:t xml:space="preserve"> of the designs of the interventions </w:t>
            </w:r>
          </w:p>
        </w:tc>
        <w:tc>
          <w:tcPr>
            <w:tcW w:w="6009" w:type="dxa"/>
          </w:tcPr>
          <w:p w:rsidRPr="00D25F18" w:rsidR="00844FD5" w:rsidP="00E32EC9" w:rsidRDefault="00844FD5" w14:paraId="0DF69DD4" w14:textId="77777777">
            <w:pPr>
              <w:spacing w:before="60" w:after="60"/>
              <w:jc w:val="both"/>
              <w:rPr>
                <w:rFonts w:ascii="Arial" w:hAnsi="Arial" w:cs="Arial"/>
                <w:color w:val="000000" w:themeColor="text1"/>
              </w:rPr>
            </w:pPr>
            <w:r w:rsidRPr="00D25F18">
              <w:rPr>
                <w:rFonts w:ascii="Arial" w:hAnsi="Arial" w:cs="Arial"/>
                <w:color w:val="000000" w:themeColor="text1"/>
                <w:lang w:eastAsia="en-IN"/>
              </w:rPr>
              <w:t>The Contractor is expected to liaise closely with the DSC and the PIU to avoid any delays,</w:t>
            </w:r>
            <w:r w:rsidRPr="00D25F18">
              <w:rPr>
                <w:rFonts w:ascii="Arial" w:hAnsi="Arial" w:cs="Arial"/>
                <w:color w:val="000000" w:themeColor="text1"/>
              </w:rPr>
              <w:t xml:space="preserve"> and any approvals and consents shall be obtained without delay.</w:t>
            </w:r>
          </w:p>
          <w:p w:rsidRPr="00D25F18" w:rsidR="00844FD5" w:rsidP="00E32EC9" w:rsidRDefault="00844FD5" w14:paraId="49118E61" w14:textId="367ED24D">
            <w:pPr>
              <w:spacing w:before="60" w:after="60"/>
              <w:jc w:val="both"/>
              <w:rPr>
                <w:rFonts w:ascii="Arial" w:hAnsi="Arial" w:cs="Arial"/>
                <w:color w:val="000000" w:themeColor="text1"/>
              </w:rPr>
            </w:pPr>
            <w:r w:rsidRPr="00D25F18">
              <w:rPr>
                <w:rFonts w:ascii="Arial" w:hAnsi="Arial" w:cs="Arial"/>
                <w:color w:val="000000" w:themeColor="text1"/>
              </w:rPr>
              <w:t xml:space="preserve">Collection, storage, transport, processing, and disposal of HCW and operation of wastewater treatment plants may need SWL and EPL prior to their commissioning. This has to </w:t>
            </w:r>
            <w:r w:rsidRPr="00D25F18" w:rsidR="00EA76CC">
              <w:rPr>
                <w:rFonts w:ascii="Arial" w:hAnsi="Arial" w:cs="Arial"/>
                <w:color w:val="000000" w:themeColor="text1"/>
              </w:rPr>
              <w:t xml:space="preserve">be </w:t>
            </w:r>
            <w:r w:rsidRPr="00D25F18">
              <w:rPr>
                <w:rFonts w:ascii="Arial" w:hAnsi="Arial" w:cs="Arial"/>
                <w:color w:val="000000" w:themeColor="text1"/>
              </w:rPr>
              <w:t>given the highest priority during planning, to avoid any delays in commission such facilities.</w:t>
            </w:r>
          </w:p>
          <w:p w:rsidRPr="00D25F18" w:rsidR="00844FD5" w:rsidP="00E32EC9" w:rsidRDefault="00844FD5" w14:paraId="418FFA34" w14:textId="77777777">
            <w:pPr>
              <w:spacing w:before="60" w:after="60"/>
              <w:jc w:val="both"/>
              <w:rPr>
                <w:rFonts w:ascii="Arial" w:hAnsi="Arial" w:cs="Arial"/>
                <w:color w:val="000000" w:themeColor="text1"/>
              </w:rPr>
            </w:pPr>
            <w:r w:rsidRPr="00D25F18">
              <w:rPr>
                <w:rFonts w:ascii="Arial" w:hAnsi="Arial" w:cs="Arial"/>
                <w:color w:val="000000" w:themeColor="text1"/>
              </w:rPr>
              <w:t>Laboratory safety, the safety of health care personnel at work (especially with upgraded facilities) should be given consideration.</w:t>
            </w:r>
          </w:p>
        </w:tc>
      </w:tr>
      <w:tr w:rsidRPr="00D25F18" w:rsidR="00844FD5" w:rsidTr="00EA76CC" w14:paraId="6826281D" w14:textId="77777777">
        <w:tc>
          <w:tcPr>
            <w:tcW w:w="3346" w:type="dxa"/>
          </w:tcPr>
          <w:p w:rsidRPr="00D25F18" w:rsidR="00844FD5" w:rsidP="00E32EC9" w:rsidRDefault="00844FD5" w14:paraId="4ACF15F0" w14:textId="77777777">
            <w:pPr>
              <w:pStyle w:val="ListParagraph"/>
              <w:numPr>
                <w:ilvl w:val="0"/>
                <w:numId w:val="28"/>
              </w:numPr>
              <w:spacing w:before="60" w:after="60"/>
              <w:ind w:left="270" w:hanging="270"/>
              <w:contextualSpacing w:val="0"/>
              <w:jc w:val="both"/>
              <w:rPr>
                <w:rFonts w:ascii="Arial" w:hAnsi="Arial" w:cs="Arial"/>
                <w:color w:val="000000" w:themeColor="text1"/>
              </w:rPr>
            </w:pPr>
            <w:r w:rsidRPr="00D25F18">
              <w:rPr>
                <w:rFonts w:ascii="Arial" w:hAnsi="Arial" w:cs="Arial"/>
                <w:color w:val="000000" w:themeColor="text1"/>
              </w:rPr>
              <w:t>Planning the work with due consideration given to climatic conditions</w:t>
            </w:r>
          </w:p>
        </w:tc>
        <w:tc>
          <w:tcPr>
            <w:tcW w:w="6009" w:type="dxa"/>
          </w:tcPr>
          <w:p w:rsidRPr="00D25F18" w:rsidR="00844FD5" w:rsidP="00E32EC9" w:rsidRDefault="00844FD5" w14:paraId="05896C09" w14:textId="77777777">
            <w:pPr>
              <w:spacing w:before="60" w:after="60"/>
              <w:jc w:val="both"/>
              <w:rPr>
                <w:rFonts w:ascii="Arial" w:hAnsi="Arial" w:cs="Arial"/>
                <w:color w:val="000000" w:themeColor="text1"/>
                <w:lang w:eastAsia="en-IN"/>
              </w:rPr>
            </w:pPr>
            <w:r w:rsidRPr="00D25F18">
              <w:rPr>
                <w:rFonts w:ascii="Arial" w:hAnsi="Arial" w:cs="Arial"/>
                <w:color w:val="000000" w:themeColor="text1"/>
                <w:lang w:eastAsia="en-IN"/>
              </w:rPr>
              <w:t>Some areas receive considerably high rains, and some areas are prone to local flooding and high erosion.</w:t>
            </w:r>
          </w:p>
          <w:p w:rsidRPr="00D25F18" w:rsidR="00844FD5" w:rsidP="00E32EC9" w:rsidRDefault="00844FD5" w14:paraId="04025291" w14:textId="77777777">
            <w:pPr>
              <w:spacing w:before="60" w:after="60"/>
              <w:jc w:val="both"/>
              <w:rPr>
                <w:rFonts w:ascii="Arial" w:hAnsi="Arial" w:cs="Arial"/>
                <w:color w:val="000000" w:themeColor="text1"/>
              </w:rPr>
            </w:pPr>
            <w:r w:rsidRPr="00D25F18">
              <w:rPr>
                <w:rFonts w:ascii="Arial" w:hAnsi="Arial" w:cs="Arial"/>
                <w:color w:val="000000" w:themeColor="text1"/>
                <w:lang w:eastAsia="en-IN"/>
              </w:rPr>
              <w:t xml:space="preserve">Rainfall and runoff in project areas may cause disruption or damage to ongoing works and cause public inconvenience. Furthermore, climatic conditions play an important role in </w:t>
            </w:r>
            <w:r w:rsidRPr="00D25F18">
              <w:rPr>
                <w:rFonts w:ascii="Arial" w:hAnsi="Arial" w:cs="Arial"/>
                <w:noProof/>
                <w:color w:val="000000" w:themeColor="text1"/>
                <w:lang w:eastAsia="en-IN"/>
              </w:rPr>
              <w:t>dispersing</w:t>
            </w:r>
            <w:r w:rsidRPr="00D25F18">
              <w:rPr>
                <w:rFonts w:ascii="Arial" w:hAnsi="Arial" w:cs="Arial"/>
                <w:color w:val="000000" w:themeColor="text1"/>
                <w:lang w:eastAsia="en-IN"/>
              </w:rPr>
              <w:t xml:space="preserve"> noise/air pollutants. Seasonal climatic conditions have to be considered for scheduling construction activities.</w:t>
            </w:r>
          </w:p>
        </w:tc>
      </w:tr>
      <w:tr w:rsidRPr="00D25F18" w:rsidR="00844FD5" w:rsidTr="00EA76CC" w14:paraId="4C87E9E4" w14:textId="77777777">
        <w:trPr>
          <w:trHeight w:val="692"/>
        </w:trPr>
        <w:tc>
          <w:tcPr>
            <w:tcW w:w="9355" w:type="dxa"/>
            <w:gridSpan w:val="2"/>
            <w:vAlign w:val="center"/>
          </w:tcPr>
          <w:p w:rsidRPr="00D25F18" w:rsidR="00844FD5" w:rsidP="00EA76CC" w:rsidRDefault="00844FD5" w14:paraId="1ADDDD85" w14:textId="77777777">
            <w:pPr>
              <w:pStyle w:val="ListParagraph"/>
              <w:numPr>
                <w:ilvl w:val="3"/>
                <w:numId w:val="26"/>
              </w:numPr>
              <w:spacing w:before="60" w:after="60"/>
              <w:contextualSpacing w:val="0"/>
              <w:rPr>
                <w:rFonts w:ascii="Arial" w:hAnsi="Arial" w:cs="Arial" w:eastAsiaTheme="minorEastAsia"/>
                <w:b/>
                <w:color w:val="000000" w:themeColor="text1"/>
              </w:rPr>
            </w:pPr>
            <w:r w:rsidRPr="00D25F18">
              <w:rPr>
                <w:rFonts w:ascii="Arial" w:hAnsi="Arial" w:cs="Arial" w:eastAsiaTheme="minorEastAsia"/>
                <w:b/>
                <w:color w:val="000000" w:themeColor="text1"/>
              </w:rPr>
              <w:t>Plans to ensure health and safety aspects are in place in compliance with Standard Practice</w:t>
            </w:r>
          </w:p>
        </w:tc>
      </w:tr>
      <w:tr w:rsidRPr="00D25F18" w:rsidR="00844FD5" w:rsidTr="00EA76CC" w14:paraId="4ED8F085" w14:textId="77777777">
        <w:tc>
          <w:tcPr>
            <w:tcW w:w="3346" w:type="dxa"/>
          </w:tcPr>
          <w:p w:rsidRPr="00D25F18" w:rsidR="00844FD5" w:rsidP="00E32EC9" w:rsidRDefault="00844FD5" w14:paraId="1524C0F9" w14:textId="77777777">
            <w:pPr>
              <w:pStyle w:val="ListParagraph"/>
              <w:numPr>
                <w:ilvl w:val="0"/>
                <w:numId w:val="27"/>
              </w:numPr>
              <w:spacing w:before="60" w:after="60"/>
              <w:ind w:left="270" w:hanging="270"/>
              <w:contextualSpacing w:val="0"/>
              <w:jc w:val="both"/>
              <w:rPr>
                <w:rFonts w:ascii="Arial" w:hAnsi="Arial" w:cs="Arial"/>
                <w:color w:val="000000" w:themeColor="text1"/>
              </w:rPr>
            </w:pPr>
            <w:r w:rsidRPr="00D25F18">
              <w:rPr>
                <w:rFonts w:ascii="Arial" w:hAnsi="Arial" w:cs="Arial"/>
                <w:color w:val="000000" w:themeColor="text1"/>
              </w:rPr>
              <w:t>Health and Safety of workers</w:t>
            </w:r>
          </w:p>
          <w:p w:rsidRPr="00D25F18" w:rsidR="00844FD5" w:rsidP="00E32EC9" w:rsidRDefault="00844FD5" w14:paraId="3E0BCE93" w14:textId="77777777">
            <w:pPr>
              <w:spacing w:before="60" w:after="60"/>
              <w:ind w:left="270" w:hanging="270"/>
              <w:jc w:val="both"/>
              <w:rPr>
                <w:rFonts w:ascii="Arial" w:hAnsi="Arial" w:cs="Arial"/>
                <w:color w:val="000000" w:themeColor="text1"/>
              </w:rPr>
            </w:pPr>
          </w:p>
        </w:tc>
        <w:tc>
          <w:tcPr>
            <w:tcW w:w="6009" w:type="dxa"/>
            <w:vMerge w:val="restart"/>
          </w:tcPr>
          <w:p w:rsidRPr="00D25F18" w:rsidR="00844FD5" w:rsidP="00E32EC9" w:rsidRDefault="00844FD5" w14:paraId="6600A721" w14:textId="77777777">
            <w:pPr>
              <w:spacing w:before="60" w:after="60"/>
              <w:jc w:val="both"/>
              <w:rPr>
                <w:rFonts w:ascii="Arial" w:hAnsi="Arial" w:cs="Arial"/>
                <w:color w:val="000000" w:themeColor="text1"/>
              </w:rPr>
            </w:pPr>
            <w:r w:rsidRPr="00D25F18">
              <w:rPr>
                <w:rFonts w:ascii="Arial" w:hAnsi="Arial" w:cs="Arial"/>
                <w:color w:val="000000" w:themeColor="text1"/>
              </w:rPr>
              <w:t xml:space="preserve">Due consideration shall be given to Environmental, Health, </w:t>
            </w:r>
            <w:r w:rsidRPr="00D25F18">
              <w:rPr>
                <w:rFonts w:ascii="Arial" w:hAnsi="Arial" w:cs="Arial"/>
                <w:noProof/>
                <w:color w:val="000000" w:themeColor="text1"/>
              </w:rPr>
              <w:t>and</w:t>
            </w:r>
            <w:r w:rsidRPr="00D25F18">
              <w:rPr>
                <w:rFonts w:ascii="Arial" w:hAnsi="Arial" w:cs="Arial"/>
                <w:color w:val="000000" w:themeColor="text1"/>
              </w:rPr>
              <w:t xml:space="preserve"> Safety (EH&amp;S) aspects. </w:t>
            </w:r>
          </w:p>
          <w:p w:rsidRPr="00D25F18" w:rsidR="00844FD5" w:rsidP="00E32EC9" w:rsidRDefault="00844FD5" w14:paraId="42189300" w14:textId="5D25D74F">
            <w:pPr>
              <w:spacing w:before="60" w:after="60"/>
              <w:jc w:val="both"/>
              <w:rPr>
                <w:rFonts w:ascii="Arial" w:hAnsi="Arial" w:cs="Arial"/>
                <w:color w:val="000000" w:themeColor="text1"/>
              </w:rPr>
            </w:pPr>
            <w:r w:rsidRPr="00D25F18">
              <w:rPr>
                <w:rFonts w:ascii="Arial" w:hAnsi="Arial" w:cs="Arial"/>
                <w:color w:val="000000" w:themeColor="text1"/>
              </w:rPr>
              <w:t xml:space="preserve">The </w:t>
            </w:r>
            <w:r w:rsidRPr="00D25F18" w:rsidR="00E9598F">
              <w:rPr>
                <w:rFonts w:ascii="Arial" w:hAnsi="Arial" w:cs="Arial"/>
                <w:color w:val="000000" w:themeColor="text1"/>
              </w:rPr>
              <w:t>h</w:t>
            </w:r>
            <w:r w:rsidRPr="00D25F18">
              <w:rPr>
                <w:rFonts w:ascii="Arial" w:hAnsi="Arial" w:cs="Arial"/>
                <w:color w:val="000000" w:themeColor="text1"/>
              </w:rPr>
              <w:t>ealth and safety of health care personnel at work should be given the highest priority, as per the standard practices recommended by the MOH, Ministry of Labour, WHO, ICRP, IAEA, ILO and other authorities. The level of safety for laboratories (newly established and/or renovated) should be reviews, and such safety measures, monitoring and contingency management measure should be planned, implemented appropriately. Subsequently, such health and safety measures should be reviewed and audited by an independent third party.</w:t>
            </w:r>
          </w:p>
          <w:p w:rsidRPr="00D25F18" w:rsidR="00844FD5" w:rsidP="00E32EC9" w:rsidRDefault="00844FD5" w14:paraId="43CC4410" w14:textId="1C75D318">
            <w:pPr>
              <w:spacing w:before="60" w:after="60"/>
              <w:jc w:val="both"/>
              <w:rPr>
                <w:rFonts w:ascii="Arial" w:hAnsi="Arial" w:cs="Arial"/>
                <w:color w:val="000000" w:themeColor="text1"/>
              </w:rPr>
            </w:pPr>
            <w:r w:rsidRPr="00D25F18">
              <w:rPr>
                <w:rFonts w:ascii="Arial" w:hAnsi="Arial" w:cs="Arial"/>
                <w:color w:val="000000" w:themeColor="text1"/>
              </w:rPr>
              <w:t xml:space="preserve">Installation and operation of gas supplies (especially oxygen gas plants), operation of HCW collection, transport, storage and processing, operation of </w:t>
            </w:r>
            <w:r w:rsidRPr="00D25F18" w:rsidR="00906FF5">
              <w:rPr>
                <w:rFonts w:ascii="Arial" w:hAnsi="Arial" w:cs="Arial"/>
                <w:color w:val="000000" w:themeColor="text1"/>
              </w:rPr>
              <w:t>wastewater</w:t>
            </w:r>
            <w:r w:rsidRPr="00D25F18">
              <w:rPr>
                <w:rFonts w:ascii="Arial" w:hAnsi="Arial" w:cs="Arial"/>
                <w:color w:val="000000" w:themeColor="text1"/>
              </w:rPr>
              <w:t xml:space="preserve"> treatment plants and disposal of effluents need special attention during the planning of safety measures.</w:t>
            </w:r>
          </w:p>
          <w:p w:rsidRPr="00D25F18" w:rsidR="00844FD5" w:rsidP="00E32EC9" w:rsidRDefault="00844FD5" w14:paraId="0E5BE438" w14:textId="48183956">
            <w:pPr>
              <w:spacing w:before="60" w:after="60"/>
              <w:jc w:val="both"/>
              <w:rPr>
                <w:rFonts w:ascii="Arial" w:hAnsi="Arial" w:cs="Arial"/>
                <w:color w:val="000000" w:themeColor="text1"/>
              </w:rPr>
            </w:pPr>
            <w:r w:rsidRPr="00D25F18">
              <w:rPr>
                <w:rFonts w:ascii="Arial" w:hAnsi="Arial" w:cs="Arial"/>
                <w:color w:val="000000" w:themeColor="text1"/>
              </w:rPr>
              <w:t xml:space="preserve">EH&amp;S aspects concerning the public (patients, visitors, and the neighbourhood) should also be considered during the planning stage as a priority. </w:t>
            </w:r>
          </w:p>
          <w:p w:rsidRPr="00D25F18" w:rsidR="00844FD5" w:rsidP="00E32EC9" w:rsidRDefault="00844FD5" w14:paraId="764EF9FA" w14:textId="70F020F9">
            <w:pPr>
              <w:spacing w:before="60" w:after="60"/>
              <w:jc w:val="both"/>
              <w:rPr>
                <w:rFonts w:ascii="Arial" w:hAnsi="Arial" w:cs="Arial"/>
                <w:color w:val="000000" w:themeColor="text1"/>
              </w:rPr>
            </w:pPr>
            <w:r w:rsidRPr="00D25F18">
              <w:rPr>
                <w:rFonts w:ascii="Arial" w:hAnsi="Arial" w:cs="Arial"/>
                <w:color w:val="000000" w:themeColor="text1"/>
              </w:rPr>
              <w:t xml:space="preserve">The selection of locations and facilities for labour camps will be reviewed by the DSC. Compliance </w:t>
            </w:r>
            <w:r w:rsidRPr="00D25F18">
              <w:rPr>
                <w:rFonts w:ascii="Arial" w:hAnsi="Arial" w:cs="Arial"/>
                <w:noProof/>
                <w:color w:val="000000" w:themeColor="text1"/>
              </w:rPr>
              <w:t>with</w:t>
            </w:r>
            <w:r w:rsidRPr="00D25F18">
              <w:rPr>
                <w:rFonts w:ascii="Arial" w:hAnsi="Arial" w:cs="Arial"/>
                <w:color w:val="000000" w:themeColor="text1"/>
              </w:rPr>
              <w:t xml:space="preserve"> EH&amp;S requirements (including measures to prevent the spreading of any pandemic situations, including COVID-19) will be </w:t>
            </w:r>
            <w:r w:rsidRPr="00D25F18">
              <w:rPr>
                <w:rFonts w:ascii="Arial" w:hAnsi="Arial" w:cs="Arial"/>
                <w:noProof/>
                <w:color w:val="000000" w:themeColor="text1"/>
              </w:rPr>
              <w:t>thoroughly</w:t>
            </w:r>
            <w:r w:rsidRPr="00D25F18">
              <w:rPr>
                <w:rFonts w:ascii="Arial" w:hAnsi="Arial" w:cs="Arial"/>
                <w:color w:val="000000" w:themeColor="text1"/>
              </w:rPr>
              <w:t xml:space="preserve"> reviewed, </w:t>
            </w:r>
            <w:r w:rsidRPr="00D25F18">
              <w:rPr>
                <w:rFonts w:ascii="Arial" w:hAnsi="Arial" w:cs="Arial"/>
                <w:noProof/>
                <w:color w:val="000000" w:themeColor="text1"/>
              </w:rPr>
              <w:t>and</w:t>
            </w:r>
            <w:r w:rsidRPr="00D25F18">
              <w:rPr>
                <w:rFonts w:ascii="Arial" w:hAnsi="Arial" w:cs="Arial"/>
                <w:color w:val="000000" w:themeColor="text1"/>
              </w:rPr>
              <w:t xml:space="preserve"> a summary requirement shall be prepared (one for workers and another common one for the public, including the workers) by the Contractor. </w:t>
            </w:r>
          </w:p>
        </w:tc>
      </w:tr>
      <w:tr w:rsidRPr="00D25F18" w:rsidR="00844FD5" w:rsidTr="00EA76CC" w14:paraId="6B27F3C1" w14:textId="77777777">
        <w:tc>
          <w:tcPr>
            <w:tcW w:w="3346" w:type="dxa"/>
          </w:tcPr>
          <w:p w:rsidRPr="00D25F18" w:rsidR="00844FD5" w:rsidP="00EA76CC" w:rsidRDefault="00844FD5" w14:paraId="738FEC2A" w14:textId="77777777">
            <w:pPr>
              <w:pStyle w:val="ListParagraph"/>
              <w:numPr>
                <w:ilvl w:val="0"/>
                <w:numId w:val="27"/>
              </w:numPr>
              <w:spacing w:before="60" w:after="60"/>
              <w:ind w:left="270" w:hanging="270"/>
              <w:contextualSpacing w:val="0"/>
              <w:rPr>
                <w:rFonts w:ascii="Arial" w:hAnsi="Arial" w:cs="Arial"/>
                <w:color w:val="000000" w:themeColor="text1"/>
              </w:rPr>
            </w:pPr>
            <w:r w:rsidRPr="00D25F18">
              <w:rPr>
                <w:rFonts w:ascii="Arial" w:hAnsi="Arial" w:cs="Arial"/>
                <w:color w:val="000000" w:themeColor="text1"/>
              </w:rPr>
              <w:t>Public Safety</w:t>
            </w:r>
          </w:p>
          <w:p w:rsidRPr="00D25F18" w:rsidR="00844FD5" w:rsidP="00EA76CC" w:rsidRDefault="00844FD5" w14:paraId="7363FCE4" w14:textId="77777777">
            <w:pPr>
              <w:spacing w:before="60" w:after="60"/>
              <w:ind w:left="270" w:hanging="270"/>
              <w:rPr>
                <w:rFonts w:ascii="Arial" w:hAnsi="Arial" w:cs="Arial"/>
                <w:color w:val="000000" w:themeColor="text1"/>
              </w:rPr>
            </w:pPr>
          </w:p>
        </w:tc>
        <w:tc>
          <w:tcPr>
            <w:tcW w:w="6009" w:type="dxa"/>
            <w:vMerge/>
          </w:tcPr>
          <w:p w:rsidRPr="00D25F18" w:rsidR="00844FD5" w:rsidP="00EA76CC" w:rsidRDefault="00844FD5" w14:paraId="5DE9BDEC" w14:textId="77777777">
            <w:pPr>
              <w:spacing w:before="60" w:after="60"/>
              <w:jc w:val="both"/>
              <w:rPr>
                <w:rFonts w:ascii="Arial" w:hAnsi="Arial" w:cs="Arial"/>
                <w:color w:val="000000" w:themeColor="text1"/>
              </w:rPr>
            </w:pPr>
          </w:p>
        </w:tc>
      </w:tr>
      <w:tr w:rsidRPr="00D25F18" w:rsidR="00844FD5" w:rsidTr="00EA76CC" w14:paraId="1C074B74" w14:textId="77777777">
        <w:trPr>
          <w:trHeight w:val="485"/>
        </w:trPr>
        <w:tc>
          <w:tcPr>
            <w:tcW w:w="9355" w:type="dxa"/>
            <w:gridSpan w:val="2"/>
            <w:vAlign w:val="center"/>
          </w:tcPr>
          <w:p w:rsidRPr="00D25F18" w:rsidR="00844FD5" w:rsidP="00EA76CC" w:rsidRDefault="00844FD5" w14:paraId="76BF17F7" w14:textId="77777777">
            <w:pPr>
              <w:pStyle w:val="ListParagraph"/>
              <w:numPr>
                <w:ilvl w:val="3"/>
                <w:numId w:val="26"/>
              </w:numPr>
              <w:spacing w:before="60" w:after="60"/>
              <w:contextualSpacing w:val="0"/>
              <w:rPr>
                <w:rFonts w:ascii="Arial" w:hAnsi="Arial" w:cs="Arial" w:eastAsiaTheme="minorEastAsia"/>
                <w:b/>
                <w:color w:val="000000" w:themeColor="text1"/>
              </w:rPr>
            </w:pPr>
            <w:r w:rsidRPr="00D25F18">
              <w:rPr>
                <w:rFonts w:ascii="Arial" w:hAnsi="Arial" w:cs="Arial" w:eastAsiaTheme="minorEastAsia"/>
                <w:b/>
                <w:color w:val="000000" w:themeColor="text1"/>
              </w:rPr>
              <w:t>Optimal use of resources, waste management and minimization of physical impacts</w:t>
            </w:r>
          </w:p>
        </w:tc>
      </w:tr>
      <w:tr w:rsidRPr="00D25F18" w:rsidR="00844FD5" w:rsidTr="00EA76CC" w14:paraId="6E1D3FF5" w14:textId="77777777">
        <w:tc>
          <w:tcPr>
            <w:tcW w:w="3346" w:type="dxa"/>
          </w:tcPr>
          <w:p w:rsidRPr="00D25F18" w:rsidR="00844FD5" w:rsidP="009C46D1" w:rsidRDefault="00844FD5" w14:paraId="5EE66A32" w14:textId="77777777">
            <w:pPr>
              <w:pStyle w:val="ListParagraph"/>
              <w:numPr>
                <w:ilvl w:val="0"/>
                <w:numId w:val="27"/>
              </w:numPr>
              <w:spacing w:before="60" w:after="60"/>
              <w:ind w:left="270" w:hanging="270"/>
              <w:contextualSpacing w:val="0"/>
              <w:jc w:val="both"/>
              <w:rPr>
                <w:rFonts w:ascii="Arial" w:hAnsi="Arial" w:cs="Arial"/>
                <w:color w:val="000000" w:themeColor="text1"/>
              </w:rPr>
            </w:pPr>
            <w:r w:rsidRPr="00D25F18">
              <w:rPr>
                <w:rFonts w:ascii="Arial" w:hAnsi="Arial" w:cs="Arial"/>
                <w:color w:val="000000" w:themeColor="text1"/>
              </w:rPr>
              <w:t>Method of construction</w:t>
            </w:r>
          </w:p>
          <w:p w:rsidRPr="00D25F18" w:rsidR="00844FD5" w:rsidP="009C46D1" w:rsidRDefault="00844FD5" w14:paraId="4884DDD3" w14:textId="77777777">
            <w:pPr>
              <w:spacing w:before="60" w:after="60"/>
              <w:ind w:left="270" w:hanging="270"/>
              <w:jc w:val="both"/>
              <w:rPr>
                <w:rFonts w:ascii="Arial" w:hAnsi="Arial" w:cs="Arial"/>
                <w:color w:val="000000" w:themeColor="text1"/>
              </w:rPr>
            </w:pPr>
          </w:p>
        </w:tc>
        <w:tc>
          <w:tcPr>
            <w:tcW w:w="6009" w:type="dxa"/>
          </w:tcPr>
          <w:p w:rsidRPr="00D25F18" w:rsidR="00844FD5" w:rsidP="009C46D1" w:rsidRDefault="00844FD5" w14:paraId="2C3EC371" w14:textId="77777777">
            <w:pPr>
              <w:spacing w:before="60" w:after="60"/>
              <w:jc w:val="both"/>
              <w:rPr>
                <w:rFonts w:ascii="Arial" w:hAnsi="Arial" w:cs="Arial"/>
                <w:color w:val="000000" w:themeColor="text1"/>
                <w:lang w:eastAsia="en-IN"/>
              </w:rPr>
            </w:pPr>
            <w:r w:rsidRPr="00D25F18">
              <w:rPr>
                <w:rFonts w:ascii="Arial" w:hAnsi="Arial" w:cs="Arial"/>
                <w:color w:val="000000" w:themeColor="text1"/>
                <w:lang w:eastAsia="en-IN"/>
              </w:rPr>
              <w:t>All the works connected with building construction and provision of services will be carried out according to approved Standard Methods and Drawings.</w:t>
            </w:r>
          </w:p>
          <w:p w:rsidRPr="00D25F18" w:rsidR="00844FD5" w:rsidP="009C46D1" w:rsidRDefault="00844FD5" w14:paraId="7EDC8D14" w14:textId="5D0C5B3B">
            <w:pPr>
              <w:spacing w:before="60" w:after="60"/>
              <w:jc w:val="both"/>
              <w:rPr>
                <w:rFonts w:ascii="Arial" w:hAnsi="Arial" w:cs="Arial"/>
                <w:color w:val="000000" w:themeColor="text1"/>
              </w:rPr>
            </w:pPr>
            <w:r w:rsidRPr="00D25F18">
              <w:rPr>
                <w:rFonts w:ascii="Arial" w:hAnsi="Arial" w:cs="Arial"/>
                <w:color w:val="000000" w:themeColor="text1"/>
                <w:lang w:eastAsia="en-IN"/>
              </w:rPr>
              <w:t xml:space="preserve">Special attention has to be paid to the designs and construction/ rehabilitation of </w:t>
            </w:r>
            <w:r w:rsidRPr="00D25F18" w:rsidR="00906FF5">
              <w:rPr>
                <w:rFonts w:ascii="Arial" w:hAnsi="Arial" w:cs="Arial"/>
                <w:color w:val="000000" w:themeColor="text1"/>
                <w:lang w:eastAsia="en-IN"/>
              </w:rPr>
              <w:t>wastewater</w:t>
            </w:r>
            <w:r w:rsidRPr="00D25F18">
              <w:rPr>
                <w:rFonts w:ascii="Arial" w:hAnsi="Arial" w:cs="Arial"/>
                <w:color w:val="000000" w:themeColor="text1"/>
                <w:lang w:eastAsia="en-IN"/>
              </w:rPr>
              <w:t xml:space="preserve"> treatment plants, HCW management systems and laboratory spaces, where the designs and subsequent operations should comply with relevant standards and regulations.</w:t>
            </w:r>
          </w:p>
        </w:tc>
      </w:tr>
      <w:tr w:rsidRPr="00D25F18" w:rsidR="00844FD5" w:rsidTr="00EA76CC" w14:paraId="33DDB40F" w14:textId="77777777">
        <w:tc>
          <w:tcPr>
            <w:tcW w:w="3346" w:type="dxa"/>
          </w:tcPr>
          <w:p w:rsidRPr="00D25F18" w:rsidR="00844FD5" w:rsidP="009C46D1" w:rsidRDefault="00844FD5" w14:paraId="732B9868" w14:textId="77777777">
            <w:pPr>
              <w:pStyle w:val="ListParagraph"/>
              <w:numPr>
                <w:ilvl w:val="0"/>
                <w:numId w:val="27"/>
              </w:numPr>
              <w:spacing w:before="60" w:after="60"/>
              <w:ind w:left="270" w:hanging="270"/>
              <w:contextualSpacing w:val="0"/>
              <w:jc w:val="both"/>
              <w:rPr>
                <w:rFonts w:ascii="Arial" w:hAnsi="Arial" w:cs="Arial"/>
                <w:color w:val="000000" w:themeColor="text1"/>
              </w:rPr>
            </w:pPr>
            <w:r w:rsidRPr="00D25F18">
              <w:rPr>
                <w:rFonts w:ascii="Arial" w:hAnsi="Arial" w:cs="Arial"/>
                <w:color w:val="000000" w:themeColor="text1"/>
              </w:rPr>
              <w:t>Erosion control, slope stability, removal of boulders, cut and fill activities</w:t>
            </w:r>
          </w:p>
        </w:tc>
        <w:tc>
          <w:tcPr>
            <w:tcW w:w="6009" w:type="dxa"/>
          </w:tcPr>
          <w:p w:rsidRPr="00D25F18" w:rsidR="00844FD5" w:rsidP="009C46D1" w:rsidRDefault="00844FD5" w14:paraId="6A82B81A" w14:textId="0803CEAC">
            <w:pPr>
              <w:spacing w:before="60" w:after="60"/>
              <w:jc w:val="both"/>
              <w:rPr>
                <w:rFonts w:ascii="Arial" w:hAnsi="Arial" w:cs="Arial"/>
                <w:color w:val="000000" w:themeColor="text1"/>
                <w:lang w:eastAsia="en-IN"/>
              </w:rPr>
            </w:pPr>
            <w:r w:rsidRPr="00D25F18">
              <w:rPr>
                <w:rFonts w:ascii="Arial" w:hAnsi="Arial" w:cs="Arial"/>
                <w:color w:val="000000" w:themeColor="text1"/>
                <w:lang w:eastAsia="en-IN"/>
              </w:rPr>
              <w:t>For sub-projects in locations where the ground conditions are sloping terrain, unstable ground conditions or sites where specific structural interventions are needed (retaining walls, ground stabilization, large amounts of cuts and fills removal of boulders, or any special consideration to be considered in the foundation designs, etc.), obtaining the concurrence of the NBRO and obtaining their recommendations may be an essential part prior to finalization of designs and construction processes</w:t>
            </w:r>
            <w:r w:rsidRPr="00D25F18" w:rsidR="00A13425">
              <w:rPr>
                <w:rFonts w:ascii="Arial" w:hAnsi="Arial" w:cs="Arial"/>
                <w:color w:val="000000" w:themeColor="text1"/>
                <w:lang w:eastAsia="en-IN"/>
              </w:rPr>
              <w:t>.</w:t>
            </w:r>
          </w:p>
        </w:tc>
      </w:tr>
      <w:tr w:rsidRPr="00D25F18" w:rsidR="00844FD5" w:rsidTr="00EA76CC" w14:paraId="129CFBAA" w14:textId="77777777">
        <w:tc>
          <w:tcPr>
            <w:tcW w:w="3346" w:type="dxa"/>
          </w:tcPr>
          <w:p w:rsidRPr="00D25F18" w:rsidR="00844FD5" w:rsidP="009C46D1" w:rsidRDefault="00844FD5" w14:paraId="5B516B87" w14:textId="77777777">
            <w:pPr>
              <w:pStyle w:val="ListParagraph"/>
              <w:numPr>
                <w:ilvl w:val="0"/>
                <w:numId w:val="27"/>
              </w:numPr>
              <w:spacing w:before="60" w:after="60"/>
              <w:ind w:left="270" w:hanging="270"/>
              <w:contextualSpacing w:val="0"/>
              <w:jc w:val="both"/>
              <w:rPr>
                <w:rFonts w:ascii="Arial" w:hAnsi="Arial" w:cs="Arial"/>
                <w:color w:val="000000" w:themeColor="text1"/>
              </w:rPr>
            </w:pPr>
            <w:r w:rsidRPr="00D25F18">
              <w:rPr>
                <w:rFonts w:ascii="Arial" w:hAnsi="Arial" w:cs="Arial"/>
                <w:color w:val="000000" w:themeColor="text1"/>
              </w:rPr>
              <w:t xml:space="preserve">Selection of construction material, fittings, and fixtures </w:t>
            </w:r>
          </w:p>
          <w:p w:rsidRPr="00D25F18" w:rsidR="00844FD5" w:rsidP="009C46D1" w:rsidRDefault="00844FD5" w14:paraId="5D971034" w14:textId="77777777">
            <w:pPr>
              <w:spacing w:before="60" w:after="60"/>
              <w:ind w:left="270" w:hanging="270"/>
              <w:jc w:val="both"/>
              <w:rPr>
                <w:rFonts w:ascii="Arial" w:hAnsi="Arial" w:cs="Arial"/>
                <w:color w:val="000000" w:themeColor="text1"/>
              </w:rPr>
            </w:pPr>
          </w:p>
        </w:tc>
        <w:tc>
          <w:tcPr>
            <w:tcW w:w="6009" w:type="dxa"/>
          </w:tcPr>
          <w:p w:rsidRPr="00D25F18" w:rsidR="00844FD5" w:rsidP="009C46D1" w:rsidRDefault="00844FD5" w14:paraId="075585E4" w14:textId="77777777">
            <w:pPr>
              <w:spacing w:before="60" w:after="60"/>
              <w:jc w:val="both"/>
              <w:rPr>
                <w:rFonts w:ascii="Arial" w:hAnsi="Arial" w:cs="Arial"/>
                <w:color w:val="000000" w:themeColor="text1"/>
                <w:lang w:eastAsia="en-IN"/>
              </w:rPr>
            </w:pPr>
            <w:r w:rsidRPr="00D25F18">
              <w:rPr>
                <w:rFonts w:ascii="Arial" w:hAnsi="Arial" w:cs="Arial"/>
                <w:color w:val="000000" w:themeColor="text1"/>
                <w:lang w:eastAsia="en-IN"/>
              </w:rPr>
              <w:t xml:space="preserve">The Contractor is expected to liaise closely with the DSC and the PIU to avoid any delays. </w:t>
            </w:r>
          </w:p>
          <w:p w:rsidRPr="00D25F18" w:rsidR="00844FD5" w:rsidP="009C46D1" w:rsidRDefault="00844FD5" w14:paraId="76FE3DFD" w14:textId="77777777">
            <w:pPr>
              <w:spacing w:before="60" w:after="60"/>
              <w:jc w:val="both"/>
              <w:rPr>
                <w:rFonts w:ascii="Arial" w:hAnsi="Arial" w:cs="Arial"/>
                <w:color w:val="000000" w:themeColor="text1"/>
              </w:rPr>
            </w:pPr>
            <w:r w:rsidRPr="00D25F18">
              <w:rPr>
                <w:rFonts w:ascii="Arial" w:hAnsi="Arial" w:cs="Arial"/>
                <w:color w:val="000000" w:themeColor="text1"/>
                <w:lang w:eastAsia="en-IN"/>
              </w:rPr>
              <w:t xml:space="preserve">Building materials shall be procured from reputed suppliers who have obtained proper approvals for material sourcing. This is especially applicable to sand, rubble and aggregates, gravel, etc., and laboratory fixtures, safety equipment, gas supplies, and components of treatment plants. </w:t>
            </w:r>
          </w:p>
        </w:tc>
      </w:tr>
      <w:tr w:rsidRPr="00D25F18" w:rsidR="00844FD5" w:rsidTr="00EA76CC" w14:paraId="1B52E249" w14:textId="77777777">
        <w:tc>
          <w:tcPr>
            <w:tcW w:w="3346" w:type="dxa"/>
          </w:tcPr>
          <w:p w:rsidRPr="00D25F18" w:rsidR="00844FD5" w:rsidP="009C46D1" w:rsidRDefault="00844FD5" w14:paraId="2B6F59D6" w14:textId="77777777">
            <w:pPr>
              <w:pStyle w:val="ListParagraph"/>
              <w:numPr>
                <w:ilvl w:val="0"/>
                <w:numId w:val="27"/>
              </w:numPr>
              <w:spacing w:before="60" w:after="60"/>
              <w:ind w:left="270" w:hanging="270"/>
              <w:contextualSpacing w:val="0"/>
              <w:jc w:val="both"/>
              <w:rPr>
                <w:rFonts w:ascii="Arial" w:hAnsi="Arial" w:cs="Arial"/>
                <w:color w:val="000000" w:themeColor="text1"/>
              </w:rPr>
            </w:pPr>
            <w:r w:rsidRPr="00D25F18">
              <w:rPr>
                <w:rFonts w:ascii="Arial" w:hAnsi="Arial" w:cs="Arial"/>
                <w:noProof/>
                <w:color w:val="000000" w:themeColor="text1"/>
              </w:rPr>
              <w:t>Labour</w:t>
            </w:r>
            <w:r w:rsidRPr="00D25F18">
              <w:rPr>
                <w:rFonts w:ascii="Arial" w:hAnsi="Arial" w:cs="Arial"/>
                <w:color w:val="000000" w:themeColor="text1"/>
              </w:rPr>
              <w:t xml:space="preserve"> gangs</w:t>
            </w:r>
          </w:p>
          <w:p w:rsidRPr="00D25F18" w:rsidR="00844FD5" w:rsidP="009C46D1" w:rsidRDefault="00844FD5" w14:paraId="69D63F9B" w14:textId="77777777">
            <w:pPr>
              <w:spacing w:before="60" w:after="60"/>
              <w:ind w:left="270" w:hanging="270"/>
              <w:jc w:val="both"/>
              <w:rPr>
                <w:rFonts w:ascii="Arial" w:hAnsi="Arial" w:cs="Arial"/>
                <w:color w:val="000000" w:themeColor="text1"/>
              </w:rPr>
            </w:pPr>
          </w:p>
        </w:tc>
        <w:tc>
          <w:tcPr>
            <w:tcW w:w="6009" w:type="dxa"/>
          </w:tcPr>
          <w:p w:rsidRPr="00D25F18" w:rsidR="00844FD5" w:rsidP="009C46D1" w:rsidRDefault="00844FD5" w14:paraId="5B53077B" w14:textId="77777777">
            <w:pPr>
              <w:spacing w:before="60" w:after="60"/>
              <w:jc w:val="both"/>
              <w:rPr>
                <w:rFonts w:ascii="Arial" w:hAnsi="Arial" w:cs="Arial"/>
                <w:color w:val="000000" w:themeColor="text1"/>
              </w:rPr>
            </w:pPr>
            <w:r w:rsidRPr="00D25F18">
              <w:rPr>
                <w:rFonts w:ascii="Arial" w:hAnsi="Arial" w:cs="Arial"/>
                <w:color w:val="000000" w:themeColor="text1"/>
                <w:lang w:eastAsia="en-IN"/>
              </w:rPr>
              <w:t xml:space="preserve">Recruitment of labourers, both unskilled and skilled, from the locality will reduce the need for having large labour camps and will lead to lesser impacts due to such </w:t>
            </w:r>
            <w:r w:rsidRPr="00D25F18">
              <w:rPr>
                <w:rFonts w:ascii="Arial" w:hAnsi="Arial" w:cs="Arial"/>
                <w:noProof/>
                <w:color w:val="000000" w:themeColor="text1"/>
                <w:lang w:eastAsia="en-IN"/>
              </w:rPr>
              <w:t>labour</w:t>
            </w:r>
            <w:r w:rsidRPr="00D25F18">
              <w:rPr>
                <w:rFonts w:ascii="Arial" w:hAnsi="Arial" w:cs="Arial"/>
                <w:color w:val="000000" w:themeColor="text1"/>
                <w:lang w:eastAsia="en-IN"/>
              </w:rPr>
              <w:t xml:space="preserve"> camps during the construction stage.</w:t>
            </w:r>
          </w:p>
        </w:tc>
      </w:tr>
      <w:tr w:rsidRPr="00D25F18" w:rsidR="00844FD5" w:rsidTr="00EA76CC" w14:paraId="1F93A4CA" w14:textId="77777777">
        <w:tc>
          <w:tcPr>
            <w:tcW w:w="3346" w:type="dxa"/>
          </w:tcPr>
          <w:p w:rsidRPr="00D25F18" w:rsidR="00844FD5" w:rsidP="009C46D1" w:rsidRDefault="00844FD5" w14:paraId="55BFD3E0" w14:textId="77777777">
            <w:pPr>
              <w:pStyle w:val="ListParagraph"/>
              <w:numPr>
                <w:ilvl w:val="0"/>
                <w:numId w:val="27"/>
              </w:numPr>
              <w:spacing w:before="60" w:after="60"/>
              <w:ind w:left="270" w:hanging="270"/>
              <w:contextualSpacing w:val="0"/>
              <w:jc w:val="both"/>
              <w:rPr>
                <w:rFonts w:ascii="Arial" w:hAnsi="Arial" w:cs="Arial"/>
                <w:color w:val="000000" w:themeColor="text1"/>
              </w:rPr>
            </w:pPr>
            <w:r w:rsidRPr="00D25F18">
              <w:rPr>
                <w:rFonts w:ascii="Arial" w:hAnsi="Arial" w:cs="Arial"/>
                <w:color w:val="000000" w:themeColor="text1"/>
                <w:lang w:eastAsia="en-IN"/>
              </w:rPr>
              <w:t>Noise and vibrations</w:t>
            </w:r>
          </w:p>
          <w:p w:rsidRPr="00D25F18" w:rsidR="00844FD5" w:rsidP="009C46D1" w:rsidRDefault="00844FD5" w14:paraId="3B300B8C" w14:textId="77777777">
            <w:pPr>
              <w:spacing w:before="60" w:after="60"/>
              <w:ind w:left="270" w:hanging="270"/>
              <w:jc w:val="both"/>
              <w:rPr>
                <w:rFonts w:ascii="Arial" w:hAnsi="Arial" w:cs="Arial"/>
                <w:color w:val="000000" w:themeColor="text1"/>
              </w:rPr>
            </w:pPr>
          </w:p>
        </w:tc>
        <w:tc>
          <w:tcPr>
            <w:tcW w:w="6009" w:type="dxa"/>
          </w:tcPr>
          <w:p w:rsidRPr="00D25F18" w:rsidR="00844FD5" w:rsidP="009C46D1" w:rsidRDefault="00844FD5" w14:paraId="3D37C52A" w14:textId="77777777">
            <w:pPr>
              <w:spacing w:before="60" w:after="60"/>
              <w:jc w:val="both"/>
              <w:rPr>
                <w:rFonts w:ascii="Arial" w:hAnsi="Arial" w:cs="Arial"/>
                <w:color w:val="000000" w:themeColor="text1"/>
              </w:rPr>
            </w:pPr>
            <w:r w:rsidRPr="00D25F18">
              <w:rPr>
                <w:rFonts w:ascii="Arial" w:hAnsi="Arial" w:cs="Arial"/>
                <w:color w:val="000000" w:themeColor="text1"/>
                <w:lang w:eastAsia="en-IN"/>
              </w:rPr>
              <w:t xml:space="preserve">The time of operation of construction </w:t>
            </w:r>
            <w:r w:rsidRPr="00D25F18">
              <w:rPr>
                <w:rFonts w:ascii="Arial" w:hAnsi="Arial" w:cs="Arial"/>
                <w:noProof/>
                <w:color w:val="000000" w:themeColor="text1"/>
                <w:lang w:eastAsia="en-IN"/>
              </w:rPr>
              <w:t>equipment</w:t>
            </w:r>
            <w:r w:rsidRPr="00D25F18">
              <w:rPr>
                <w:rFonts w:ascii="Arial" w:hAnsi="Arial" w:cs="Arial"/>
                <w:color w:val="000000" w:themeColor="text1"/>
                <w:lang w:eastAsia="en-IN"/>
              </w:rPr>
              <w:t xml:space="preserve"> and vehicles engaged in the </w:t>
            </w:r>
            <w:r w:rsidRPr="00D25F18">
              <w:rPr>
                <w:rFonts w:ascii="Arial" w:hAnsi="Arial" w:cs="Arial"/>
                <w:noProof/>
                <w:color w:val="000000" w:themeColor="text1"/>
                <w:lang w:eastAsia="en-IN"/>
              </w:rPr>
              <w:t>transportation</w:t>
            </w:r>
            <w:r w:rsidRPr="00D25F18">
              <w:rPr>
                <w:rFonts w:ascii="Arial" w:hAnsi="Arial" w:cs="Arial"/>
                <w:color w:val="000000" w:themeColor="text1"/>
                <w:lang w:eastAsia="en-IN"/>
              </w:rPr>
              <w:t xml:space="preserve"> of construction materials will be planned well so as not to disturb the activities of the HCF. </w:t>
            </w:r>
          </w:p>
        </w:tc>
      </w:tr>
      <w:tr w:rsidRPr="00D25F18" w:rsidR="00844FD5" w:rsidTr="00EA76CC" w14:paraId="02B3719E" w14:textId="77777777">
        <w:trPr>
          <w:trHeight w:val="1277"/>
        </w:trPr>
        <w:tc>
          <w:tcPr>
            <w:tcW w:w="3346" w:type="dxa"/>
            <w:vMerge w:val="restart"/>
          </w:tcPr>
          <w:p w:rsidRPr="00D25F18" w:rsidR="00844FD5" w:rsidP="009C46D1" w:rsidRDefault="00844FD5" w14:paraId="7E25ACA0" w14:textId="77777777">
            <w:pPr>
              <w:pStyle w:val="ListParagraph"/>
              <w:numPr>
                <w:ilvl w:val="0"/>
                <w:numId w:val="27"/>
              </w:numPr>
              <w:spacing w:before="60" w:after="60"/>
              <w:ind w:left="270" w:hanging="270"/>
              <w:contextualSpacing w:val="0"/>
              <w:jc w:val="both"/>
              <w:rPr>
                <w:rFonts w:ascii="Arial" w:hAnsi="Arial" w:cs="Arial"/>
                <w:color w:val="000000" w:themeColor="text1"/>
              </w:rPr>
            </w:pPr>
            <w:r w:rsidRPr="00D25F18">
              <w:rPr>
                <w:rFonts w:ascii="Arial" w:hAnsi="Arial" w:cs="Arial"/>
                <w:color w:val="000000" w:themeColor="text1"/>
              </w:rPr>
              <w:t>Air quality and odour</w:t>
            </w:r>
          </w:p>
          <w:p w:rsidRPr="00D25F18" w:rsidR="00844FD5" w:rsidP="009C46D1" w:rsidRDefault="00844FD5" w14:paraId="065C6EC3" w14:textId="77777777">
            <w:pPr>
              <w:spacing w:before="60" w:after="60"/>
              <w:ind w:left="270" w:hanging="270"/>
              <w:jc w:val="both"/>
              <w:rPr>
                <w:rFonts w:ascii="Arial" w:hAnsi="Arial" w:cs="Arial"/>
                <w:color w:val="000000" w:themeColor="text1"/>
              </w:rPr>
            </w:pPr>
          </w:p>
        </w:tc>
        <w:tc>
          <w:tcPr>
            <w:tcW w:w="6009" w:type="dxa"/>
          </w:tcPr>
          <w:p w:rsidRPr="00D25F18" w:rsidR="00844FD5" w:rsidP="009C46D1" w:rsidRDefault="00844FD5" w14:paraId="2311F367" w14:textId="77777777">
            <w:pPr>
              <w:spacing w:before="60" w:after="60"/>
              <w:jc w:val="both"/>
              <w:rPr>
                <w:rFonts w:ascii="Arial" w:hAnsi="Arial" w:cs="Arial"/>
                <w:color w:val="000000" w:themeColor="text1"/>
                <w:lang w:eastAsia="en-IN"/>
              </w:rPr>
            </w:pPr>
            <w:r w:rsidRPr="00D25F18">
              <w:rPr>
                <w:rFonts w:ascii="Arial" w:hAnsi="Arial" w:cs="Arial"/>
                <w:color w:val="000000" w:themeColor="text1"/>
                <w:lang w:eastAsia="en-IN"/>
              </w:rPr>
              <w:t xml:space="preserve">Dust and gaseous emissions are expected during construction (e.g., transportation, excavation, construction activities, </w:t>
            </w:r>
            <w:r w:rsidRPr="00D25F18">
              <w:rPr>
                <w:rFonts w:ascii="Arial" w:hAnsi="Arial" w:cs="Arial"/>
                <w:noProof/>
                <w:color w:val="000000" w:themeColor="text1"/>
                <w:lang w:eastAsia="en-IN"/>
              </w:rPr>
              <w:t>and</w:t>
            </w:r>
            <w:r w:rsidRPr="00D25F18">
              <w:rPr>
                <w:rFonts w:ascii="Arial" w:hAnsi="Arial" w:cs="Arial"/>
                <w:color w:val="000000" w:themeColor="text1"/>
                <w:lang w:eastAsia="en-IN"/>
              </w:rPr>
              <w:t xml:space="preserve"> </w:t>
            </w:r>
            <w:r w:rsidRPr="00D25F18">
              <w:rPr>
                <w:rFonts w:ascii="Arial" w:hAnsi="Arial" w:cs="Arial"/>
                <w:noProof/>
                <w:color w:val="000000" w:themeColor="text1"/>
                <w:lang w:eastAsia="en-IN"/>
              </w:rPr>
              <w:t>stockpiling)</w:t>
            </w:r>
            <w:r w:rsidRPr="00D25F18">
              <w:rPr>
                <w:rFonts w:ascii="Arial" w:hAnsi="Arial" w:cs="Arial"/>
                <w:color w:val="000000" w:themeColor="text1"/>
                <w:lang w:eastAsia="en-IN"/>
              </w:rPr>
              <w:t xml:space="preserve">. Proper planning of construction </w:t>
            </w:r>
            <w:r w:rsidRPr="00D25F18">
              <w:rPr>
                <w:rFonts w:ascii="Arial" w:hAnsi="Arial" w:cs="Arial"/>
                <w:noProof/>
                <w:color w:val="000000" w:themeColor="text1"/>
                <w:lang w:eastAsia="en-IN"/>
              </w:rPr>
              <w:t>and transport</w:t>
            </w:r>
            <w:r w:rsidRPr="00D25F18">
              <w:rPr>
                <w:rFonts w:ascii="Arial" w:hAnsi="Arial" w:cs="Arial"/>
                <w:color w:val="000000" w:themeColor="text1"/>
                <w:lang w:eastAsia="en-IN"/>
              </w:rPr>
              <w:t xml:space="preserve"> activities shall be a priority. Proper mitigation methods shall be </w:t>
            </w:r>
            <w:r w:rsidRPr="00D25F18">
              <w:rPr>
                <w:rFonts w:ascii="Arial" w:hAnsi="Arial" w:cs="Arial"/>
                <w:noProof/>
                <w:color w:val="000000" w:themeColor="text1"/>
                <w:lang w:eastAsia="en-IN"/>
              </w:rPr>
              <w:t>adopted</w:t>
            </w:r>
            <w:r w:rsidRPr="00D25F18">
              <w:rPr>
                <w:rFonts w:ascii="Arial" w:hAnsi="Arial" w:cs="Arial"/>
                <w:color w:val="000000" w:themeColor="text1"/>
                <w:lang w:eastAsia="en-IN"/>
              </w:rPr>
              <w:t xml:space="preserve"> to control obnoxious gases </w:t>
            </w:r>
            <w:r w:rsidRPr="00D25F18">
              <w:rPr>
                <w:rFonts w:ascii="Arial" w:hAnsi="Arial" w:cs="Arial"/>
                <w:noProof/>
                <w:color w:val="000000" w:themeColor="text1"/>
                <w:lang w:eastAsia="en-IN"/>
              </w:rPr>
              <w:t>and</w:t>
            </w:r>
            <w:r w:rsidRPr="00D25F18">
              <w:rPr>
                <w:rFonts w:ascii="Arial" w:hAnsi="Arial" w:cs="Arial"/>
                <w:color w:val="000000" w:themeColor="text1"/>
                <w:lang w:eastAsia="en-IN"/>
              </w:rPr>
              <w:t xml:space="preserve"> dust </w:t>
            </w:r>
            <w:r w:rsidRPr="00D25F18">
              <w:rPr>
                <w:rFonts w:ascii="Arial" w:hAnsi="Arial" w:cs="Arial"/>
                <w:noProof/>
                <w:color w:val="000000" w:themeColor="text1"/>
                <w:lang w:eastAsia="en-IN"/>
              </w:rPr>
              <w:t>generated</w:t>
            </w:r>
            <w:r w:rsidRPr="00D25F18">
              <w:rPr>
                <w:rFonts w:ascii="Arial" w:hAnsi="Arial" w:cs="Arial"/>
                <w:color w:val="000000" w:themeColor="text1"/>
                <w:lang w:eastAsia="en-IN"/>
              </w:rPr>
              <w:t xml:space="preserve"> if any.</w:t>
            </w:r>
          </w:p>
        </w:tc>
      </w:tr>
      <w:tr w:rsidRPr="00D25F18" w:rsidR="00844FD5" w:rsidTr="00EA76CC" w14:paraId="59B204F5" w14:textId="77777777">
        <w:trPr>
          <w:trHeight w:val="350"/>
        </w:trPr>
        <w:tc>
          <w:tcPr>
            <w:tcW w:w="3346" w:type="dxa"/>
            <w:vMerge/>
          </w:tcPr>
          <w:p w:rsidRPr="00D25F18" w:rsidR="00844FD5" w:rsidP="009C46D1" w:rsidRDefault="00844FD5" w14:paraId="391A5A8B" w14:textId="77777777">
            <w:pPr>
              <w:pStyle w:val="ListParagraph"/>
              <w:numPr>
                <w:ilvl w:val="0"/>
                <w:numId w:val="27"/>
              </w:numPr>
              <w:spacing w:before="60" w:after="60"/>
              <w:ind w:left="270" w:hanging="270"/>
              <w:contextualSpacing w:val="0"/>
              <w:jc w:val="both"/>
              <w:rPr>
                <w:rFonts w:ascii="Arial" w:hAnsi="Arial" w:cs="Arial"/>
                <w:color w:val="000000" w:themeColor="text1"/>
              </w:rPr>
            </w:pPr>
          </w:p>
        </w:tc>
        <w:tc>
          <w:tcPr>
            <w:tcW w:w="6009" w:type="dxa"/>
            <w:vMerge w:val="restart"/>
          </w:tcPr>
          <w:p w:rsidRPr="00D25F18" w:rsidR="00844FD5" w:rsidP="009C46D1" w:rsidRDefault="00844FD5" w14:paraId="43105D6A" w14:textId="1628C512">
            <w:pPr>
              <w:spacing w:before="60" w:after="60"/>
              <w:jc w:val="both"/>
              <w:rPr>
                <w:rFonts w:ascii="Arial" w:hAnsi="Arial" w:cs="Arial"/>
                <w:color w:val="000000" w:themeColor="text1"/>
              </w:rPr>
            </w:pPr>
            <w:r w:rsidRPr="00D25F18">
              <w:rPr>
                <w:rFonts w:ascii="Arial" w:hAnsi="Arial" w:cs="Arial"/>
                <w:color w:val="000000" w:themeColor="text1"/>
              </w:rPr>
              <w:t xml:space="preserve">The selection of locations for </w:t>
            </w:r>
            <w:r w:rsidRPr="00D25F18" w:rsidR="00A21DB0">
              <w:rPr>
                <w:rFonts w:ascii="Arial" w:hAnsi="Arial" w:cs="Arial"/>
                <w:color w:val="000000" w:themeColor="text1"/>
              </w:rPr>
              <w:t>wastewater</w:t>
            </w:r>
            <w:r w:rsidRPr="00D25F18">
              <w:rPr>
                <w:rFonts w:ascii="Arial" w:hAnsi="Arial" w:cs="Arial"/>
                <w:color w:val="000000" w:themeColor="text1"/>
              </w:rPr>
              <w:t xml:space="preserve"> treatment plants and HCW storage and processing sites should be selected with a view to avoiding any potential pollution issues and impacts that may arise related to water pollution, air quality and odour. </w:t>
            </w:r>
          </w:p>
          <w:p w:rsidRPr="00D25F18" w:rsidR="00844FD5" w:rsidP="009C46D1" w:rsidRDefault="00844FD5" w14:paraId="65DC90F5" w14:textId="77777777">
            <w:pPr>
              <w:spacing w:before="60" w:after="60"/>
              <w:jc w:val="both"/>
              <w:rPr>
                <w:rFonts w:ascii="Arial" w:hAnsi="Arial" w:cs="Arial"/>
                <w:color w:val="000000" w:themeColor="text1"/>
                <w:lang w:eastAsia="en-IN"/>
              </w:rPr>
            </w:pPr>
            <w:r w:rsidRPr="00D25F18">
              <w:rPr>
                <w:rFonts w:ascii="Arial" w:hAnsi="Arial" w:cs="Arial"/>
                <w:color w:val="000000" w:themeColor="text1"/>
              </w:rPr>
              <w:t>Mitigation of impacts may not be technically possible and/or costly if site selection is properly done</w:t>
            </w:r>
          </w:p>
        </w:tc>
      </w:tr>
      <w:tr w:rsidRPr="00D25F18" w:rsidR="00844FD5" w:rsidTr="00EA76CC" w14:paraId="3606618E" w14:textId="77777777">
        <w:trPr>
          <w:trHeight w:val="269"/>
        </w:trPr>
        <w:tc>
          <w:tcPr>
            <w:tcW w:w="3346" w:type="dxa"/>
          </w:tcPr>
          <w:p w:rsidRPr="00D25F18" w:rsidR="00844FD5" w:rsidP="00EA76CC" w:rsidRDefault="00844FD5" w14:paraId="1D7511CF" w14:textId="77777777">
            <w:pPr>
              <w:pStyle w:val="ListParagraph"/>
              <w:numPr>
                <w:ilvl w:val="0"/>
                <w:numId w:val="27"/>
              </w:numPr>
              <w:spacing w:before="60" w:after="60"/>
              <w:ind w:left="270" w:hanging="270"/>
              <w:contextualSpacing w:val="0"/>
              <w:rPr>
                <w:rFonts w:ascii="Arial" w:hAnsi="Arial" w:cs="Arial"/>
                <w:color w:val="000000" w:themeColor="text1"/>
              </w:rPr>
            </w:pPr>
            <w:r w:rsidRPr="00D25F18">
              <w:rPr>
                <w:rFonts w:ascii="Arial" w:hAnsi="Arial" w:cs="Arial"/>
                <w:color w:val="000000" w:themeColor="text1"/>
              </w:rPr>
              <w:t>Water pollution</w:t>
            </w:r>
          </w:p>
        </w:tc>
        <w:tc>
          <w:tcPr>
            <w:tcW w:w="6009" w:type="dxa"/>
            <w:vMerge/>
          </w:tcPr>
          <w:p w:rsidRPr="00D25F18" w:rsidR="00844FD5" w:rsidP="00EA76CC" w:rsidRDefault="00844FD5" w14:paraId="2F38EDC5" w14:textId="77777777">
            <w:pPr>
              <w:spacing w:before="60" w:after="60"/>
              <w:rPr>
                <w:rFonts w:ascii="Arial" w:hAnsi="Arial" w:cs="Arial"/>
                <w:color w:val="000000" w:themeColor="text1"/>
                <w:lang w:eastAsia="en-IN"/>
              </w:rPr>
            </w:pPr>
          </w:p>
        </w:tc>
      </w:tr>
      <w:tr w:rsidRPr="00D25F18" w:rsidR="00844FD5" w:rsidTr="00EA76CC" w14:paraId="716DDC0F" w14:textId="77777777">
        <w:tc>
          <w:tcPr>
            <w:tcW w:w="3346" w:type="dxa"/>
          </w:tcPr>
          <w:p w:rsidRPr="00D25F18" w:rsidR="00844FD5" w:rsidP="009C46D1" w:rsidRDefault="00844FD5" w14:paraId="2DD946E6" w14:textId="77777777">
            <w:pPr>
              <w:pStyle w:val="ListParagraph"/>
              <w:numPr>
                <w:ilvl w:val="0"/>
                <w:numId w:val="27"/>
              </w:numPr>
              <w:spacing w:before="60" w:after="60"/>
              <w:ind w:left="270" w:hanging="270"/>
              <w:contextualSpacing w:val="0"/>
              <w:jc w:val="both"/>
              <w:rPr>
                <w:rFonts w:ascii="Arial" w:hAnsi="Arial" w:cs="Arial"/>
                <w:color w:val="000000" w:themeColor="text1"/>
              </w:rPr>
            </w:pPr>
            <w:r w:rsidRPr="00D25F18">
              <w:rPr>
                <w:rFonts w:ascii="Arial" w:hAnsi="Arial" w:cs="Arial"/>
                <w:color w:val="000000" w:themeColor="text1"/>
              </w:rPr>
              <w:t>Drainage and Hydrology</w:t>
            </w:r>
          </w:p>
          <w:p w:rsidRPr="00D25F18" w:rsidR="00844FD5" w:rsidP="009C46D1" w:rsidRDefault="00844FD5" w14:paraId="0381B5E2" w14:textId="77777777">
            <w:pPr>
              <w:spacing w:before="60" w:after="60"/>
              <w:ind w:left="270" w:hanging="270"/>
              <w:jc w:val="both"/>
              <w:rPr>
                <w:rFonts w:ascii="Arial" w:hAnsi="Arial" w:cs="Arial"/>
                <w:color w:val="000000" w:themeColor="text1"/>
              </w:rPr>
            </w:pPr>
          </w:p>
        </w:tc>
        <w:tc>
          <w:tcPr>
            <w:tcW w:w="6009" w:type="dxa"/>
          </w:tcPr>
          <w:p w:rsidRPr="00D25F18" w:rsidR="00844FD5" w:rsidP="009C46D1" w:rsidRDefault="00844FD5" w14:paraId="222B47CA" w14:textId="77777777">
            <w:pPr>
              <w:spacing w:before="60" w:after="60"/>
              <w:jc w:val="both"/>
              <w:rPr>
                <w:rFonts w:ascii="Arial" w:hAnsi="Arial" w:cs="Arial"/>
                <w:color w:val="000000" w:themeColor="text1"/>
              </w:rPr>
            </w:pPr>
            <w:r w:rsidRPr="00D25F18">
              <w:rPr>
                <w:rFonts w:ascii="Arial" w:hAnsi="Arial" w:cs="Arial"/>
                <w:color w:val="000000" w:themeColor="text1"/>
                <w:lang w:eastAsia="en-IN"/>
              </w:rPr>
              <w:t xml:space="preserve">Sections of the new constructions </w:t>
            </w:r>
            <w:r w:rsidRPr="00D25F18">
              <w:rPr>
                <w:rFonts w:ascii="Arial" w:hAnsi="Arial" w:cs="Arial"/>
                <w:noProof/>
                <w:color w:val="000000" w:themeColor="text1"/>
                <w:lang w:eastAsia="en-IN"/>
              </w:rPr>
              <w:t>need</w:t>
            </w:r>
            <w:r w:rsidRPr="00D25F18">
              <w:rPr>
                <w:rFonts w:ascii="Arial" w:hAnsi="Arial" w:cs="Arial"/>
                <w:color w:val="000000" w:themeColor="text1"/>
                <w:lang w:eastAsia="en-IN"/>
              </w:rPr>
              <w:t xml:space="preserve"> careful planning to avoid local flooding and any negative impacts. Other project components are not expected to have any negative impact on the rainwater drainage of the HCF premises. Any alterations to existing drainage canals should be done with proper planning. </w:t>
            </w:r>
          </w:p>
        </w:tc>
      </w:tr>
      <w:tr w:rsidRPr="00D25F18" w:rsidR="00844FD5" w:rsidTr="00EA76CC" w14:paraId="7E985B5D" w14:textId="77777777">
        <w:trPr>
          <w:trHeight w:val="422"/>
        </w:trPr>
        <w:tc>
          <w:tcPr>
            <w:tcW w:w="9355" w:type="dxa"/>
            <w:gridSpan w:val="2"/>
            <w:vAlign w:val="center"/>
          </w:tcPr>
          <w:p w:rsidRPr="00D25F18" w:rsidR="00844FD5" w:rsidP="00EA76CC" w:rsidRDefault="00844FD5" w14:paraId="1EA016D3" w14:textId="77777777">
            <w:pPr>
              <w:pStyle w:val="ListParagraph"/>
              <w:numPr>
                <w:ilvl w:val="3"/>
                <w:numId w:val="26"/>
              </w:numPr>
              <w:spacing w:before="60" w:after="60"/>
              <w:contextualSpacing w:val="0"/>
              <w:rPr>
                <w:rFonts w:ascii="Arial" w:hAnsi="Arial" w:cs="Arial" w:eastAsiaTheme="minorEastAsia"/>
                <w:color w:val="000000" w:themeColor="text1"/>
                <w:lang w:eastAsia="en-IN"/>
              </w:rPr>
            </w:pPr>
            <w:r w:rsidRPr="00D25F18">
              <w:rPr>
                <w:rFonts w:ascii="Arial" w:hAnsi="Arial" w:cs="Arial" w:eastAsiaTheme="minorEastAsia"/>
                <w:b/>
                <w:color w:val="000000" w:themeColor="text1"/>
              </w:rPr>
              <w:t>Avoiding ecological impacts</w:t>
            </w:r>
          </w:p>
        </w:tc>
      </w:tr>
      <w:tr w:rsidRPr="00D25F18" w:rsidR="00844FD5" w:rsidTr="00EA76CC" w14:paraId="53AA92A9" w14:textId="77777777">
        <w:tc>
          <w:tcPr>
            <w:tcW w:w="3346" w:type="dxa"/>
          </w:tcPr>
          <w:p w:rsidRPr="00D25F18" w:rsidR="00844FD5" w:rsidP="009C46D1" w:rsidRDefault="00844FD5" w14:paraId="35F60043" w14:textId="77777777">
            <w:pPr>
              <w:tabs>
                <w:tab w:val="left" w:pos="253"/>
              </w:tabs>
              <w:spacing w:before="60" w:after="60"/>
              <w:ind w:left="270" w:hanging="270"/>
              <w:jc w:val="both"/>
              <w:rPr>
                <w:rFonts w:ascii="Arial" w:hAnsi="Arial" w:cs="Arial"/>
                <w:color w:val="000000" w:themeColor="text1"/>
              </w:rPr>
            </w:pPr>
            <w:r w:rsidRPr="00D25F18">
              <w:rPr>
                <w:rFonts w:ascii="Arial" w:hAnsi="Arial" w:cs="Arial"/>
                <w:color w:val="000000" w:themeColor="text1"/>
              </w:rPr>
              <w:t>-  Loss of VEC and impacts on the natural environment</w:t>
            </w:r>
          </w:p>
        </w:tc>
        <w:tc>
          <w:tcPr>
            <w:tcW w:w="6009" w:type="dxa"/>
          </w:tcPr>
          <w:p w:rsidRPr="00D25F18" w:rsidR="00844FD5" w:rsidP="009C46D1" w:rsidRDefault="00844FD5" w14:paraId="3974DF62" w14:textId="77777777">
            <w:pPr>
              <w:spacing w:before="60" w:after="60"/>
              <w:jc w:val="both"/>
              <w:rPr>
                <w:rFonts w:ascii="Arial" w:hAnsi="Arial" w:cs="Arial"/>
                <w:color w:val="000000" w:themeColor="text1"/>
                <w:lang w:eastAsia="en-IN"/>
              </w:rPr>
            </w:pPr>
            <w:r w:rsidRPr="00D25F18">
              <w:rPr>
                <w:rFonts w:ascii="Arial" w:hAnsi="Arial" w:cs="Arial"/>
                <w:color w:val="000000" w:themeColor="text1"/>
                <w:lang w:eastAsia="en-IN"/>
              </w:rPr>
              <w:t xml:space="preserve">All the project components are proposed on lands that do not have any ecologically sensitive ecosystems. There are no interventions/activities proposed in areas of ecological diversity. </w:t>
            </w:r>
          </w:p>
        </w:tc>
      </w:tr>
      <w:tr w:rsidRPr="00D25F18" w:rsidR="00844FD5" w:rsidTr="00EA76CC" w14:paraId="2E8F9386" w14:textId="77777777">
        <w:trPr>
          <w:trHeight w:val="368"/>
        </w:trPr>
        <w:tc>
          <w:tcPr>
            <w:tcW w:w="9355" w:type="dxa"/>
            <w:gridSpan w:val="2"/>
            <w:vAlign w:val="center"/>
          </w:tcPr>
          <w:p w:rsidRPr="00D25F18" w:rsidR="00844FD5" w:rsidP="00EA76CC" w:rsidRDefault="00844FD5" w14:paraId="51C931FD" w14:textId="77777777">
            <w:pPr>
              <w:pStyle w:val="ListParagraph"/>
              <w:numPr>
                <w:ilvl w:val="3"/>
                <w:numId w:val="26"/>
              </w:numPr>
              <w:spacing w:before="60" w:after="60"/>
              <w:contextualSpacing w:val="0"/>
              <w:rPr>
                <w:rFonts w:ascii="Arial" w:hAnsi="Arial" w:cs="Arial" w:eastAsiaTheme="minorEastAsia"/>
                <w:b/>
                <w:color w:val="000000" w:themeColor="text1"/>
              </w:rPr>
            </w:pPr>
            <w:r w:rsidRPr="00D25F18">
              <w:rPr>
                <w:rFonts w:ascii="Arial" w:hAnsi="Arial" w:cs="Arial" w:eastAsiaTheme="minorEastAsia"/>
                <w:b/>
                <w:color w:val="000000" w:themeColor="text1"/>
              </w:rPr>
              <w:t>Minimizing Social Impacts</w:t>
            </w:r>
          </w:p>
        </w:tc>
      </w:tr>
      <w:tr w:rsidRPr="00D25F18" w:rsidR="00844FD5" w:rsidTr="00EA76CC" w14:paraId="5405DC1A" w14:textId="77777777">
        <w:tc>
          <w:tcPr>
            <w:tcW w:w="3346" w:type="dxa"/>
          </w:tcPr>
          <w:p w:rsidRPr="00D25F18" w:rsidR="00844FD5" w:rsidP="009C46D1" w:rsidRDefault="00844FD5" w14:paraId="551B42A3" w14:textId="77777777">
            <w:pPr>
              <w:pStyle w:val="ListParagraph"/>
              <w:numPr>
                <w:ilvl w:val="0"/>
                <w:numId w:val="27"/>
              </w:numPr>
              <w:spacing w:before="60" w:after="60"/>
              <w:ind w:left="248" w:hanging="248"/>
              <w:contextualSpacing w:val="0"/>
              <w:jc w:val="both"/>
              <w:rPr>
                <w:rFonts w:ascii="Arial" w:hAnsi="Arial" w:cs="Arial"/>
                <w:color w:val="000000" w:themeColor="text1"/>
              </w:rPr>
            </w:pPr>
            <w:r w:rsidRPr="00D25F18">
              <w:rPr>
                <w:rFonts w:ascii="Arial" w:hAnsi="Arial" w:cs="Arial"/>
                <w:color w:val="000000" w:themeColor="text1"/>
                <w:lang w:eastAsia="en-IN"/>
              </w:rPr>
              <w:t xml:space="preserve">Obstructing access to the </w:t>
            </w:r>
            <w:r w:rsidRPr="00D25F18">
              <w:rPr>
                <w:rFonts w:ascii="Arial" w:hAnsi="Arial" w:cs="Arial"/>
                <w:noProof/>
                <w:color w:val="000000" w:themeColor="text1"/>
                <w:lang w:eastAsia="en-IN"/>
              </w:rPr>
              <w:t>facilities of the HCF</w:t>
            </w:r>
          </w:p>
          <w:p w:rsidRPr="00D25F18" w:rsidR="00844FD5" w:rsidP="009C46D1" w:rsidRDefault="00844FD5" w14:paraId="11D84195" w14:textId="77777777">
            <w:pPr>
              <w:spacing w:before="60" w:after="60"/>
              <w:ind w:left="248" w:hanging="248"/>
              <w:jc w:val="both"/>
              <w:rPr>
                <w:rFonts w:ascii="Arial" w:hAnsi="Arial" w:cs="Arial"/>
                <w:color w:val="000000" w:themeColor="text1"/>
              </w:rPr>
            </w:pPr>
          </w:p>
        </w:tc>
        <w:tc>
          <w:tcPr>
            <w:tcW w:w="6009" w:type="dxa"/>
          </w:tcPr>
          <w:p w:rsidRPr="00D25F18" w:rsidR="00844FD5" w:rsidP="009C46D1" w:rsidRDefault="00844FD5" w14:paraId="3058A6DB" w14:textId="77777777">
            <w:pPr>
              <w:spacing w:before="60" w:after="60"/>
              <w:jc w:val="both"/>
              <w:rPr>
                <w:rFonts w:ascii="Arial" w:hAnsi="Arial" w:cs="Arial"/>
                <w:color w:val="000000" w:themeColor="text1"/>
              </w:rPr>
            </w:pPr>
            <w:r w:rsidRPr="00D25F18">
              <w:rPr>
                <w:rFonts w:ascii="Arial" w:hAnsi="Arial" w:cs="Arial"/>
                <w:color w:val="000000" w:themeColor="text1"/>
              </w:rPr>
              <w:t>Alternative routes shall be provided, if possible. If there are no alternative routes, access routes within and to the HFC shall never be obstructed at all times, regardless of any reason. This has to be taken into consideration during planning.</w:t>
            </w:r>
          </w:p>
        </w:tc>
      </w:tr>
    </w:tbl>
    <w:p w:rsidRPr="00D25F18" w:rsidR="00844FD5" w:rsidP="004937B7" w:rsidRDefault="00844FD5" w14:paraId="1C270B9C" w14:textId="77777777">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8E5AE8" w:rsidP="00DA6C27" w:rsidRDefault="008E5AE8" w14:paraId="78C5AFF8" w14:textId="598A5AE4">
      <w:pPr>
        <w:rPr>
          <w:b/>
          <w:bCs/>
        </w:rPr>
      </w:pPr>
      <w:r w:rsidRPr="00D25F18">
        <w:rPr>
          <w:b/>
          <w:bCs/>
        </w:rPr>
        <w:t>Minimizing the removal of trees</w:t>
      </w:r>
    </w:p>
    <w:p w:rsidRPr="00D25F18" w:rsidR="00DA6C27" w:rsidP="00DA6C27" w:rsidRDefault="00DA6C27" w14:paraId="2BCDC9DA" w14:textId="77777777">
      <w:pPr>
        <w:rPr>
          <w:b/>
          <w:bCs/>
        </w:rPr>
      </w:pPr>
    </w:p>
    <w:p w:rsidRPr="00D25F18" w:rsidR="008E5AE8" w:rsidP="00827B1F" w:rsidRDefault="008E5AE8" w14:paraId="52FCC3F7" w14:textId="101C20EF">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The selection of the site and the building footprints and </w:t>
      </w:r>
      <w:r w:rsidRPr="00D25F18" w:rsidR="00DA6C27">
        <w:rPr>
          <w:color w:val="000000" w:themeColor="text1"/>
        </w:rPr>
        <w:t>wastewater</w:t>
      </w:r>
      <w:r w:rsidRPr="00D25F18">
        <w:rPr>
          <w:color w:val="000000" w:themeColor="text1"/>
        </w:rPr>
        <w:t xml:space="preserve"> treatment plants, and HCW processing sites </w:t>
      </w:r>
      <w:r w:rsidRPr="00D25F18" w:rsidR="00DA6C27">
        <w:rPr>
          <w:color w:val="000000" w:themeColor="text1"/>
        </w:rPr>
        <w:t xml:space="preserve">shall be </w:t>
      </w:r>
      <w:r w:rsidRPr="00D25F18">
        <w:rPr>
          <w:color w:val="000000" w:themeColor="text1"/>
        </w:rPr>
        <w:t xml:space="preserve">finalized by the DSC after visiting each of the hospitals, conducting discussions with the hospital authorities and the PIU. The best alternative shall be selected to satisfy the needs of the hospital authorities and the users </w:t>
      </w:r>
      <w:r w:rsidRPr="00D25F18" w:rsidR="00DA6C27">
        <w:rPr>
          <w:color w:val="000000" w:themeColor="text1"/>
        </w:rPr>
        <w:t>and</w:t>
      </w:r>
      <w:r w:rsidRPr="00D25F18">
        <w:rPr>
          <w:color w:val="000000" w:themeColor="text1"/>
        </w:rPr>
        <w:t xml:space="preserve"> to avoid the removal of trees to the extent that is practicable.</w:t>
      </w:r>
    </w:p>
    <w:p w:rsidRPr="00D25F18" w:rsidR="00DA6C27" w:rsidP="00DA6C27" w:rsidRDefault="00DA6C27" w14:paraId="01341C26" w14:textId="77777777">
      <w:pPr>
        <w:widowControl/>
        <w:tabs>
          <w:tab w:val="left" w:pos="0"/>
        </w:tabs>
        <w:suppressAutoHyphens/>
        <w:autoSpaceDE/>
        <w:autoSpaceDN/>
        <w:snapToGrid w:val="0"/>
        <w:ind w:right="29"/>
        <w:jc w:val="both"/>
        <w:rPr>
          <w:color w:val="000000" w:themeColor="text1"/>
        </w:rPr>
      </w:pPr>
    </w:p>
    <w:p w:rsidRPr="00D25F18" w:rsidR="008E5AE8" w:rsidP="00827B1F" w:rsidRDefault="008E5AE8" w14:paraId="45F6B2C5" w14:textId="334D2050">
      <w:pPr>
        <w:numPr>
          <w:ilvl w:val="0"/>
          <w:numId w:val="72"/>
        </w:numPr>
        <w:tabs>
          <w:tab w:val="left" w:pos="0"/>
        </w:tabs>
        <w:suppressAutoHyphens/>
        <w:autoSpaceDE/>
        <w:autoSpaceDN/>
        <w:snapToGrid w:val="0"/>
        <w:ind w:left="0" w:right="26" w:firstLine="0"/>
        <w:jc w:val="both"/>
        <w:rPr>
          <w:b/>
          <w:bCs/>
          <w:color w:val="000000" w:themeColor="text1"/>
        </w:rPr>
      </w:pPr>
      <w:r w:rsidRPr="00D25F18">
        <w:rPr>
          <w:color w:val="000000" w:themeColor="text1"/>
        </w:rPr>
        <w:t xml:space="preserve">A list of trees that needs removal should be prepared during the design stage prior to commencement of site preparation. A replanting program should be planned at this stage, and the contractor should submit the tree replanting program in consultation with the DSC to the PIU. The PIU should plan to implement the replanting program at the outset of the sub-project commencement. </w:t>
      </w:r>
    </w:p>
    <w:p w:rsidRPr="00D25F18" w:rsidR="00DA6C27" w:rsidP="00DA6C27" w:rsidRDefault="00DA6C27" w14:paraId="30DD6C6A" w14:textId="3994DFB2">
      <w:pPr>
        <w:widowControl/>
        <w:tabs>
          <w:tab w:val="left" w:pos="0"/>
        </w:tabs>
        <w:suppressAutoHyphens/>
        <w:autoSpaceDE/>
        <w:autoSpaceDN/>
        <w:snapToGrid w:val="0"/>
        <w:ind w:right="29"/>
        <w:jc w:val="both"/>
        <w:rPr>
          <w:color w:val="000000" w:themeColor="text1"/>
        </w:rPr>
      </w:pPr>
    </w:p>
    <w:p w:rsidRPr="00D25F18" w:rsidR="008F4A5E" w:rsidP="008F4A5E" w:rsidRDefault="008F4A5E" w14:paraId="6E2031E2" w14:textId="793F329C">
      <w:pPr>
        <w:rPr>
          <w:b/>
          <w:bCs/>
        </w:rPr>
      </w:pPr>
      <w:r w:rsidRPr="00D25F18">
        <w:rPr>
          <w:b/>
          <w:bCs/>
        </w:rPr>
        <w:t>Avoiding impacts due to landslides and slope instability</w:t>
      </w:r>
    </w:p>
    <w:p w:rsidRPr="00D25F18" w:rsidR="008F4A5E" w:rsidP="008F4A5E" w:rsidRDefault="008F4A5E" w14:paraId="088575D3" w14:textId="77777777">
      <w:pPr>
        <w:rPr>
          <w:b/>
          <w:bCs/>
        </w:rPr>
      </w:pPr>
    </w:p>
    <w:p w:rsidRPr="00D25F18" w:rsidR="008F4A5E" w:rsidP="00827B1F" w:rsidRDefault="008F4A5E" w14:paraId="6426ACCD" w14:textId="0305C98B">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The site selection must be finalized by the DSC, considering the potential impacts that can arise due to land instability and landslides. The sites shall be selected to minimize such incidences; however, slopes have to either stabilized or strengthened in a few sites by way of construction of proper retaining walls or any other suitable measures. </w:t>
      </w:r>
    </w:p>
    <w:p w:rsidRPr="00D25F18" w:rsidR="008F4A5E" w:rsidP="008F4A5E" w:rsidRDefault="008F4A5E" w14:paraId="10117B38" w14:textId="77777777">
      <w:pPr>
        <w:widowControl/>
        <w:tabs>
          <w:tab w:val="left" w:pos="0"/>
        </w:tabs>
        <w:suppressAutoHyphens/>
        <w:autoSpaceDE/>
        <w:autoSpaceDN/>
        <w:snapToGrid w:val="0"/>
        <w:ind w:right="29"/>
        <w:jc w:val="both"/>
        <w:rPr>
          <w:color w:val="000000" w:themeColor="text1"/>
        </w:rPr>
      </w:pPr>
    </w:p>
    <w:p w:rsidRPr="00D25F18" w:rsidR="008F4A5E" w:rsidP="00827B1F" w:rsidRDefault="008F4A5E" w14:paraId="3AC01E7F" w14:textId="3A56AC9D">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Some sites may need structural or non-structural interventions as appropriate to ensure slope stability and safety of the building/users of the hospital facilities. Recommendations of the NBRO should be obtained for such projects. For some sites, small amounts of cutting and filling may be needed; however, impacts due to landslides and slope instability may not be significant or major issues as the selected base hospitals have been functioning at the same locations for several decades without experiencing such dangers. </w:t>
      </w:r>
    </w:p>
    <w:p w:rsidRPr="00D25F18" w:rsidR="00EA76CC" w:rsidP="00EA76CC" w:rsidRDefault="00EA76CC" w14:paraId="2A28D84E" w14:textId="7BFEF6EF">
      <w:pPr>
        <w:tabs>
          <w:tab w:val="left" w:pos="0"/>
        </w:tabs>
        <w:suppressAutoHyphens/>
        <w:autoSpaceDE/>
        <w:autoSpaceDN/>
        <w:snapToGrid w:val="0"/>
        <w:ind w:right="26"/>
        <w:jc w:val="both"/>
        <w:rPr>
          <w:color w:val="000000" w:themeColor="text1"/>
        </w:rPr>
      </w:pPr>
    </w:p>
    <w:p w:rsidRPr="00D25F18" w:rsidR="00EA76CC" w:rsidP="00EA76CC" w:rsidRDefault="00EA76CC" w14:paraId="7F541D6A" w14:textId="77777777">
      <w:pPr>
        <w:tabs>
          <w:tab w:val="left" w:pos="0"/>
        </w:tabs>
        <w:suppressAutoHyphens/>
        <w:autoSpaceDE/>
        <w:autoSpaceDN/>
        <w:snapToGrid w:val="0"/>
        <w:ind w:right="26"/>
        <w:jc w:val="both"/>
        <w:rPr>
          <w:color w:val="000000" w:themeColor="text1"/>
        </w:rPr>
      </w:pPr>
    </w:p>
    <w:p w:rsidRPr="00D25F18" w:rsidR="008F4A5E" w:rsidP="008F4A5E" w:rsidRDefault="008F4A5E" w14:paraId="5C47204B" w14:textId="2FAEBCB5">
      <w:pPr>
        <w:widowControl/>
        <w:tabs>
          <w:tab w:val="left" w:pos="0"/>
        </w:tabs>
        <w:suppressAutoHyphens/>
        <w:autoSpaceDE/>
        <w:autoSpaceDN/>
        <w:snapToGrid w:val="0"/>
        <w:ind w:right="29"/>
        <w:jc w:val="both"/>
        <w:rPr>
          <w:color w:val="000000" w:themeColor="text1"/>
        </w:rPr>
      </w:pPr>
    </w:p>
    <w:p w:rsidRPr="00D25F18" w:rsidR="00DA6B2D" w:rsidP="00EA76CC" w:rsidRDefault="00DA6B2D" w14:paraId="26CFE024" w14:textId="6054C149">
      <w:pPr>
        <w:jc w:val="both"/>
        <w:rPr>
          <w:b/>
          <w:bCs/>
        </w:rPr>
      </w:pPr>
      <w:r w:rsidRPr="00D25F18">
        <w:rPr>
          <w:b/>
          <w:bCs/>
        </w:rPr>
        <w:t>Planning for interruption of services of the HFC due to the demolition/ removal of any existing structure/part of structures of the HCF</w:t>
      </w:r>
    </w:p>
    <w:p w:rsidRPr="00D25F18" w:rsidR="00DA6B2D" w:rsidP="00DA6B2D" w:rsidRDefault="00DA6B2D" w14:paraId="2E880661" w14:textId="77777777">
      <w:pPr>
        <w:rPr>
          <w:b/>
          <w:bCs/>
        </w:rPr>
      </w:pPr>
    </w:p>
    <w:p w:rsidRPr="00D25F18" w:rsidR="00DA6B2D" w:rsidP="00827B1F" w:rsidRDefault="00DA6B2D" w14:paraId="0FD693FB" w14:textId="3369908E">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Removal and/demolition of parts of the structures are needed for all nine HFCs. Complete renovation of buildings is needed at all nine sites. Close coordination with the HCF authorities is needed so as not to disturb the day-to-day activities of the HFC. The hospital authorities should be given prior notice of the activities of the Contractor so that any shifting of service functions (that are affected by renovations, removal/demolition work) and re-scheduling of the work of the hospital can be done. </w:t>
      </w:r>
    </w:p>
    <w:p w:rsidRPr="00D25F18" w:rsidR="00DA6B2D" w:rsidP="00DA6B2D" w:rsidRDefault="00DA6B2D" w14:paraId="73DB5ED7" w14:textId="77777777">
      <w:pPr>
        <w:widowControl/>
        <w:tabs>
          <w:tab w:val="left" w:pos="0"/>
        </w:tabs>
        <w:suppressAutoHyphens/>
        <w:autoSpaceDE/>
        <w:autoSpaceDN/>
        <w:snapToGrid w:val="0"/>
        <w:ind w:right="29"/>
        <w:jc w:val="both"/>
        <w:rPr>
          <w:color w:val="000000" w:themeColor="text1"/>
        </w:rPr>
      </w:pPr>
    </w:p>
    <w:p w:rsidRPr="00D25F18" w:rsidR="00DA6B2D" w:rsidP="00827B1F" w:rsidRDefault="00DA6B2D" w14:paraId="35F7C1ED" w14:textId="41D25458">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Any interruption of utility services (water supply, wastewater collection and disposal, electricity, telecommuting services) should be restored with alternative means. Also, the functional connectivity of different hospital units needs to be restored for uninterrupted services of the hospital. </w:t>
      </w:r>
    </w:p>
    <w:p w:rsidRPr="00D25F18" w:rsidR="00DA6B2D" w:rsidP="00DA6B2D" w:rsidRDefault="00DA6B2D" w14:paraId="3CFA7FB9" w14:textId="7102A82F">
      <w:pPr>
        <w:widowControl/>
        <w:tabs>
          <w:tab w:val="left" w:pos="0"/>
        </w:tabs>
        <w:suppressAutoHyphens/>
        <w:autoSpaceDE/>
        <w:autoSpaceDN/>
        <w:snapToGrid w:val="0"/>
        <w:ind w:right="29"/>
        <w:jc w:val="both"/>
        <w:rPr>
          <w:color w:val="000000" w:themeColor="text1"/>
        </w:rPr>
      </w:pPr>
    </w:p>
    <w:p w:rsidRPr="00D25F18" w:rsidR="00710C79" w:rsidP="004C12BC" w:rsidRDefault="00710C79" w14:paraId="26669845" w14:textId="547B021F">
      <w:pPr>
        <w:rPr>
          <w:b/>
          <w:bCs/>
        </w:rPr>
      </w:pPr>
      <w:r w:rsidRPr="00D25F18">
        <w:rPr>
          <w:b/>
          <w:bCs/>
        </w:rPr>
        <w:t>Designing of proper stormwater drainage systems</w:t>
      </w:r>
    </w:p>
    <w:p w:rsidRPr="00D25F18" w:rsidR="004C12BC" w:rsidP="004C12BC" w:rsidRDefault="004C12BC" w14:paraId="0E0D4C36" w14:textId="77777777">
      <w:pPr>
        <w:rPr>
          <w:b/>
          <w:bCs/>
        </w:rPr>
      </w:pPr>
    </w:p>
    <w:p w:rsidRPr="00D25F18" w:rsidR="00DA6B2D" w:rsidP="00827B1F" w:rsidRDefault="00710C79" w14:paraId="0DFAF3F6" w14:textId="2CEF2213">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The rainwater drainage </w:t>
      </w:r>
      <w:r w:rsidRPr="00D25F18" w:rsidR="004C12BC">
        <w:rPr>
          <w:color w:val="000000" w:themeColor="text1"/>
        </w:rPr>
        <w:t>must</w:t>
      </w:r>
      <w:r w:rsidRPr="00D25F18">
        <w:rPr>
          <w:color w:val="000000" w:themeColor="text1"/>
        </w:rPr>
        <w:t xml:space="preserve"> be designed appropriately for all the site before the commencement of the work. Any alterations, damages, blockages caused to the existing drains should be considered in providing alternative drainage pathways.</w:t>
      </w:r>
      <w:r w:rsidRPr="00D25F18" w:rsidR="00936054">
        <w:rPr>
          <w:color w:val="000000" w:themeColor="text1"/>
        </w:rPr>
        <w:t xml:space="preserve"> </w:t>
      </w:r>
      <w:r w:rsidRPr="00D25F18">
        <w:rPr>
          <w:color w:val="000000" w:themeColor="text1"/>
        </w:rPr>
        <w:t>The Contractor should obtain proper guidance from the DSC on such matters</w:t>
      </w:r>
      <w:r w:rsidRPr="00D25F18" w:rsidR="00936054">
        <w:rPr>
          <w:color w:val="000000" w:themeColor="text1"/>
        </w:rPr>
        <w:t xml:space="preserve">. </w:t>
      </w:r>
      <w:r w:rsidRPr="00D25F18">
        <w:rPr>
          <w:color w:val="000000" w:themeColor="text1"/>
        </w:rPr>
        <w:t xml:space="preserve"> </w:t>
      </w:r>
    </w:p>
    <w:p w:rsidRPr="00D25F18" w:rsidR="008F4A5E" w:rsidP="008F4A5E" w:rsidRDefault="008F4A5E" w14:paraId="5D8A2EF7" w14:textId="6CFB094B">
      <w:pPr>
        <w:widowControl/>
        <w:tabs>
          <w:tab w:val="left" w:pos="0"/>
        </w:tabs>
        <w:suppressAutoHyphens/>
        <w:autoSpaceDE/>
        <w:autoSpaceDN/>
        <w:snapToGrid w:val="0"/>
        <w:ind w:right="29"/>
        <w:jc w:val="both"/>
        <w:rPr>
          <w:color w:val="000000" w:themeColor="text1"/>
        </w:rPr>
      </w:pPr>
    </w:p>
    <w:p w:rsidRPr="00D25F18" w:rsidR="0096703F" w:rsidP="0096703F" w:rsidRDefault="0096703F" w14:paraId="24FFE68F" w14:textId="6DA690B5">
      <w:pPr>
        <w:rPr>
          <w:b/>
          <w:bCs/>
        </w:rPr>
      </w:pPr>
      <w:r w:rsidRPr="00D25F18">
        <w:rPr>
          <w:b/>
          <w:bCs/>
        </w:rPr>
        <w:t>Designing of proper healthcare waste (HCW): sorting, storage, and disposal</w:t>
      </w:r>
    </w:p>
    <w:p w:rsidRPr="00D25F18" w:rsidR="0096703F" w:rsidP="0096703F" w:rsidRDefault="0096703F" w14:paraId="2A0A72BB" w14:textId="77777777">
      <w:pPr>
        <w:rPr>
          <w:b/>
          <w:bCs/>
        </w:rPr>
      </w:pPr>
    </w:p>
    <w:p w:rsidRPr="00D25F18" w:rsidR="0096703F" w:rsidP="00827B1F" w:rsidRDefault="0096703F" w14:paraId="083CCBFA" w14:textId="02E327E5">
      <w:pPr>
        <w:numPr>
          <w:ilvl w:val="0"/>
          <w:numId w:val="72"/>
        </w:numPr>
        <w:tabs>
          <w:tab w:val="left" w:pos="0"/>
        </w:tabs>
        <w:suppressAutoHyphens/>
        <w:autoSpaceDE/>
        <w:autoSpaceDN/>
        <w:snapToGrid w:val="0"/>
        <w:ind w:left="0" w:right="26" w:firstLine="0"/>
        <w:jc w:val="both"/>
        <w:rPr>
          <w:color w:val="000000" w:themeColor="text1"/>
          <w:lang w:val="en-GB"/>
        </w:rPr>
      </w:pPr>
      <w:r w:rsidRPr="00D25F18">
        <w:rPr>
          <w:color w:val="000000" w:themeColor="text1"/>
        </w:rPr>
        <w:t xml:space="preserve">Safe handling of HCW during collection, storage, transportation, treatment, and disposal of HCW is of paramount importance. Designs and plans for such safe handling and disposal of HCW have to plan early. Details of safe handling of HCW is provided in </w:t>
      </w:r>
      <w:r w:rsidRPr="00D25F18" w:rsidR="008F53F4">
        <w:rPr>
          <w:color w:val="000000" w:themeColor="text1"/>
        </w:rPr>
        <w:t>s</w:t>
      </w:r>
      <w:r w:rsidRPr="00D25F18">
        <w:rPr>
          <w:color w:val="000000" w:themeColor="text1"/>
        </w:rPr>
        <w:t xml:space="preserve">ection </w:t>
      </w:r>
      <w:r w:rsidRPr="00D25F18" w:rsidR="008F53F4">
        <w:rPr>
          <w:color w:val="000000" w:themeColor="text1"/>
        </w:rPr>
        <w:t>on “</w:t>
      </w:r>
      <w:r w:rsidRPr="00D25F18">
        <w:rPr>
          <w:color w:val="000000" w:themeColor="text1"/>
        </w:rPr>
        <w:t>Impacts of improper handling and disposal of healthcare waste</w:t>
      </w:r>
      <w:r w:rsidRPr="00D25F18" w:rsidR="008F53F4">
        <w:rPr>
          <w:color w:val="000000" w:themeColor="text1"/>
        </w:rPr>
        <w:t>”</w:t>
      </w:r>
      <w:r w:rsidRPr="00D25F18">
        <w:rPr>
          <w:color w:val="000000" w:themeColor="text1"/>
        </w:rPr>
        <w:t>.</w:t>
      </w:r>
    </w:p>
    <w:p w:rsidRPr="00D25F18" w:rsidR="00936054" w:rsidP="0096703F" w:rsidRDefault="00936054" w14:paraId="75A06CA4" w14:textId="5ED8B237">
      <w:pPr>
        <w:widowControl/>
        <w:tabs>
          <w:tab w:val="left" w:pos="0"/>
        </w:tabs>
        <w:suppressAutoHyphens/>
        <w:autoSpaceDE/>
        <w:autoSpaceDN/>
        <w:snapToGrid w:val="0"/>
        <w:ind w:right="29"/>
        <w:jc w:val="both"/>
        <w:rPr>
          <w:color w:val="000000" w:themeColor="text1"/>
        </w:rPr>
      </w:pPr>
    </w:p>
    <w:p w:rsidRPr="00D25F18" w:rsidR="00E73542" w:rsidP="00E73542" w:rsidRDefault="00E73542" w14:paraId="1887B07B" w14:textId="5A8259ED">
      <w:pPr>
        <w:rPr>
          <w:b/>
          <w:bCs/>
        </w:rPr>
      </w:pPr>
      <w:r w:rsidRPr="00D25F18">
        <w:rPr>
          <w:b/>
          <w:bCs/>
        </w:rPr>
        <w:t>Designing of wastewater treatment systems</w:t>
      </w:r>
    </w:p>
    <w:p w:rsidRPr="00D25F18" w:rsidR="00E73542" w:rsidP="00E73542" w:rsidRDefault="00E73542" w14:paraId="55C0CA50" w14:textId="77777777">
      <w:pPr>
        <w:rPr>
          <w:b/>
          <w:bCs/>
        </w:rPr>
      </w:pPr>
    </w:p>
    <w:p w:rsidRPr="00D25F18" w:rsidR="00E73542" w:rsidP="00827B1F" w:rsidRDefault="00E73542" w14:paraId="288A300F" w14:textId="601E4A82">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Wastewater generated from the facilities of the hospitals needs to be collected, treated and disposed of appropriately. A properly located facility with appropriate designs of adequate wastewater collection and on-site treatment systems shall reduce water pollution and contamination.</w:t>
      </w:r>
    </w:p>
    <w:p w:rsidRPr="00D25F18" w:rsidR="00E73542" w:rsidP="00E73542" w:rsidRDefault="00E73542" w14:paraId="051D4934" w14:textId="77777777">
      <w:pPr>
        <w:widowControl/>
        <w:tabs>
          <w:tab w:val="left" w:pos="0"/>
        </w:tabs>
        <w:suppressAutoHyphens/>
        <w:autoSpaceDE/>
        <w:autoSpaceDN/>
        <w:snapToGrid w:val="0"/>
        <w:ind w:right="29"/>
        <w:jc w:val="both"/>
        <w:rPr>
          <w:color w:val="000000" w:themeColor="text1"/>
        </w:rPr>
      </w:pPr>
    </w:p>
    <w:p w:rsidRPr="00D25F18" w:rsidR="00E73542" w:rsidP="00827B1F" w:rsidRDefault="00E73542" w14:paraId="58626CF7" w14:textId="4F8DF98D">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 treated effluent quality should conform to regulatory limits, and the designs of the wastewater treatment plants should be capable of achieving such targeted effluent quality levels. The disposal method of treated effluents (treated wastewater and sludges) should also be part of the design. The designs also should include safety measures, contingency measures (including backup capacities) and should incorporate processes that are cost-effective, less technically sophisticated yet operational to achieve expected standards and O&amp;M procedures that are also less cumbersome.</w:t>
      </w:r>
    </w:p>
    <w:p w:rsidRPr="00D25F18" w:rsidR="00E73542" w:rsidP="00E73542" w:rsidRDefault="00E73542" w14:paraId="14AB6FC4" w14:textId="0FEB6801">
      <w:pPr>
        <w:widowControl/>
        <w:tabs>
          <w:tab w:val="left" w:pos="0"/>
        </w:tabs>
        <w:suppressAutoHyphens/>
        <w:autoSpaceDE/>
        <w:autoSpaceDN/>
        <w:snapToGrid w:val="0"/>
        <w:ind w:right="29"/>
        <w:jc w:val="both"/>
        <w:rPr>
          <w:color w:val="000000" w:themeColor="text1"/>
        </w:rPr>
      </w:pPr>
    </w:p>
    <w:p w:rsidRPr="00D25F18" w:rsidR="00C7000D" w:rsidP="00C7000D" w:rsidRDefault="00C7000D" w14:paraId="64B5DFB4" w14:textId="59AAAB90">
      <w:pPr>
        <w:jc w:val="both"/>
        <w:rPr>
          <w:b/>
          <w:bCs/>
        </w:rPr>
      </w:pPr>
      <w:r w:rsidRPr="00D25F18">
        <w:rPr>
          <w:b/>
          <w:bCs/>
        </w:rPr>
        <w:t>Planning for provision of adequate and uninterrupted electricity, water, and telecommunication facilities</w:t>
      </w:r>
    </w:p>
    <w:p w:rsidRPr="00D25F18" w:rsidR="00C7000D" w:rsidP="00C7000D" w:rsidRDefault="00C7000D" w14:paraId="0384946C" w14:textId="77777777">
      <w:pPr>
        <w:rPr>
          <w:b/>
          <w:bCs/>
        </w:rPr>
      </w:pPr>
    </w:p>
    <w:p w:rsidRPr="00D25F18" w:rsidR="00C7000D" w:rsidP="00827B1F" w:rsidRDefault="00C7000D" w14:paraId="3053E537" w14:textId="103EB64C">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Any interruption of electricity, water, and telecommunication facilities to the HCF shall interrupt the operations of the newly constructed sections of the hospital and even cause damage to equipment.</w:t>
      </w:r>
    </w:p>
    <w:p w:rsidRPr="00D25F18" w:rsidR="00C7000D" w:rsidP="00827B1F" w:rsidRDefault="00C7000D" w14:paraId="1D8D4D3E" w14:textId="52543814">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The proposed facilities should be supplied by an appropriately laid out and designed electricity connection, water supplies, wastewater collection and disposal, and telecommunication facilities. </w:t>
      </w:r>
      <w:bookmarkStart w:name="_Toc37339984" w:id="101"/>
      <w:r w:rsidRPr="00D25F18">
        <w:rPr>
          <w:color w:val="000000" w:themeColor="text1"/>
        </w:rPr>
        <w:t>Impacts during construction</w:t>
      </w:r>
      <w:bookmarkEnd w:id="101"/>
      <w:r w:rsidRPr="00D25F18">
        <w:rPr>
          <w:color w:val="000000" w:themeColor="text1"/>
        </w:rPr>
        <w:t>.</w:t>
      </w:r>
    </w:p>
    <w:p w:rsidRPr="00D25F18" w:rsidR="001C3B5E" w:rsidP="001C3B5E" w:rsidRDefault="001C3B5E" w14:paraId="03F84976" w14:textId="6726E073">
      <w:pPr>
        <w:widowControl/>
        <w:tabs>
          <w:tab w:val="left" w:pos="0"/>
        </w:tabs>
        <w:suppressAutoHyphens/>
        <w:autoSpaceDE/>
        <w:autoSpaceDN/>
        <w:snapToGrid w:val="0"/>
        <w:ind w:right="29"/>
        <w:jc w:val="both"/>
        <w:rPr>
          <w:color w:val="000000" w:themeColor="text1"/>
        </w:rPr>
      </w:pPr>
    </w:p>
    <w:p w:rsidRPr="00D25F18" w:rsidR="00570EA8" w:rsidP="00570EA8" w:rsidRDefault="00570EA8" w14:paraId="30B63BE4" w14:textId="6A961CA9">
      <w:pPr>
        <w:jc w:val="both"/>
        <w:rPr>
          <w:b/>
          <w:bCs/>
        </w:rPr>
      </w:pPr>
      <w:r w:rsidRPr="00D25F18">
        <w:rPr>
          <w:b/>
          <w:bCs/>
        </w:rPr>
        <w:t>Conducting surveys prior to commencement of the proposed civil works</w:t>
      </w:r>
    </w:p>
    <w:p w:rsidRPr="00D25F18" w:rsidR="00570EA8" w:rsidP="00570EA8" w:rsidRDefault="00570EA8" w14:paraId="1BD6636D" w14:textId="77777777">
      <w:pPr>
        <w:jc w:val="both"/>
        <w:rPr>
          <w:b/>
          <w:bCs/>
        </w:rPr>
      </w:pPr>
    </w:p>
    <w:p w:rsidRPr="00D25F18" w:rsidR="00570EA8" w:rsidP="00827B1F" w:rsidRDefault="00570EA8" w14:paraId="5A245AB7" w14:textId="0AB112E2">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 following surveys must be completed before the start of construction:</w:t>
      </w:r>
    </w:p>
    <w:p w:rsidRPr="00D25F18" w:rsidR="00570EA8" w:rsidP="00570EA8" w:rsidRDefault="00570EA8" w14:paraId="462E2A1D" w14:textId="77777777">
      <w:pPr>
        <w:widowControl/>
        <w:tabs>
          <w:tab w:val="left" w:pos="0"/>
        </w:tabs>
        <w:suppressAutoHyphens/>
        <w:autoSpaceDE/>
        <w:autoSpaceDN/>
        <w:snapToGrid w:val="0"/>
        <w:ind w:right="29"/>
        <w:jc w:val="both"/>
        <w:rPr>
          <w:color w:val="000000" w:themeColor="text1"/>
        </w:rPr>
      </w:pPr>
    </w:p>
    <w:p w:rsidRPr="00D25F18" w:rsidR="00570EA8" w:rsidP="00EA76CC" w:rsidRDefault="00570EA8" w14:paraId="3FB903DC" w14:textId="77777777">
      <w:pPr>
        <w:numPr>
          <w:ilvl w:val="1"/>
          <w:numId w:val="29"/>
        </w:numPr>
        <w:spacing w:before="120" w:after="120"/>
        <w:ind w:left="907" w:hanging="450"/>
        <w:jc w:val="both"/>
        <w:rPr>
          <w:color w:val="000000" w:themeColor="text1"/>
        </w:rPr>
      </w:pPr>
      <w:r w:rsidRPr="00D25F18">
        <w:rPr>
          <w:color w:val="000000" w:themeColor="text1"/>
        </w:rPr>
        <w:t>Land surveys and contour map of the proposed land plot – This is to be carried out by a licensed surveyor. The survey plans may be needed for subsequent approvals. Contour maps are needed for the design of the building and setting the formation levels. In addition, contour survey is an essential part when designing the sewerage network and selection of locations for manholes, pump stations and other appurtenances and the treatment plant.</w:t>
      </w:r>
    </w:p>
    <w:p w:rsidRPr="00D25F18" w:rsidR="00570EA8" w:rsidP="00EA76CC" w:rsidRDefault="00570EA8" w14:paraId="37D5DF8C" w14:textId="61BF1758">
      <w:pPr>
        <w:spacing w:before="120" w:after="120"/>
        <w:ind w:left="907"/>
        <w:jc w:val="both"/>
        <w:rPr>
          <w:color w:val="000000" w:themeColor="text1"/>
        </w:rPr>
      </w:pPr>
      <w:r w:rsidRPr="00D25F18">
        <w:rPr>
          <w:color w:val="000000" w:themeColor="text1"/>
        </w:rPr>
        <w:t xml:space="preserve">Note: Land survey </w:t>
      </w:r>
      <w:r w:rsidRPr="00D25F18" w:rsidR="00EA76CC">
        <w:rPr>
          <w:color w:val="000000" w:themeColor="text1"/>
        </w:rPr>
        <w:t>plans,</w:t>
      </w:r>
      <w:r w:rsidRPr="00D25F18">
        <w:rPr>
          <w:color w:val="000000" w:themeColor="text1"/>
        </w:rPr>
        <w:t xml:space="preserve"> and contour maps to be finalized before tendering of work.</w:t>
      </w:r>
    </w:p>
    <w:p w:rsidRPr="00D25F18" w:rsidR="00570EA8" w:rsidP="00EA76CC" w:rsidRDefault="00570EA8" w14:paraId="22EDC26C" w14:textId="4F547B01">
      <w:pPr>
        <w:numPr>
          <w:ilvl w:val="1"/>
          <w:numId w:val="29"/>
        </w:numPr>
        <w:spacing w:before="120" w:after="120"/>
        <w:ind w:left="907" w:hanging="450"/>
        <w:jc w:val="both"/>
        <w:rPr>
          <w:color w:val="000000" w:themeColor="text1"/>
        </w:rPr>
      </w:pPr>
      <w:r w:rsidRPr="00D25F18">
        <w:rPr>
          <w:color w:val="000000" w:themeColor="text1"/>
        </w:rPr>
        <w:t>Baseline monitoring of environmental parameters – measurement of several parameters are needed to establish baseline conditions: (i) if the treated wastewater is discharged to a surface water body water quality parameters of the effluent receiving surface water body to assess whether sufficient dilution can be achieved and to fix the levels of design of unit processes of the waste water treatment plants, (ii) water quality of nearby water bodies – surface and ground water – if the treated effluent is discharged on-site/overground (for irrigation, recycling and/or ground infiltration), (iii) noise levels, (iv) vibration levels, and (v) air-borne dust levels</w:t>
      </w:r>
    </w:p>
    <w:p w:rsidRPr="00D25F18" w:rsidR="00570EA8" w:rsidP="00EA76CC" w:rsidRDefault="00570EA8" w14:paraId="1648646E" w14:textId="77777777">
      <w:pPr>
        <w:numPr>
          <w:ilvl w:val="1"/>
          <w:numId w:val="29"/>
        </w:numPr>
        <w:spacing w:before="120" w:after="120"/>
        <w:ind w:left="907" w:hanging="450"/>
        <w:jc w:val="both"/>
        <w:rPr>
          <w:color w:val="000000" w:themeColor="text1"/>
        </w:rPr>
      </w:pPr>
      <w:r w:rsidRPr="00D25F18">
        <w:rPr>
          <w:color w:val="000000" w:themeColor="text1"/>
        </w:rPr>
        <w:t xml:space="preserve">A confirmatory ecological survey, if any proposed facilities are located in sensitive habitats. </w:t>
      </w:r>
    </w:p>
    <w:p w:rsidRPr="00D25F18" w:rsidR="00570EA8" w:rsidP="00EA76CC" w:rsidRDefault="00570EA8" w14:paraId="72419677" w14:textId="77777777">
      <w:pPr>
        <w:numPr>
          <w:ilvl w:val="1"/>
          <w:numId w:val="29"/>
        </w:numPr>
        <w:spacing w:before="120" w:after="120"/>
        <w:ind w:left="907" w:hanging="450"/>
        <w:jc w:val="both"/>
        <w:rPr>
          <w:color w:val="000000" w:themeColor="text1"/>
        </w:rPr>
      </w:pPr>
      <w:r w:rsidRPr="00D25F18">
        <w:rPr>
          <w:color w:val="000000" w:themeColor="text1"/>
        </w:rPr>
        <w:t>Initial status photography and video and crack survey – This is to be carried out by the contractor with the participation of engineers of the DSC. The objectives are to record all existing conditions of structures of nearby buildings and the periphery that are likely to affect during construction due to physical impacts (e.g., dust, vibration damage, drainage impairment, etc.). Any damage that may happen to structures and services during the construction phase can be accurately identified and compensated (for hospital authorities and/or the contractor, as the case may be) using this information.</w:t>
      </w:r>
    </w:p>
    <w:p w:rsidRPr="00D25F18" w:rsidR="00570EA8" w:rsidP="00EA76CC" w:rsidRDefault="00570EA8" w14:paraId="59365082" w14:textId="5EEF3FBD">
      <w:pPr>
        <w:numPr>
          <w:ilvl w:val="1"/>
          <w:numId w:val="29"/>
        </w:numPr>
        <w:spacing w:before="120" w:after="120"/>
        <w:ind w:left="907" w:hanging="450"/>
        <w:jc w:val="both"/>
        <w:rPr>
          <w:b/>
          <w:bCs/>
          <w:color w:val="000000" w:themeColor="text1"/>
        </w:rPr>
      </w:pPr>
      <w:r w:rsidRPr="00D25F18">
        <w:rPr>
          <w:color w:val="000000" w:themeColor="text1"/>
        </w:rPr>
        <w:t xml:space="preserve">Existing survey of utilities and shifting – This is to be carried out by the contractor before site clearing. Water supply, wastewater collection and disposal, electricity and telecommunication connections, rainwater drains that need shifting should be identified at this </w:t>
      </w:r>
      <w:r w:rsidRPr="00D25F18" w:rsidR="00EA76CC">
        <w:rPr>
          <w:color w:val="000000" w:themeColor="text1"/>
        </w:rPr>
        <w:t>stage and</w:t>
      </w:r>
      <w:r w:rsidRPr="00D25F18">
        <w:rPr>
          <w:color w:val="000000" w:themeColor="text1"/>
        </w:rPr>
        <w:t xml:space="preserve"> shifting should be carried out in consultation with the Engineer/DSC and the hospital authorities.</w:t>
      </w:r>
    </w:p>
    <w:p w:rsidRPr="00D25F18" w:rsidR="00570EA8" w:rsidP="00EA76CC" w:rsidRDefault="00570EA8" w14:paraId="13BB800B" w14:textId="23E318E6">
      <w:pPr>
        <w:numPr>
          <w:ilvl w:val="1"/>
          <w:numId w:val="29"/>
        </w:numPr>
        <w:spacing w:before="120" w:after="120"/>
        <w:ind w:left="907" w:hanging="450"/>
        <w:jc w:val="both"/>
        <w:rPr>
          <w:color w:val="000000" w:themeColor="text1"/>
        </w:rPr>
      </w:pPr>
      <w:r w:rsidRPr="00D25F18">
        <w:rPr>
          <w:color w:val="000000" w:themeColor="text1"/>
        </w:rPr>
        <w:t>Visual surveys of the peripheral areas of the site – All the sites are located within existing hospital premises. Therefore, most of the sites are located in confined spaces where patient/hospital activities are predominant. Any obstruction to the movement of the ambulance, and vehicular access to the hospital premises, movement of patients within the hospital premises should be avoided entirely. Therefore, site planning is of utmost importance. Therefore, a visual survey has to be carried out collectively by the engineers of the DSC and PIU and the contractor. The objectives are to decide locations for material/spoil storage yards, labour huts/camps, temporary parking areas for construction vehicles not to disturb the functions of the hospital in whatsoever manner.</w:t>
      </w:r>
    </w:p>
    <w:p w:rsidRPr="00D25F18" w:rsidR="007C4FB1" w:rsidP="00EA76CC" w:rsidRDefault="007C4FB1" w14:paraId="5A3EE56D" w14:textId="3D65E55C">
      <w:pPr>
        <w:numPr>
          <w:ilvl w:val="1"/>
          <w:numId w:val="29"/>
        </w:numPr>
        <w:spacing w:before="120" w:after="120"/>
        <w:ind w:left="907" w:hanging="450"/>
        <w:jc w:val="both"/>
        <w:rPr>
          <w:color w:val="000000" w:themeColor="text1"/>
        </w:rPr>
      </w:pPr>
      <w:r w:rsidRPr="00D25F18">
        <w:rPr>
          <w:color w:val="000000" w:themeColor="text1"/>
        </w:rPr>
        <w:t>Asbestos survey – This shall be carried out by a competent person/contractor</w:t>
      </w:r>
      <w:r w:rsidRPr="00D25F18" w:rsidR="003F74FC">
        <w:rPr>
          <w:color w:val="000000" w:themeColor="text1"/>
        </w:rPr>
        <w:t xml:space="preserve"> to identify presence of asbestos-containing materials in the affected subproject site prior to any demolition/refurbishment works. The survey will help identify the risk, and management plans, as necessary.</w:t>
      </w:r>
    </w:p>
    <w:p w:rsidRPr="00D25F18" w:rsidR="00C76BE0" w:rsidP="00C76BE0" w:rsidRDefault="00C76BE0" w14:paraId="4C481504" w14:textId="6FBD9B61">
      <w:pPr>
        <w:jc w:val="both"/>
        <w:rPr>
          <w:color w:val="000000" w:themeColor="text1"/>
        </w:rPr>
      </w:pPr>
    </w:p>
    <w:p w:rsidRPr="00D25F18" w:rsidR="00C32D38" w:rsidP="00C32D38" w:rsidRDefault="00C32D38" w14:paraId="54AC8673" w14:textId="77FC8694">
      <w:pPr>
        <w:jc w:val="both"/>
        <w:rPr>
          <w:b/>
          <w:bCs/>
        </w:rPr>
      </w:pPr>
      <w:r w:rsidRPr="00D25F18">
        <w:rPr>
          <w:b/>
          <w:bCs/>
        </w:rPr>
        <w:t>Community and public awareness</w:t>
      </w:r>
    </w:p>
    <w:p w:rsidRPr="00D25F18" w:rsidR="00B22D93" w:rsidP="00C32D38" w:rsidRDefault="00B22D93" w14:paraId="2DC3E27D" w14:textId="77777777">
      <w:pPr>
        <w:jc w:val="both"/>
        <w:rPr>
          <w:b/>
          <w:bCs/>
        </w:rPr>
      </w:pPr>
    </w:p>
    <w:p w:rsidRPr="00D25F18" w:rsidR="00C32D38" w:rsidP="00827B1F" w:rsidRDefault="00C32D38" w14:paraId="79AEDB37" w14:textId="0272966B">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Careful planning and extensive coordination with hospital users (most importantly, the hospital staff and the patients) must be established. Information transfer related to construction schedules must precede any site activity in order to make the public aware of the extent of the problem that might be present during the period of construction, mainly caused by changes of the entrance to the hospital, changes of units/venues of the hospital, dangers posed by construction-related activities and how to avoid such incidences, impacts such as dust and noise, etc. should be appropriately announced. The contractor has to coordinate this with the hospital authorities. Community and </w:t>
      </w:r>
      <w:r w:rsidRPr="00D25F18" w:rsidR="00B22D93">
        <w:rPr>
          <w:color w:val="000000" w:themeColor="text1"/>
        </w:rPr>
        <w:t>public shall also be made aware about the Grievance Redress Mechanism.</w:t>
      </w:r>
    </w:p>
    <w:p w:rsidRPr="00D25F18" w:rsidR="00B22D93" w:rsidP="00B22D93" w:rsidRDefault="00B22D93" w14:paraId="01014B0F" w14:textId="77100358">
      <w:pPr>
        <w:widowControl/>
        <w:tabs>
          <w:tab w:val="left" w:pos="0"/>
        </w:tabs>
        <w:suppressAutoHyphens/>
        <w:autoSpaceDE/>
        <w:autoSpaceDN/>
        <w:snapToGrid w:val="0"/>
        <w:ind w:right="29"/>
        <w:jc w:val="both"/>
        <w:rPr>
          <w:color w:val="000000" w:themeColor="text1"/>
        </w:rPr>
      </w:pPr>
    </w:p>
    <w:p w:rsidRPr="00D25F18" w:rsidR="00B22D93" w:rsidP="00B22D93" w:rsidRDefault="00B22D93" w14:paraId="3C5D2B60" w14:textId="5D55C4A2">
      <w:pPr>
        <w:widowControl/>
        <w:tabs>
          <w:tab w:val="left" w:pos="0"/>
        </w:tabs>
        <w:suppressAutoHyphens/>
        <w:autoSpaceDE/>
        <w:autoSpaceDN/>
        <w:snapToGrid w:val="0"/>
        <w:ind w:right="29"/>
        <w:jc w:val="both"/>
        <w:rPr>
          <w:color w:val="000000" w:themeColor="text1"/>
        </w:rPr>
      </w:pPr>
    </w:p>
    <w:p w:rsidRPr="00D25F18" w:rsidR="00B22D93" w:rsidP="00827B1F" w:rsidRDefault="00B375B8" w14:paraId="3E6574FC" w14:textId="64E1D951">
      <w:pPr>
        <w:pStyle w:val="Heading2"/>
        <w:numPr>
          <w:ilvl w:val="1"/>
          <w:numId w:val="25"/>
        </w:numPr>
      </w:pPr>
      <w:bookmarkStart w:name="_Toc76634470" w:id="102"/>
      <w:r w:rsidRPr="00D25F18">
        <w:t>Impacts anticipated during the construction phase and mitigation of impacts</w:t>
      </w:r>
      <w:bookmarkEnd w:id="102"/>
    </w:p>
    <w:p w:rsidRPr="00D25F18" w:rsidR="00C76BE0" w:rsidP="00C76BE0" w:rsidRDefault="00C76BE0" w14:paraId="57FED70E" w14:textId="1AC7AE11">
      <w:pPr>
        <w:jc w:val="both"/>
        <w:rPr>
          <w:color w:val="000000" w:themeColor="text1"/>
        </w:rPr>
      </w:pPr>
    </w:p>
    <w:p w:rsidRPr="00D25F18" w:rsidR="00595FBF" w:rsidP="00595FBF" w:rsidRDefault="00595FBF" w14:paraId="294E31F0" w14:textId="1513DC91">
      <w:pPr>
        <w:rPr>
          <w:b/>
          <w:bCs/>
        </w:rPr>
      </w:pPr>
      <w:r w:rsidRPr="00D25F18">
        <w:rPr>
          <w:b/>
          <w:bCs/>
        </w:rPr>
        <w:t xml:space="preserve">Impacts due to site preparation activities </w:t>
      </w:r>
    </w:p>
    <w:p w:rsidRPr="00D25F18" w:rsidR="00C40737" w:rsidP="00595FBF" w:rsidRDefault="00C40737" w14:paraId="36015090" w14:textId="77777777">
      <w:pPr>
        <w:rPr>
          <w:b/>
          <w:bCs/>
        </w:rPr>
      </w:pPr>
    </w:p>
    <w:p w:rsidRPr="00D25F18" w:rsidR="00595FBF" w:rsidP="00827B1F" w:rsidRDefault="00595FBF" w14:paraId="37DE7F15" w14:textId="400AD9F6">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Construction</w:t>
      </w:r>
      <w:r w:rsidRPr="00D25F18">
        <w:rPr>
          <w:color w:val="000000" w:themeColor="text1"/>
          <w:spacing w:val="-13"/>
        </w:rPr>
        <w:t xml:space="preserve"> </w:t>
      </w:r>
      <w:r w:rsidRPr="00D25F18">
        <w:rPr>
          <w:color w:val="000000" w:themeColor="text1"/>
        </w:rPr>
        <w:t>activities</w:t>
      </w:r>
      <w:r w:rsidRPr="00D25F18">
        <w:rPr>
          <w:color w:val="000000" w:themeColor="text1"/>
          <w:spacing w:val="-11"/>
        </w:rPr>
        <w:t xml:space="preserve"> </w:t>
      </w:r>
      <w:r w:rsidRPr="00D25F18">
        <w:rPr>
          <w:color w:val="000000" w:themeColor="text1"/>
        </w:rPr>
        <w:t>envisaged</w:t>
      </w:r>
      <w:r w:rsidRPr="00D25F18">
        <w:rPr>
          <w:color w:val="000000" w:themeColor="text1"/>
          <w:spacing w:val="-12"/>
        </w:rPr>
        <w:t xml:space="preserve"> </w:t>
      </w:r>
      <w:r w:rsidRPr="00D25F18">
        <w:rPr>
          <w:color w:val="000000" w:themeColor="text1"/>
        </w:rPr>
        <w:t>under</w:t>
      </w:r>
      <w:r w:rsidRPr="00D25F18">
        <w:rPr>
          <w:color w:val="000000" w:themeColor="text1"/>
          <w:spacing w:val="-13"/>
        </w:rPr>
        <w:t xml:space="preserve"> </w:t>
      </w:r>
      <w:r w:rsidRPr="00D25F18">
        <w:rPr>
          <w:color w:val="000000" w:themeColor="text1"/>
        </w:rPr>
        <w:t>the</w:t>
      </w:r>
      <w:r w:rsidRPr="00D25F18">
        <w:rPr>
          <w:color w:val="000000" w:themeColor="text1"/>
          <w:spacing w:val="-12"/>
        </w:rPr>
        <w:t xml:space="preserve"> </w:t>
      </w:r>
      <w:r w:rsidRPr="00D25F18">
        <w:rPr>
          <w:color w:val="000000" w:themeColor="text1"/>
        </w:rPr>
        <w:t>project</w:t>
      </w:r>
      <w:r w:rsidRPr="00D25F18">
        <w:rPr>
          <w:color w:val="000000" w:themeColor="text1"/>
          <w:spacing w:val="-13"/>
        </w:rPr>
        <w:t xml:space="preserve"> </w:t>
      </w:r>
      <w:r w:rsidRPr="00D25F18">
        <w:rPr>
          <w:color w:val="000000" w:themeColor="text1"/>
        </w:rPr>
        <w:t>can</w:t>
      </w:r>
      <w:r w:rsidRPr="00D25F18">
        <w:rPr>
          <w:color w:val="000000" w:themeColor="text1"/>
          <w:spacing w:val="-12"/>
        </w:rPr>
        <w:t xml:space="preserve"> </w:t>
      </w:r>
      <w:r w:rsidRPr="00D25F18">
        <w:rPr>
          <w:color w:val="000000" w:themeColor="text1"/>
        </w:rPr>
        <w:t>be</w:t>
      </w:r>
      <w:r w:rsidRPr="00D25F18">
        <w:rPr>
          <w:color w:val="000000" w:themeColor="text1"/>
          <w:spacing w:val="-14"/>
        </w:rPr>
        <w:t xml:space="preserve"> </w:t>
      </w:r>
      <w:r w:rsidR="00E423E3">
        <w:rPr>
          <w:color w:val="000000" w:themeColor="text1"/>
        </w:rPr>
        <w:t xml:space="preserve">considered </w:t>
      </w:r>
      <w:r w:rsidRPr="00D25F18">
        <w:rPr>
          <w:color w:val="000000" w:themeColor="text1"/>
        </w:rPr>
        <w:t>with impacts that are localized, temporary, and easily manageable with good construction practices.</w:t>
      </w:r>
    </w:p>
    <w:p w:rsidRPr="00D25F18" w:rsidR="00C40737" w:rsidP="00C40737" w:rsidRDefault="00C40737" w14:paraId="72ABCA2D" w14:textId="77777777">
      <w:pPr>
        <w:widowControl/>
        <w:tabs>
          <w:tab w:val="left" w:pos="0"/>
        </w:tabs>
        <w:suppressAutoHyphens/>
        <w:autoSpaceDE/>
        <w:autoSpaceDN/>
        <w:snapToGrid w:val="0"/>
        <w:ind w:right="29"/>
        <w:jc w:val="both"/>
        <w:rPr>
          <w:color w:val="000000" w:themeColor="text1"/>
        </w:rPr>
      </w:pPr>
    </w:p>
    <w:p w:rsidRPr="00D25F18" w:rsidR="00595FBF" w:rsidP="00827B1F" w:rsidRDefault="00595FBF" w14:paraId="6DBE19A0" w14:textId="201B3D7E">
      <w:pPr>
        <w:numPr>
          <w:ilvl w:val="0"/>
          <w:numId w:val="72"/>
        </w:numPr>
        <w:tabs>
          <w:tab w:val="left" w:pos="0"/>
        </w:tabs>
        <w:suppressAutoHyphens/>
        <w:autoSpaceDE/>
        <w:autoSpaceDN/>
        <w:snapToGrid w:val="0"/>
        <w:ind w:left="0" w:right="26" w:firstLine="0"/>
        <w:jc w:val="both"/>
        <w:rPr>
          <w:bCs/>
          <w:color w:val="000000" w:themeColor="text1"/>
        </w:rPr>
      </w:pPr>
      <w:r w:rsidRPr="00D25F18">
        <w:rPr>
          <w:color w:val="000000" w:themeColor="text1"/>
          <w:spacing w:val="-7"/>
        </w:rPr>
        <w:t xml:space="preserve">The </w:t>
      </w:r>
      <w:r w:rsidRPr="00D25F18">
        <w:rPr>
          <w:color w:val="000000" w:themeColor="text1"/>
        </w:rPr>
        <w:t>subproject</w:t>
      </w:r>
      <w:r w:rsidRPr="00D25F18">
        <w:rPr>
          <w:color w:val="000000" w:themeColor="text1"/>
          <w:spacing w:val="-7"/>
        </w:rPr>
        <w:t xml:space="preserve"> activities </w:t>
      </w:r>
      <w:r w:rsidRPr="00D25F18">
        <w:rPr>
          <w:color w:val="000000" w:themeColor="text1"/>
        </w:rPr>
        <w:t>will</w:t>
      </w:r>
      <w:r w:rsidRPr="00D25F18">
        <w:rPr>
          <w:color w:val="000000" w:themeColor="text1"/>
          <w:spacing w:val="-7"/>
        </w:rPr>
        <w:t xml:space="preserve"> </w:t>
      </w:r>
      <w:r w:rsidRPr="00D25F18">
        <w:rPr>
          <w:color w:val="000000" w:themeColor="text1"/>
        </w:rPr>
        <w:t xml:space="preserve">involve the demolition (partly or fully), alterations or renovation of existing buildings, construction of foundations and erection of new buildings (medium-scale building construction), construction and provision of services including toilets/washrooms, together with the wastewater collection and sewerage systems and </w:t>
      </w:r>
      <w:r w:rsidRPr="00D25F18" w:rsidR="00EA76CC">
        <w:rPr>
          <w:color w:val="000000" w:themeColor="text1"/>
        </w:rPr>
        <w:t>wastewater</w:t>
      </w:r>
      <w:r w:rsidRPr="00D25F18">
        <w:rPr>
          <w:color w:val="000000" w:themeColor="text1"/>
        </w:rPr>
        <w:t xml:space="preserve"> treatment plants and rainwater drains). The proposed construction and/or rehabilitation work is restricted to a relatively small expansion of the existing building footprint within hospital-owned premises. </w:t>
      </w:r>
    </w:p>
    <w:p w:rsidRPr="00D25F18" w:rsidR="00C40737" w:rsidP="00C40737" w:rsidRDefault="00C40737" w14:paraId="6E63C28F" w14:textId="77777777">
      <w:pPr>
        <w:widowControl/>
        <w:tabs>
          <w:tab w:val="left" w:pos="0"/>
        </w:tabs>
        <w:suppressAutoHyphens/>
        <w:autoSpaceDE/>
        <w:autoSpaceDN/>
        <w:snapToGrid w:val="0"/>
        <w:ind w:right="29"/>
        <w:jc w:val="both"/>
        <w:rPr>
          <w:bCs/>
          <w:color w:val="000000" w:themeColor="text1"/>
        </w:rPr>
      </w:pPr>
    </w:p>
    <w:p w:rsidRPr="00D25F18" w:rsidR="00595FBF" w:rsidP="00827B1F" w:rsidRDefault="00595FBF" w14:paraId="30E9F687" w14:textId="40CDF74B">
      <w:pPr>
        <w:numPr>
          <w:ilvl w:val="0"/>
          <w:numId w:val="72"/>
        </w:numPr>
        <w:tabs>
          <w:tab w:val="left" w:pos="0"/>
        </w:tabs>
        <w:suppressAutoHyphens/>
        <w:autoSpaceDE/>
        <w:autoSpaceDN/>
        <w:snapToGrid w:val="0"/>
        <w:ind w:left="0" w:right="26" w:firstLine="0"/>
        <w:jc w:val="both"/>
        <w:rPr>
          <w:bCs/>
          <w:color w:val="000000" w:themeColor="text1"/>
        </w:rPr>
      </w:pPr>
      <w:r w:rsidRPr="00D25F18">
        <w:rPr>
          <w:color w:val="000000" w:themeColor="text1"/>
        </w:rPr>
        <w:t xml:space="preserve">Some sites need moderate amounts of cutting and site clearing. Sites that are located in sloping and hilly terrain need site preparation with caution to ensure that ground cover, especially on slopes, is not cut, excavated, or removed unnecessarily. Civil works proposed at all the nine sites need demolition and removal of parts of existing buildings. In all the sites, there is a need to remove ground vegetation and remove small to moderately large amounts of topsoil. Most of the work involves only rehabilitation of existing buildings; however, the land for material/spoil storage, labour huts, etc., may need land clearing. New sites will be developed for </w:t>
      </w:r>
      <w:r w:rsidRPr="00D25F18" w:rsidR="00EA76CC">
        <w:rPr>
          <w:color w:val="000000" w:themeColor="text1"/>
        </w:rPr>
        <w:t>wastewater</w:t>
      </w:r>
      <w:r w:rsidRPr="00D25F18">
        <w:rPr>
          <w:color w:val="000000" w:themeColor="text1"/>
        </w:rPr>
        <w:t xml:space="preserve"> treatment plants which are all located in lands covered with vegetation and ground cover. Land clearing will produce reasonably moderate amounts of topsoil and vegetative matter. </w:t>
      </w:r>
    </w:p>
    <w:p w:rsidRPr="00D25F18" w:rsidR="00C40737" w:rsidP="00C40737" w:rsidRDefault="00C40737" w14:paraId="21BE25C7" w14:textId="77777777">
      <w:pPr>
        <w:widowControl/>
        <w:tabs>
          <w:tab w:val="left" w:pos="0"/>
        </w:tabs>
        <w:suppressAutoHyphens/>
        <w:autoSpaceDE/>
        <w:autoSpaceDN/>
        <w:snapToGrid w:val="0"/>
        <w:ind w:right="29"/>
        <w:jc w:val="both"/>
        <w:rPr>
          <w:bCs/>
          <w:color w:val="000000" w:themeColor="text1"/>
        </w:rPr>
      </w:pPr>
    </w:p>
    <w:p w:rsidRPr="00D25F18" w:rsidR="00595FBF" w:rsidP="00827B1F" w:rsidRDefault="00595FBF" w14:paraId="1AA365FF" w14:textId="293389B3">
      <w:pPr>
        <w:numPr>
          <w:ilvl w:val="0"/>
          <w:numId w:val="72"/>
        </w:numPr>
        <w:tabs>
          <w:tab w:val="left" w:pos="0"/>
        </w:tabs>
        <w:suppressAutoHyphens/>
        <w:autoSpaceDE/>
        <w:autoSpaceDN/>
        <w:snapToGrid w:val="0"/>
        <w:ind w:left="0" w:right="26" w:firstLine="0"/>
        <w:jc w:val="both"/>
        <w:rPr>
          <w:bCs/>
          <w:color w:val="000000" w:themeColor="text1"/>
        </w:rPr>
      </w:pPr>
      <w:r w:rsidRPr="00D25F18">
        <w:rPr>
          <w:color w:val="000000" w:themeColor="text1"/>
        </w:rPr>
        <w:t xml:space="preserve">Land preparation and removal of vegetation will result in minor to moderate impacts due to the alteration of the existing drainage pattern of the hospital premises. </w:t>
      </w:r>
    </w:p>
    <w:p w:rsidRPr="00D25F18" w:rsidR="002C2DC9" w:rsidP="002C2DC9" w:rsidRDefault="002C2DC9" w14:paraId="39366BCC" w14:textId="77777777">
      <w:pPr>
        <w:widowControl/>
        <w:tabs>
          <w:tab w:val="left" w:pos="0"/>
        </w:tabs>
        <w:suppressAutoHyphens/>
        <w:autoSpaceDE/>
        <w:autoSpaceDN/>
        <w:snapToGrid w:val="0"/>
        <w:ind w:right="29"/>
        <w:jc w:val="both"/>
        <w:rPr>
          <w:bCs/>
          <w:color w:val="000000" w:themeColor="text1"/>
        </w:rPr>
      </w:pPr>
    </w:p>
    <w:p w:rsidRPr="00D25F18" w:rsidR="00595FBF" w:rsidP="00C40737" w:rsidRDefault="00595FBF" w14:paraId="098CB005" w14:textId="08236F62">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EA76CC" w:rsidP="00C40737" w:rsidRDefault="00EA76CC" w14:paraId="5274B135" w14:textId="77777777">
      <w:pPr>
        <w:widowControl/>
        <w:tabs>
          <w:tab w:val="left" w:pos="0"/>
        </w:tabs>
        <w:suppressAutoHyphens/>
        <w:autoSpaceDE/>
        <w:autoSpaceDN/>
        <w:snapToGrid w:val="0"/>
        <w:ind w:right="29"/>
        <w:jc w:val="both"/>
        <w:rPr>
          <w:bCs/>
          <w:color w:val="000000" w:themeColor="text1"/>
          <w:u w:val="single"/>
        </w:rPr>
      </w:pPr>
    </w:p>
    <w:p w:rsidRPr="00D25F18" w:rsidR="00595FBF" w:rsidP="00827B1F" w:rsidRDefault="00595FBF" w14:paraId="7549751F" w14:textId="2AEB3C1C">
      <w:pPr>
        <w:widowControl/>
        <w:numPr>
          <w:ilvl w:val="0"/>
          <w:numId w:val="30"/>
        </w:numPr>
        <w:autoSpaceDE/>
        <w:autoSpaceDN/>
        <w:jc w:val="both"/>
        <w:rPr>
          <w:bCs/>
          <w:color w:val="000000" w:themeColor="text1"/>
        </w:rPr>
      </w:pPr>
      <w:r w:rsidRPr="00D25F18">
        <w:rPr>
          <w:color w:val="000000" w:themeColor="text1"/>
        </w:rPr>
        <w:t>Removal</w:t>
      </w:r>
      <w:r w:rsidRPr="00D25F18">
        <w:rPr>
          <w:color w:val="000000" w:themeColor="text1"/>
          <w:spacing w:val="-10"/>
        </w:rPr>
        <w:t xml:space="preserve"> </w:t>
      </w:r>
      <w:r w:rsidRPr="00D25F18">
        <w:rPr>
          <w:color w:val="000000" w:themeColor="text1"/>
        </w:rPr>
        <w:t>of</w:t>
      </w:r>
      <w:r w:rsidRPr="00D25F18">
        <w:rPr>
          <w:color w:val="000000" w:themeColor="text1"/>
          <w:spacing w:val="-8"/>
        </w:rPr>
        <w:t xml:space="preserve"> </w:t>
      </w:r>
      <w:r w:rsidRPr="00D25F18">
        <w:rPr>
          <w:color w:val="000000" w:themeColor="text1"/>
        </w:rPr>
        <w:t>vegetation</w:t>
      </w:r>
      <w:r w:rsidRPr="00D25F18">
        <w:rPr>
          <w:color w:val="000000" w:themeColor="text1"/>
          <w:spacing w:val="-12"/>
        </w:rPr>
        <w:t xml:space="preserve"> </w:t>
      </w:r>
      <w:r w:rsidRPr="00D25F18">
        <w:rPr>
          <w:color w:val="000000" w:themeColor="text1"/>
        </w:rPr>
        <w:t>on</w:t>
      </w:r>
      <w:r w:rsidRPr="00D25F18">
        <w:rPr>
          <w:color w:val="000000" w:themeColor="text1"/>
          <w:spacing w:val="-8"/>
        </w:rPr>
        <w:t>-</w:t>
      </w:r>
      <w:r w:rsidRPr="00D25F18">
        <w:rPr>
          <w:color w:val="000000" w:themeColor="text1"/>
        </w:rPr>
        <w:t>site</w:t>
      </w:r>
      <w:r w:rsidRPr="00D25F18">
        <w:rPr>
          <w:color w:val="000000" w:themeColor="text1"/>
          <w:spacing w:val="-11"/>
        </w:rPr>
        <w:t xml:space="preserve"> </w:t>
      </w:r>
      <w:r w:rsidRPr="00D25F18">
        <w:rPr>
          <w:color w:val="000000" w:themeColor="text1"/>
        </w:rPr>
        <w:t>should</w:t>
      </w:r>
      <w:r w:rsidRPr="00D25F18">
        <w:rPr>
          <w:color w:val="000000" w:themeColor="text1"/>
          <w:spacing w:val="-11"/>
        </w:rPr>
        <w:t xml:space="preserve"> </w:t>
      </w:r>
      <w:r w:rsidRPr="00D25F18">
        <w:rPr>
          <w:color w:val="000000" w:themeColor="text1"/>
        </w:rPr>
        <w:t>be</w:t>
      </w:r>
      <w:r w:rsidRPr="00D25F18">
        <w:rPr>
          <w:color w:val="000000" w:themeColor="text1"/>
          <w:spacing w:val="-12"/>
        </w:rPr>
        <w:t xml:space="preserve"> </w:t>
      </w:r>
      <w:r w:rsidRPr="00D25F18">
        <w:rPr>
          <w:color w:val="000000" w:themeColor="text1"/>
        </w:rPr>
        <w:t>restricted</w:t>
      </w:r>
      <w:r w:rsidRPr="00D25F18">
        <w:rPr>
          <w:color w:val="000000" w:themeColor="text1"/>
          <w:spacing w:val="-8"/>
        </w:rPr>
        <w:t xml:space="preserve"> </w:t>
      </w:r>
      <w:r w:rsidRPr="00D25F18">
        <w:rPr>
          <w:color w:val="000000" w:themeColor="text1"/>
        </w:rPr>
        <w:t>to</w:t>
      </w:r>
      <w:r w:rsidRPr="00D25F18">
        <w:rPr>
          <w:color w:val="000000" w:themeColor="text1"/>
          <w:spacing w:val="-14"/>
        </w:rPr>
        <w:t xml:space="preserve"> </w:t>
      </w:r>
      <w:r w:rsidRPr="00D25F18">
        <w:rPr>
          <w:color w:val="000000" w:themeColor="text1"/>
        </w:rPr>
        <w:t>the</w:t>
      </w:r>
      <w:r w:rsidRPr="00D25F18">
        <w:rPr>
          <w:color w:val="000000" w:themeColor="text1"/>
          <w:spacing w:val="-12"/>
        </w:rPr>
        <w:t xml:space="preserve"> </w:t>
      </w:r>
      <w:r w:rsidRPr="00D25F18">
        <w:rPr>
          <w:color w:val="000000" w:themeColor="text1"/>
        </w:rPr>
        <w:t>bare</w:t>
      </w:r>
      <w:r w:rsidRPr="00D25F18">
        <w:rPr>
          <w:color w:val="000000" w:themeColor="text1"/>
          <w:spacing w:val="-13"/>
        </w:rPr>
        <w:t xml:space="preserve"> </w:t>
      </w:r>
      <w:r w:rsidRPr="00D25F18">
        <w:rPr>
          <w:color w:val="000000" w:themeColor="text1"/>
        </w:rPr>
        <w:t>minimum,</w:t>
      </w:r>
      <w:r w:rsidRPr="00D25F18">
        <w:rPr>
          <w:color w:val="000000" w:themeColor="text1"/>
          <w:spacing w:val="-10"/>
        </w:rPr>
        <w:t xml:space="preserve"> </w:t>
      </w:r>
      <w:r w:rsidRPr="00D25F18">
        <w:rPr>
          <w:color w:val="000000" w:themeColor="text1"/>
        </w:rPr>
        <w:t>and</w:t>
      </w:r>
      <w:r w:rsidRPr="00D25F18">
        <w:rPr>
          <w:color w:val="000000" w:themeColor="text1"/>
          <w:spacing w:val="-9"/>
        </w:rPr>
        <w:t xml:space="preserve"> </w:t>
      </w:r>
      <w:r w:rsidRPr="00D25F18">
        <w:rPr>
          <w:color w:val="000000" w:themeColor="text1"/>
        </w:rPr>
        <w:t>a</w:t>
      </w:r>
      <w:r w:rsidRPr="00D25F18">
        <w:rPr>
          <w:color w:val="000000" w:themeColor="text1"/>
          <w:spacing w:val="-10"/>
        </w:rPr>
        <w:t xml:space="preserve"> </w:t>
      </w:r>
      <w:r w:rsidRPr="00D25F18">
        <w:rPr>
          <w:color w:val="000000" w:themeColor="text1"/>
        </w:rPr>
        <w:t>strip of vegetation (at least 1 m in thickness) should be left around the disturbed</w:t>
      </w:r>
      <w:r w:rsidRPr="00D25F18">
        <w:rPr>
          <w:color w:val="000000" w:themeColor="text1"/>
          <w:spacing w:val="-27"/>
        </w:rPr>
        <w:t xml:space="preserve"> </w:t>
      </w:r>
      <w:r w:rsidRPr="00D25F18">
        <w:rPr>
          <w:color w:val="000000" w:themeColor="text1"/>
        </w:rPr>
        <w:t>area.</w:t>
      </w:r>
    </w:p>
    <w:p w:rsidRPr="00D25F18" w:rsidR="002C2DC9" w:rsidP="002C2DC9" w:rsidRDefault="002C2DC9" w14:paraId="1D6DBA6B" w14:textId="77777777">
      <w:pPr>
        <w:widowControl/>
        <w:autoSpaceDE/>
        <w:autoSpaceDN/>
        <w:ind w:left="720"/>
        <w:jc w:val="both"/>
        <w:rPr>
          <w:bCs/>
          <w:color w:val="000000" w:themeColor="text1"/>
        </w:rPr>
      </w:pPr>
    </w:p>
    <w:p w:rsidRPr="00D25F18" w:rsidR="00595FBF" w:rsidP="00827B1F" w:rsidRDefault="00595FBF" w14:paraId="1E1F2724" w14:textId="51CE0B91">
      <w:pPr>
        <w:widowControl/>
        <w:numPr>
          <w:ilvl w:val="0"/>
          <w:numId w:val="30"/>
        </w:numPr>
        <w:autoSpaceDE/>
        <w:autoSpaceDN/>
        <w:jc w:val="both"/>
        <w:rPr>
          <w:bCs/>
          <w:color w:val="000000" w:themeColor="text1"/>
        </w:rPr>
      </w:pPr>
      <w:r w:rsidRPr="00D25F18">
        <w:rPr>
          <w:bCs/>
          <w:color w:val="000000" w:themeColor="text1"/>
        </w:rPr>
        <w:t>Erosion control during land preparation activities and cutting/filling within the site premises need attention. Rainy periods should be avoided to the extent possible for land clearing. If rains occur as unexpected events, then erosion control should be considered. Surface runoff should be diverted away from the site and/or construction site, and drainage should be diverted through silt traps (if needed). Any loose soil within site should be compacted as soon as possible, and soil/spoil heaps should be kept covered at all times.</w:t>
      </w:r>
    </w:p>
    <w:p w:rsidRPr="00D25F18" w:rsidR="002C2DC9" w:rsidP="002C2DC9" w:rsidRDefault="002C2DC9" w14:paraId="25EFE7BD" w14:textId="77777777">
      <w:pPr>
        <w:pStyle w:val="ListParagraph"/>
        <w:rPr>
          <w:bCs/>
          <w:color w:val="000000" w:themeColor="text1"/>
        </w:rPr>
      </w:pPr>
    </w:p>
    <w:p w:rsidRPr="00D25F18" w:rsidR="00595FBF" w:rsidP="00827B1F" w:rsidRDefault="00595FBF" w14:paraId="2C2D53BD" w14:textId="7D16943D">
      <w:pPr>
        <w:widowControl/>
        <w:numPr>
          <w:ilvl w:val="0"/>
          <w:numId w:val="30"/>
        </w:numPr>
        <w:autoSpaceDE/>
        <w:autoSpaceDN/>
        <w:jc w:val="both"/>
        <w:rPr>
          <w:bCs/>
          <w:color w:val="000000" w:themeColor="text1"/>
        </w:rPr>
      </w:pPr>
      <w:r w:rsidRPr="00D25F18">
        <w:rPr>
          <w:bCs/>
          <w:color w:val="000000" w:themeColor="text1"/>
        </w:rPr>
        <w:t xml:space="preserve">Material transport in steep roads should be done with care as the access roads to some sites have high gradients. </w:t>
      </w:r>
    </w:p>
    <w:p w:rsidRPr="00D25F18" w:rsidR="002C2DC9" w:rsidP="002C2DC9" w:rsidRDefault="002C2DC9" w14:paraId="0B8FD189" w14:textId="77777777">
      <w:pPr>
        <w:pStyle w:val="ListParagraph"/>
        <w:rPr>
          <w:bCs/>
          <w:color w:val="000000" w:themeColor="text1"/>
        </w:rPr>
      </w:pPr>
    </w:p>
    <w:p w:rsidRPr="00D25F18" w:rsidR="00595FBF" w:rsidP="00827B1F" w:rsidRDefault="00595FBF" w14:paraId="61F25452" w14:textId="5CFC10E3">
      <w:pPr>
        <w:widowControl/>
        <w:numPr>
          <w:ilvl w:val="0"/>
          <w:numId w:val="30"/>
        </w:numPr>
        <w:autoSpaceDE/>
        <w:autoSpaceDN/>
        <w:jc w:val="both"/>
        <w:rPr>
          <w:bCs/>
          <w:color w:val="000000" w:themeColor="text1"/>
        </w:rPr>
      </w:pPr>
      <w:r w:rsidRPr="00D25F18">
        <w:rPr>
          <w:bCs/>
          <w:color w:val="000000" w:themeColor="text1"/>
        </w:rPr>
        <w:t xml:space="preserve">The spoil heaps should be kept covered and should not be exposed to rain and/or wind. </w:t>
      </w:r>
    </w:p>
    <w:p w:rsidRPr="00D25F18" w:rsidR="002C2DC9" w:rsidP="002C2DC9" w:rsidRDefault="002C2DC9" w14:paraId="7B5E25E6" w14:textId="77777777">
      <w:pPr>
        <w:pStyle w:val="ListParagraph"/>
        <w:rPr>
          <w:bCs/>
          <w:color w:val="000000" w:themeColor="text1"/>
        </w:rPr>
      </w:pPr>
    </w:p>
    <w:p w:rsidRPr="00D25F18" w:rsidR="00595FBF" w:rsidP="00827B1F" w:rsidRDefault="00595FBF" w14:paraId="2899C5C0" w14:textId="2CBC9F22">
      <w:pPr>
        <w:widowControl/>
        <w:numPr>
          <w:ilvl w:val="0"/>
          <w:numId w:val="30"/>
        </w:numPr>
        <w:autoSpaceDE/>
        <w:autoSpaceDN/>
        <w:jc w:val="both"/>
        <w:rPr>
          <w:bCs/>
          <w:color w:val="000000" w:themeColor="text1"/>
        </w:rPr>
      </w:pPr>
      <w:r w:rsidRPr="00D25F18">
        <w:rPr>
          <w:bCs/>
          <w:color w:val="000000" w:themeColor="text1"/>
        </w:rPr>
        <w:t xml:space="preserve">Re-use of excavated material is an excellent option to reduce the quantity of spoil being transported. Wherever possible, surplus spoil will be used to fill eroded gullies and depressed areas, etc., within the hospital premises (which has to be done with the consent of the hospital authorities). Any rocks and good quality soil can be used for backfilling and levelling. </w:t>
      </w:r>
    </w:p>
    <w:p w:rsidRPr="00D25F18" w:rsidR="00EA76CC" w:rsidP="00EA76CC" w:rsidRDefault="00EA76CC" w14:paraId="5B31B68A" w14:textId="77777777">
      <w:pPr>
        <w:widowControl/>
        <w:autoSpaceDE/>
        <w:autoSpaceDN/>
        <w:ind w:left="720"/>
        <w:jc w:val="both"/>
        <w:rPr>
          <w:bCs/>
          <w:color w:val="000000" w:themeColor="text1"/>
        </w:rPr>
      </w:pPr>
    </w:p>
    <w:p w:rsidRPr="00D25F18" w:rsidR="00595FBF" w:rsidP="00827B1F" w:rsidRDefault="00595FBF" w14:paraId="2E44292C" w14:textId="77777777">
      <w:pPr>
        <w:widowControl/>
        <w:numPr>
          <w:ilvl w:val="0"/>
          <w:numId w:val="30"/>
        </w:numPr>
        <w:autoSpaceDE/>
        <w:autoSpaceDN/>
        <w:jc w:val="both"/>
        <w:rPr>
          <w:bCs/>
          <w:color w:val="000000" w:themeColor="text1"/>
        </w:rPr>
      </w:pPr>
      <w:r w:rsidRPr="00D25F18">
        <w:rPr>
          <w:bCs/>
          <w:color w:val="000000" w:themeColor="text1"/>
        </w:rPr>
        <w:t xml:space="preserve">Tree barks, stumps and wood debris can be distributed to be used as firewood to local people free of charge. Trees that are of commercial value should be felled by the Timber Corporation, and the timber should be disposed of according to their instructions. If such trees are being cut, proper consents/approvals need to be obtained from hospital authorities and Divisional Secretariat, as appropriate, and inform the Timber Corporation to remove the tree. The contractor needs to coordinate this, and all original hard copies of consent letters and other correspondence should be lodged with the hospital authorities for record-keeping. </w:t>
      </w:r>
    </w:p>
    <w:p w:rsidRPr="00D25F18" w:rsidR="00595FBF" w:rsidP="00C40737" w:rsidRDefault="00595FBF" w14:paraId="07EC4F56" w14:textId="77777777">
      <w:pPr>
        <w:ind w:left="720"/>
        <w:jc w:val="both"/>
        <w:rPr>
          <w:bCs/>
          <w:color w:val="000000" w:themeColor="text1"/>
        </w:rPr>
      </w:pPr>
      <w:r w:rsidRPr="00D25F18">
        <w:rPr>
          <w:bCs/>
          <w:color w:val="000000" w:themeColor="text1"/>
        </w:rPr>
        <w:t>Note: If there are no commercially valuable tree species were found within any of the site premises, it is the responsibility of the contractor to verify this.</w:t>
      </w:r>
    </w:p>
    <w:p w:rsidRPr="00D25F18" w:rsidR="002C2DC9" w:rsidP="00C40737" w:rsidRDefault="002C2DC9" w14:paraId="59FF5909" w14:textId="77777777">
      <w:pPr>
        <w:jc w:val="both"/>
        <w:rPr>
          <w:bCs/>
          <w:color w:val="000000" w:themeColor="text1"/>
        </w:rPr>
      </w:pPr>
    </w:p>
    <w:p w:rsidRPr="00D25F18" w:rsidR="00457A00" w:rsidP="00827B1F" w:rsidRDefault="00595FBF" w14:paraId="796D7041" w14:textId="77D24DCB">
      <w:pPr>
        <w:widowControl/>
        <w:numPr>
          <w:ilvl w:val="0"/>
          <w:numId w:val="30"/>
        </w:numPr>
        <w:autoSpaceDE/>
        <w:autoSpaceDN/>
        <w:jc w:val="both"/>
        <w:rPr>
          <w:color w:val="000000" w:themeColor="text1"/>
        </w:rPr>
      </w:pPr>
      <w:r w:rsidRPr="00D25F18">
        <w:rPr>
          <w:bCs/>
          <w:color w:val="000000" w:themeColor="text1"/>
        </w:rPr>
        <w:t>Excess spoil should be disposed of at specified tipping sites in a controlled manner. Spoils should not be disposed of on sloping areas, marshy areas, public places, and the roadside and should not obstruct natural drainage paths, canals, and other infrastructures. The temporary debris storage sites should not be located in a manner that obstructs hospital facilities. Proper consents/approvals need to be obtained from hospital authorities and Grama Niladari and/or Divisional Secretariat, local authority, as appropriate, for transportation of spoil and excess soil out of the site premises. The contractor needs to coordinate this, and all original hard copies of consent letters and other correspondence should be lodged with the hospital authorities for record-keeping, including record indicating how the spoil and excess soil has been disposed of.</w:t>
      </w:r>
    </w:p>
    <w:p w:rsidRPr="00D25F18" w:rsidR="001C3B5E" w:rsidP="001C3B5E" w:rsidRDefault="001C3B5E" w14:paraId="597D788A" w14:textId="524F935B">
      <w:pPr>
        <w:widowControl/>
        <w:tabs>
          <w:tab w:val="left" w:pos="0"/>
        </w:tabs>
        <w:suppressAutoHyphens/>
        <w:autoSpaceDE/>
        <w:autoSpaceDN/>
        <w:snapToGrid w:val="0"/>
        <w:ind w:right="29"/>
        <w:jc w:val="both"/>
        <w:rPr>
          <w:color w:val="000000" w:themeColor="text1"/>
        </w:rPr>
      </w:pPr>
    </w:p>
    <w:p w:rsidRPr="00D25F18" w:rsidR="00414248" w:rsidP="00414248" w:rsidRDefault="00202EE0" w14:paraId="27128FD9" w14:textId="77777777">
      <w:pPr>
        <w:rPr>
          <w:b/>
          <w:bCs/>
        </w:rPr>
      </w:pPr>
      <w:r w:rsidRPr="00D25F18">
        <w:rPr>
          <w:b/>
          <w:bCs/>
        </w:rPr>
        <w:t>Impacts due to the demolition of buildings and other structures</w:t>
      </w:r>
    </w:p>
    <w:p w:rsidRPr="00D25F18" w:rsidR="00202EE0" w:rsidP="00414248" w:rsidRDefault="00202EE0" w14:paraId="7CA98AB1" w14:textId="00C8813C">
      <w:r w:rsidRPr="00D25F18">
        <w:t xml:space="preserve"> </w:t>
      </w:r>
    </w:p>
    <w:p w:rsidRPr="00D25F18" w:rsidR="00202EE0" w:rsidP="00827B1F" w:rsidRDefault="00202EE0" w14:paraId="0F3AB1C3" w14:textId="2247CF74">
      <w:pPr>
        <w:numPr>
          <w:ilvl w:val="0"/>
          <w:numId w:val="72"/>
        </w:numPr>
        <w:tabs>
          <w:tab w:val="left" w:pos="0"/>
        </w:tabs>
        <w:suppressAutoHyphens/>
        <w:autoSpaceDE/>
        <w:autoSpaceDN/>
        <w:snapToGrid w:val="0"/>
        <w:ind w:left="0" w:right="26" w:firstLine="0"/>
        <w:jc w:val="both"/>
        <w:rPr>
          <w:b/>
          <w:bCs/>
          <w:color w:val="000000" w:themeColor="text1"/>
        </w:rPr>
      </w:pPr>
      <w:r w:rsidRPr="00D25F18">
        <w:rPr>
          <w:bCs/>
          <w:color w:val="000000" w:themeColor="text1"/>
        </w:rPr>
        <w:t xml:space="preserve">Parts of existing buildings at all the nine hospitals </w:t>
      </w:r>
      <w:r w:rsidR="00316112">
        <w:rPr>
          <w:bCs/>
          <w:color w:val="000000" w:themeColor="text1"/>
        </w:rPr>
        <w:t xml:space="preserve">may </w:t>
      </w:r>
      <w:r w:rsidRPr="00D25F18">
        <w:rPr>
          <w:bCs/>
          <w:color w:val="000000" w:themeColor="text1"/>
        </w:rPr>
        <w:t xml:space="preserve">need demolition </w:t>
      </w:r>
      <w:r w:rsidR="0082585A">
        <w:rPr>
          <w:bCs/>
          <w:color w:val="000000" w:themeColor="text1"/>
        </w:rPr>
        <w:t xml:space="preserve">of whole or part of existing structures </w:t>
      </w:r>
      <w:r w:rsidRPr="00D25F18">
        <w:rPr>
          <w:bCs/>
          <w:color w:val="000000" w:themeColor="text1"/>
        </w:rPr>
        <w:t xml:space="preserve">to accommodate propped </w:t>
      </w:r>
      <w:r w:rsidR="0082585A">
        <w:rPr>
          <w:bCs/>
          <w:color w:val="000000" w:themeColor="text1"/>
        </w:rPr>
        <w:t>new buildings.</w:t>
      </w:r>
      <w:r w:rsidRPr="00D25F18">
        <w:rPr>
          <w:bCs/>
          <w:color w:val="000000" w:themeColor="text1"/>
        </w:rPr>
        <w:t xml:space="preserve"> Proposed work at these hospitals involves rehabilitation of existing buildings</w:t>
      </w:r>
      <w:r w:rsidR="00783124">
        <w:rPr>
          <w:bCs/>
          <w:color w:val="000000" w:themeColor="text1"/>
        </w:rPr>
        <w:t xml:space="preserve"> which could also include</w:t>
      </w:r>
      <w:r w:rsidRPr="00D25F18">
        <w:rPr>
          <w:bCs/>
          <w:color w:val="000000" w:themeColor="text1"/>
        </w:rPr>
        <w:t xml:space="preserve"> demolition of internal walls and roofs/ceilings. The first phase of all these civil works involve</w:t>
      </w:r>
      <w:r w:rsidRPr="00D25F18">
        <w:rPr>
          <w:color w:val="000000" w:themeColor="text1"/>
        </w:rPr>
        <w:t>s demolition</w:t>
      </w:r>
      <w:r w:rsidRPr="00D25F18">
        <w:rPr>
          <w:bCs/>
          <w:color w:val="000000" w:themeColor="text1"/>
        </w:rPr>
        <w:t xml:space="preserve"> work. </w:t>
      </w:r>
    </w:p>
    <w:p w:rsidRPr="00D25F18" w:rsidR="004714CA" w:rsidP="004714CA" w:rsidRDefault="004714CA" w14:paraId="021D5872" w14:textId="77777777">
      <w:pPr>
        <w:widowControl/>
        <w:tabs>
          <w:tab w:val="left" w:pos="0"/>
        </w:tabs>
        <w:suppressAutoHyphens/>
        <w:autoSpaceDE/>
        <w:autoSpaceDN/>
        <w:snapToGrid w:val="0"/>
        <w:ind w:right="29"/>
        <w:jc w:val="both"/>
        <w:rPr>
          <w:b/>
          <w:bCs/>
          <w:color w:val="000000" w:themeColor="text1"/>
        </w:rPr>
      </w:pPr>
    </w:p>
    <w:p w:rsidRPr="00D25F18" w:rsidR="00202EE0" w:rsidP="00827B1F" w:rsidRDefault="00202EE0" w14:paraId="59C22EAD" w14:textId="3AD6CC34">
      <w:pPr>
        <w:numPr>
          <w:ilvl w:val="0"/>
          <w:numId w:val="72"/>
        </w:numPr>
        <w:tabs>
          <w:tab w:val="left" w:pos="0"/>
        </w:tabs>
        <w:suppressAutoHyphens/>
        <w:autoSpaceDE/>
        <w:autoSpaceDN/>
        <w:snapToGrid w:val="0"/>
        <w:ind w:left="0" w:right="26" w:firstLine="0"/>
        <w:jc w:val="both"/>
        <w:rPr>
          <w:bCs/>
          <w:color w:val="000000" w:themeColor="text1"/>
        </w:rPr>
      </w:pPr>
      <w:r w:rsidRPr="00D25F18">
        <w:rPr>
          <w:bCs/>
          <w:color w:val="000000" w:themeColor="text1"/>
        </w:rPr>
        <w:t xml:space="preserve">Demolition of parts of existing buildings and/or parts of existing buildings and related facilities could </w:t>
      </w:r>
      <w:r w:rsidRPr="00D25F18">
        <w:rPr>
          <w:color w:val="000000" w:themeColor="text1"/>
        </w:rPr>
        <w:t>generate</w:t>
      </w:r>
      <w:r w:rsidRPr="00D25F18">
        <w:rPr>
          <w:bCs/>
          <w:color w:val="000000" w:themeColor="text1"/>
        </w:rPr>
        <w:t xml:space="preserve"> high levels of air-borne dust and noise, therefore can create potential inconveniences and health-related impacts to patients, other occupants of the hospital premises (including hospital staff), and workers. The use of machinery in the demolition activities may create high levels of noise and vibration, affecting the people occupying the hospital premises (especially the wards, OPD, ETU and Clinic areas which have heavy people movements). The patients and hospital staff who occupy the hospital premises during construction will have to endure such inconveniences for long hours, especially in patients who are more sensitive to such impacts, mainly if demolitions take place in the proximity of ward premises.</w:t>
      </w:r>
    </w:p>
    <w:p w:rsidRPr="00D25F18" w:rsidR="004714CA" w:rsidP="004714CA" w:rsidRDefault="004714CA" w14:paraId="5D64C8F9" w14:textId="77777777">
      <w:pPr>
        <w:widowControl/>
        <w:tabs>
          <w:tab w:val="left" w:pos="0"/>
        </w:tabs>
        <w:suppressAutoHyphens/>
        <w:autoSpaceDE/>
        <w:autoSpaceDN/>
        <w:snapToGrid w:val="0"/>
        <w:ind w:right="29"/>
        <w:jc w:val="both"/>
        <w:rPr>
          <w:bCs/>
          <w:color w:val="000000" w:themeColor="text1"/>
        </w:rPr>
      </w:pPr>
    </w:p>
    <w:p w:rsidRPr="00D25F18" w:rsidR="00202EE0" w:rsidP="00827B1F" w:rsidRDefault="00202EE0" w14:paraId="09857C77" w14:textId="05056EE5">
      <w:pPr>
        <w:numPr>
          <w:ilvl w:val="0"/>
          <w:numId w:val="72"/>
        </w:numPr>
        <w:tabs>
          <w:tab w:val="left" w:pos="0"/>
        </w:tabs>
        <w:suppressAutoHyphens/>
        <w:autoSpaceDE/>
        <w:autoSpaceDN/>
        <w:snapToGrid w:val="0"/>
        <w:ind w:left="0" w:right="26" w:firstLine="0"/>
        <w:jc w:val="both"/>
        <w:rPr>
          <w:bCs/>
          <w:color w:val="000000" w:themeColor="text1"/>
        </w:rPr>
      </w:pPr>
      <w:r w:rsidRPr="00D25F18">
        <w:rPr>
          <w:bCs/>
          <w:color w:val="000000" w:themeColor="text1"/>
        </w:rPr>
        <w:t xml:space="preserve">Demolition of existing structures produces fine particles, which </w:t>
      </w:r>
      <w:r w:rsidRPr="00D25F18" w:rsidR="000749D5">
        <w:rPr>
          <w:bCs/>
          <w:color w:val="000000" w:themeColor="text1"/>
        </w:rPr>
        <w:t xml:space="preserve">may be </w:t>
      </w:r>
      <w:r w:rsidRPr="00D25F18" w:rsidR="00000C4A">
        <w:rPr>
          <w:bCs/>
          <w:color w:val="000000" w:themeColor="text1"/>
        </w:rPr>
        <w:t>suspended in air</w:t>
      </w:r>
      <w:r w:rsidRPr="00D25F18">
        <w:rPr>
          <w:bCs/>
          <w:color w:val="000000" w:themeColor="text1"/>
        </w:rPr>
        <w:t xml:space="preserve"> and </w:t>
      </w:r>
      <w:r w:rsidRPr="00D25F18" w:rsidR="00000C4A">
        <w:rPr>
          <w:bCs/>
          <w:color w:val="000000" w:themeColor="text1"/>
        </w:rPr>
        <w:t>may be</w:t>
      </w:r>
      <w:r w:rsidRPr="00D25F18">
        <w:rPr>
          <w:bCs/>
          <w:color w:val="000000" w:themeColor="text1"/>
        </w:rPr>
        <w:t xml:space="preserve"> wash</w:t>
      </w:r>
      <w:r w:rsidRPr="00D25F18" w:rsidR="00000C4A">
        <w:rPr>
          <w:bCs/>
          <w:color w:val="000000" w:themeColor="text1"/>
        </w:rPr>
        <w:t>ed</w:t>
      </w:r>
      <w:r w:rsidRPr="00D25F18">
        <w:rPr>
          <w:bCs/>
          <w:color w:val="000000" w:themeColor="text1"/>
        </w:rPr>
        <w:t xml:space="preserve"> away with surface </w:t>
      </w:r>
      <w:r w:rsidRPr="00D25F18">
        <w:rPr>
          <w:color w:val="000000" w:themeColor="text1"/>
        </w:rPr>
        <w:t>drainage</w:t>
      </w:r>
      <w:r w:rsidRPr="00D25F18">
        <w:rPr>
          <w:bCs/>
          <w:color w:val="000000" w:themeColor="text1"/>
        </w:rPr>
        <w:t xml:space="preserve">. </w:t>
      </w:r>
      <w:r w:rsidRPr="00D25F18" w:rsidR="00000C4A">
        <w:rPr>
          <w:bCs/>
          <w:color w:val="000000" w:themeColor="text1"/>
        </w:rPr>
        <w:t xml:space="preserve">There may even be greater risk if the materials to be demolished contain asbestos which are harmful to health even in small quantities. </w:t>
      </w:r>
      <w:r w:rsidRPr="00D25F18">
        <w:rPr>
          <w:bCs/>
          <w:color w:val="000000" w:themeColor="text1"/>
        </w:rPr>
        <w:t>Clearing the topsoil will generate a large amount of topsoil material, which again needs storage. Such material, if exposed to surface runoff, will lead to erosion and siltation of drainage paths.</w:t>
      </w:r>
    </w:p>
    <w:p w:rsidRPr="00D25F18" w:rsidR="004714CA" w:rsidP="004714CA" w:rsidRDefault="004714CA" w14:paraId="6472E6F7" w14:textId="77777777">
      <w:pPr>
        <w:widowControl/>
        <w:tabs>
          <w:tab w:val="left" w:pos="0"/>
        </w:tabs>
        <w:suppressAutoHyphens/>
        <w:autoSpaceDE/>
        <w:autoSpaceDN/>
        <w:snapToGrid w:val="0"/>
        <w:ind w:right="29"/>
        <w:jc w:val="both"/>
        <w:rPr>
          <w:bCs/>
          <w:color w:val="000000" w:themeColor="text1"/>
        </w:rPr>
      </w:pPr>
    </w:p>
    <w:p w:rsidRPr="00D25F18" w:rsidR="00202EE0" w:rsidP="00827B1F" w:rsidRDefault="00202EE0" w14:paraId="61049DFF" w14:textId="7ADE6E1D">
      <w:pPr>
        <w:numPr>
          <w:ilvl w:val="0"/>
          <w:numId w:val="72"/>
        </w:numPr>
        <w:tabs>
          <w:tab w:val="left" w:pos="0"/>
        </w:tabs>
        <w:suppressAutoHyphens/>
        <w:autoSpaceDE/>
        <w:autoSpaceDN/>
        <w:snapToGrid w:val="0"/>
        <w:ind w:left="0" w:right="26" w:firstLine="0"/>
        <w:jc w:val="both"/>
        <w:rPr>
          <w:bCs/>
          <w:color w:val="000000" w:themeColor="text1"/>
        </w:rPr>
      </w:pPr>
      <w:r w:rsidRPr="00D25F18">
        <w:rPr>
          <w:bCs/>
          <w:color w:val="000000" w:themeColor="text1"/>
        </w:rPr>
        <w:t xml:space="preserve">Transportation of construction debris, demolished and residual material for disposal could cause inconvenience </w:t>
      </w:r>
      <w:r w:rsidRPr="00D25F18">
        <w:rPr>
          <w:color w:val="000000" w:themeColor="text1"/>
        </w:rPr>
        <w:t>to</w:t>
      </w:r>
      <w:r w:rsidRPr="00D25F18">
        <w:rPr>
          <w:bCs/>
          <w:color w:val="000000" w:themeColor="text1"/>
        </w:rPr>
        <w:t xml:space="preserve"> the neighbourhood due to the noise, traffic, and potential creation of dust, if not planned well. Loading and unloading of excavated material under dry conditions may cause dust emissions, creating an aesthetically unpleasant environment and health hazards for hospital users. The movement of vehicles within hospital premises also pose risks to hospital users if the transportation activities are not well managed. </w:t>
      </w:r>
    </w:p>
    <w:p w:rsidRPr="00D25F18" w:rsidR="00713CF3" w:rsidP="00713CF3" w:rsidRDefault="00713CF3" w14:paraId="423342E6" w14:textId="77777777">
      <w:pPr>
        <w:widowControl/>
        <w:tabs>
          <w:tab w:val="left" w:pos="0"/>
        </w:tabs>
        <w:suppressAutoHyphens/>
        <w:autoSpaceDE/>
        <w:autoSpaceDN/>
        <w:snapToGrid w:val="0"/>
        <w:ind w:right="29"/>
        <w:jc w:val="both"/>
        <w:rPr>
          <w:bCs/>
          <w:color w:val="000000" w:themeColor="text1"/>
        </w:rPr>
      </w:pPr>
    </w:p>
    <w:p w:rsidRPr="00D25F18" w:rsidR="00202EE0" w:rsidP="00827B1F" w:rsidRDefault="00202EE0" w14:paraId="092E2565" w14:textId="439A4ED7">
      <w:pPr>
        <w:numPr>
          <w:ilvl w:val="0"/>
          <w:numId w:val="72"/>
        </w:numPr>
        <w:tabs>
          <w:tab w:val="left" w:pos="0"/>
        </w:tabs>
        <w:suppressAutoHyphens/>
        <w:autoSpaceDE/>
        <w:autoSpaceDN/>
        <w:snapToGrid w:val="0"/>
        <w:ind w:left="0" w:right="26" w:firstLine="0"/>
        <w:jc w:val="both"/>
        <w:rPr>
          <w:b/>
          <w:bCs/>
          <w:color w:val="000000" w:themeColor="text1"/>
        </w:rPr>
      </w:pPr>
      <w:r w:rsidRPr="00D25F18">
        <w:rPr>
          <w:bCs/>
          <w:color w:val="000000" w:themeColor="text1"/>
        </w:rPr>
        <w:t xml:space="preserve">The temporary storage of construction debris and demolished material and parking of transport vehicles may obstruct circulation paths and access roads to and within the hospital premises, especially any </w:t>
      </w:r>
      <w:r w:rsidRPr="00D25F18">
        <w:rPr>
          <w:color w:val="000000" w:themeColor="text1"/>
        </w:rPr>
        <w:t>obstructions</w:t>
      </w:r>
      <w:r w:rsidRPr="00D25F18">
        <w:rPr>
          <w:bCs/>
          <w:color w:val="000000" w:themeColor="text1"/>
        </w:rPr>
        <w:t xml:space="preserve"> caused for emergency access to the hospital premises.</w:t>
      </w:r>
    </w:p>
    <w:p w:rsidRPr="00D25F18" w:rsidR="00713CF3" w:rsidP="00713CF3" w:rsidRDefault="00713CF3" w14:paraId="11CF6D6B" w14:textId="77777777">
      <w:pPr>
        <w:widowControl/>
        <w:tabs>
          <w:tab w:val="left" w:pos="0"/>
        </w:tabs>
        <w:suppressAutoHyphens/>
        <w:autoSpaceDE/>
        <w:autoSpaceDN/>
        <w:snapToGrid w:val="0"/>
        <w:ind w:right="29"/>
        <w:jc w:val="both"/>
        <w:rPr>
          <w:b/>
          <w:bCs/>
          <w:color w:val="000000" w:themeColor="text1"/>
        </w:rPr>
      </w:pPr>
    </w:p>
    <w:p w:rsidRPr="00D25F18" w:rsidR="00202EE0" w:rsidP="00827B1F" w:rsidRDefault="00202EE0" w14:paraId="4A5D3A6E" w14:textId="5DA55725">
      <w:pPr>
        <w:numPr>
          <w:ilvl w:val="0"/>
          <w:numId w:val="72"/>
        </w:numPr>
        <w:tabs>
          <w:tab w:val="left" w:pos="0"/>
        </w:tabs>
        <w:suppressAutoHyphens/>
        <w:autoSpaceDE/>
        <w:autoSpaceDN/>
        <w:snapToGrid w:val="0"/>
        <w:ind w:left="0" w:right="26" w:firstLine="0"/>
        <w:jc w:val="both"/>
        <w:rPr>
          <w:color w:val="000000" w:themeColor="text1"/>
          <w:lang w:val="en-GB"/>
        </w:rPr>
      </w:pPr>
      <w:r w:rsidRPr="00D25F18">
        <w:rPr>
          <w:rFonts w:eastAsiaTheme="majorEastAsia" w:cstheme="majorBidi"/>
          <w:b/>
          <w:color w:val="000000" w:themeColor="text1"/>
          <w:szCs w:val="24"/>
          <w:lang w:val="en-GB"/>
        </w:rPr>
        <w:t>Asbestos Cement management:</w:t>
      </w:r>
      <w:r w:rsidRPr="00D25F18">
        <w:rPr>
          <w:rFonts w:eastAsiaTheme="majorEastAsia" w:cstheme="majorBidi"/>
          <w:bCs/>
          <w:color w:val="000000" w:themeColor="text1"/>
          <w:szCs w:val="24"/>
          <w:lang w:val="en-GB"/>
        </w:rPr>
        <w:t xml:space="preserve"> Demolition and renovation work of buildings will generate asbestos cement waste from roofing and ceiling sheets. It is expected that a significant amount of asbestos waste will be generated at all nine sites as the asbestos cement ceilings and the asbestos cement roof needs replacement. Renovations and demolition of roofs and ceilings (partly or fully) at all nine sites will generate fairly large quantities of asbestos cement waste.</w:t>
      </w:r>
      <w:r w:rsidRPr="00D25F18">
        <w:rPr>
          <w:color w:val="000000" w:themeColor="text1"/>
          <w:lang w:val="en-GB"/>
        </w:rPr>
        <w:t xml:space="preserve"> </w:t>
      </w:r>
    </w:p>
    <w:p w:rsidRPr="00D25F18" w:rsidR="00713CF3" w:rsidP="00713CF3" w:rsidRDefault="00713CF3" w14:paraId="2B0D05E7" w14:textId="77777777">
      <w:pPr>
        <w:widowControl/>
        <w:tabs>
          <w:tab w:val="left" w:pos="0"/>
        </w:tabs>
        <w:suppressAutoHyphens/>
        <w:autoSpaceDE/>
        <w:autoSpaceDN/>
        <w:snapToGrid w:val="0"/>
        <w:ind w:right="29"/>
        <w:jc w:val="both"/>
        <w:rPr>
          <w:color w:val="000000" w:themeColor="text1"/>
          <w:lang w:val="en-GB"/>
        </w:rPr>
      </w:pPr>
    </w:p>
    <w:p w:rsidRPr="00D25F18" w:rsidR="00202EE0" w:rsidP="00202EE0" w:rsidRDefault="00202EE0" w14:paraId="75976446" w14:textId="6CDFEC6E">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B67B9C" w:rsidP="00202EE0" w:rsidRDefault="00B67B9C" w14:paraId="657E23C8" w14:textId="77777777">
      <w:pPr>
        <w:widowControl/>
        <w:tabs>
          <w:tab w:val="left" w:pos="0"/>
        </w:tabs>
        <w:suppressAutoHyphens/>
        <w:autoSpaceDE/>
        <w:autoSpaceDN/>
        <w:snapToGrid w:val="0"/>
        <w:ind w:right="29"/>
        <w:jc w:val="both"/>
        <w:rPr>
          <w:rFonts w:eastAsia="Times New Roman"/>
          <w:color w:val="000000" w:themeColor="text1"/>
          <w:u w:val="single"/>
          <w:lang w:val="en-GB" w:bidi="si-LK"/>
        </w:rPr>
      </w:pPr>
    </w:p>
    <w:p w:rsidRPr="00D25F18" w:rsidR="001018F5" w:rsidP="00EA76CC" w:rsidRDefault="00D44807" w14:paraId="78E9BD87" w14:textId="294EB770">
      <w:pPr>
        <w:numPr>
          <w:ilvl w:val="0"/>
          <w:numId w:val="72"/>
        </w:numPr>
        <w:tabs>
          <w:tab w:val="left" w:pos="0"/>
        </w:tabs>
        <w:suppressAutoHyphens/>
        <w:autoSpaceDE/>
        <w:autoSpaceDN/>
        <w:snapToGrid w:val="0"/>
        <w:ind w:left="0" w:right="26" w:firstLine="0"/>
        <w:jc w:val="both"/>
        <w:rPr>
          <w:rFonts w:eastAsiaTheme="minorEastAsia"/>
          <w:color w:val="000000"/>
          <w:kern w:val="24"/>
        </w:rPr>
      </w:pPr>
      <w:r w:rsidRPr="00D25F18">
        <w:rPr>
          <w:bCs/>
          <w:color w:val="000000" w:themeColor="text1"/>
        </w:rPr>
        <w:t xml:space="preserve">A competent person/contractor should develop a risk assessment and management plan to identify </w:t>
      </w:r>
      <w:r w:rsidRPr="00D25F18" w:rsidR="0054133F">
        <w:rPr>
          <w:bCs/>
          <w:color w:val="000000" w:themeColor="text1"/>
        </w:rPr>
        <w:t>the level of risk</w:t>
      </w:r>
      <w:r w:rsidRPr="00D25F18" w:rsidR="00C83F1B">
        <w:rPr>
          <w:bCs/>
          <w:color w:val="000000" w:themeColor="text1"/>
        </w:rPr>
        <w:t xml:space="preserve"> and to determine the level of control measures to be used</w:t>
      </w:r>
      <w:r w:rsidRPr="00D25F18" w:rsidR="00363826">
        <w:rPr>
          <w:bCs/>
          <w:color w:val="000000" w:themeColor="text1"/>
        </w:rPr>
        <w:t xml:space="preserve"> for the asbestos-containing materials</w:t>
      </w:r>
      <w:r w:rsidRPr="00D25F18" w:rsidR="00C83F1B">
        <w:rPr>
          <w:bCs/>
          <w:color w:val="000000" w:themeColor="text1"/>
        </w:rPr>
        <w:t xml:space="preserve">. </w:t>
      </w:r>
      <w:r w:rsidRPr="00D25F18" w:rsidR="001018F5">
        <w:rPr>
          <w:rFonts w:eastAsiaTheme="minorEastAsia"/>
          <w:color w:val="000000"/>
          <w:kern w:val="24"/>
        </w:rPr>
        <w:t>The following measures are required:</w:t>
      </w:r>
    </w:p>
    <w:p w:rsidRPr="00D25F18" w:rsidR="00EA76CC" w:rsidP="00EA76CC" w:rsidRDefault="00EA76CC" w14:paraId="4BE00D44" w14:textId="77777777">
      <w:pPr>
        <w:tabs>
          <w:tab w:val="left" w:pos="0"/>
        </w:tabs>
        <w:suppressAutoHyphens/>
        <w:autoSpaceDE/>
        <w:autoSpaceDN/>
        <w:snapToGrid w:val="0"/>
        <w:ind w:right="26"/>
        <w:jc w:val="both"/>
        <w:rPr>
          <w:rFonts w:eastAsiaTheme="minorEastAsia"/>
          <w:color w:val="000000"/>
          <w:kern w:val="24"/>
        </w:rPr>
      </w:pPr>
    </w:p>
    <w:p w:rsidRPr="00D25F18" w:rsidR="00202EE0" w:rsidP="00827B1F" w:rsidRDefault="00FD09BA" w14:paraId="255CF50C" w14:textId="3867F732">
      <w:pPr>
        <w:widowControl/>
        <w:numPr>
          <w:ilvl w:val="0"/>
          <w:numId w:val="30"/>
        </w:numPr>
        <w:autoSpaceDE/>
        <w:autoSpaceDN/>
        <w:jc w:val="both"/>
        <w:rPr>
          <w:bCs/>
          <w:color w:val="000000" w:themeColor="text1"/>
        </w:rPr>
      </w:pPr>
      <w:r w:rsidRPr="00D25F18">
        <w:rPr>
          <w:bCs/>
          <w:color w:val="000000" w:themeColor="text1"/>
        </w:rPr>
        <w:t xml:space="preserve">The competent person/contractor will identify if </w:t>
      </w:r>
      <w:r w:rsidRPr="00D25F18" w:rsidR="00202EE0">
        <w:rPr>
          <w:bCs/>
          <w:color w:val="000000" w:themeColor="text1"/>
        </w:rPr>
        <w:t xml:space="preserve">the building materials of the demolished buildings, fittings and fixtures removed during renovations </w:t>
      </w:r>
      <w:r w:rsidRPr="00D25F18">
        <w:rPr>
          <w:bCs/>
          <w:color w:val="000000" w:themeColor="text1"/>
        </w:rPr>
        <w:t xml:space="preserve">are safe </w:t>
      </w:r>
      <w:r w:rsidRPr="00D25F18" w:rsidR="00D8742E">
        <w:rPr>
          <w:bCs/>
          <w:color w:val="000000" w:themeColor="text1"/>
        </w:rPr>
        <w:t xml:space="preserve">and </w:t>
      </w:r>
      <w:r w:rsidRPr="00D25F18" w:rsidR="00202EE0">
        <w:rPr>
          <w:bCs/>
          <w:color w:val="000000" w:themeColor="text1"/>
        </w:rPr>
        <w:t xml:space="preserve">can </w:t>
      </w:r>
      <w:r w:rsidRPr="00D25F18">
        <w:rPr>
          <w:bCs/>
          <w:color w:val="000000" w:themeColor="text1"/>
        </w:rPr>
        <w:t xml:space="preserve">still </w:t>
      </w:r>
      <w:r w:rsidRPr="00D25F18" w:rsidR="00202EE0">
        <w:rPr>
          <w:bCs/>
          <w:color w:val="000000" w:themeColor="text1"/>
        </w:rPr>
        <w:t xml:space="preserve">be re-used (i.e., doors, windows, timber, roofing materials, and bricks). The </w:t>
      </w:r>
      <w:r w:rsidRPr="00D25F18" w:rsidR="00D8742E">
        <w:rPr>
          <w:bCs/>
          <w:color w:val="000000" w:themeColor="text1"/>
        </w:rPr>
        <w:t>competent person/</w:t>
      </w:r>
      <w:r w:rsidRPr="00D25F18" w:rsidR="00202EE0">
        <w:rPr>
          <w:bCs/>
          <w:color w:val="000000" w:themeColor="text1"/>
        </w:rPr>
        <w:t>contractor,</w:t>
      </w:r>
      <w:r w:rsidRPr="00D25F18" w:rsidR="00D8742E">
        <w:rPr>
          <w:bCs/>
          <w:color w:val="000000" w:themeColor="text1"/>
        </w:rPr>
        <w:t xml:space="preserve"> if different from the project contractor, shall </w:t>
      </w:r>
      <w:r w:rsidR="001452A5">
        <w:rPr>
          <w:bCs/>
          <w:color w:val="000000" w:themeColor="text1"/>
        </w:rPr>
        <w:t>develop</w:t>
      </w:r>
      <w:r w:rsidRPr="00D25F18" w:rsidR="001452A5">
        <w:rPr>
          <w:bCs/>
          <w:color w:val="000000" w:themeColor="text1"/>
        </w:rPr>
        <w:t xml:space="preserve"> </w:t>
      </w:r>
      <w:r w:rsidRPr="00D25F18" w:rsidR="00D73101">
        <w:rPr>
          <w:bCs/>
          <w:color w:val="000000" w:themeColor="text1"/>
        </w:rPr>
        <w:t xml:space="preserve">asbestos-specific measures </w:t>
      </w:r>
      <w:r w:rsidR="005B159B">
        <w:rPr>
          <w:bCs/>
          <w:color w:val="000000" w:themeColor="text1"/>
        </w:rPr>
        <w:t>to be incorporated in the project contractor’s</w:t>
      </w:r>
      <w:r w:rsidRPr="00D25F18" w:rsidR="00202EE0">
        <w:rPr>
          <w:bCs/>
          <w:color w:val="000000" w:themeColor="text1"/>
        </w:rPr>
        <w:t xml:space="preserve"> Construction Waste Management Plan (C-WMP)</w:t>
      </w:r>
      <w:r w:rsidRPr="00D25F18" w:rsidR="00D73101">
        <w:rPr>
          <w:bCs/>
          <w:color w:val="000000" w:themeColor="text1"/>
        </w:rPr>
        <w:t>.</w:t>
      </w:r>
      <w:r w:rsidRPr="00D25F18" w:rsidR="00202EE0">
        <w:rPr>
          <w:bCs/>
          <w:color w:val="000000" w:themeColor="text1"/>
        </w:rPr>
        <w:t xml:space="preserve"> The contractor has to consult the hospital authorities after careful removal of such reusable/recyclable material and hand it over to the material stocks to them. It is the responsibility of the </w:t>
      </w:r>
      <w:r w:rsidR="005B159B">
        <w:rPr>
          <w:bCs/>
          <w:color w:val="000000" w:themeColor="text1"/>
        </w:rPr>
        <w:t xml:space="preserve">project </w:t>
      </w:r>
      <w:r w:rsidRPr="00D25F18" w:rsidR="00202EE0">
        <w:rPr>
          <w:bCs/>
          <w:color w:val="000000" w:themeColor="text1"/>
        </w:rPr>
        <w:t xml:space="preserve">contractor to keep records of such material that are handed over to the hospital authorities. </w:t>
      </w:r>
    </w:p>
    <w:p w:rsidRPr="00D25F18" w:rsidR="00EA76CC" w:rsidP="00EA76CC" w:rsidRDefault="00EA76CC" w14:paraId="0A1D839C" w14:textId="77777777">
      <w:pPr>
        <w:widowControl/>
        <w:autoSpaceDE/>
        <w:autoSpaceDN/>
        <w:ind w:left="720"/>
        <w:jc w:val="both"/>
        <w:rPr>
          <w:bCs/>
          <w:color w:val="000000" w:themeColor="text1"/>
        </w:rPr>
      </w:pPr>
    </w:p>
    <w:p w:rsidRPr="00D25F18" w:rsidR="00202EE0" w:rsidP="00827B1F" w:rsidRDefault="00202EE0" w14:paraId="7A3190F1" w14:textId="578AFADC">
      <w:pPr>
        <w:widowControl/>
        <w:numPr>
          <w:ilvl w:val="0"/>
          <w:numId w:val="30"/>
        </w:numPr>
        <w:autoSpaceDE/>
        <w:autoSpaceDN/>
        <w:jc w:val="both"/>
        <w:rPr>
          <w:bCs/>
          <w:color w:val="000000" w:themeColor="text1"/>
        </w:rPr>
      </w:pPr>
      <w:r w:rsidRPr="00D25F18">
        <w:rPr>
          <w:bCs/>
          <w:color w:val="000000" w:themeColor="text1"/>
        </w:rPr>
        <w:t xml:space="preserve">Paving materials of the buildings (i.e., floor tiles), rubble work, plastering and weak masonry sections and concreted structures, broken roof tiles, once demolished, may not fall into the useable category, other than to be used for landfills. Removal and disposal of all such demolished material (that cannot be reused/recycled) will be the responsibility of the </w:t>
      </w:r>
      <w:r w:rsidRPr="00D25F18" w:rsidR="00753BA8">
        <w:rPr>
          <w:bCs/>
          <w:color w:val="000000" w:themeColor="text1"/>
        </w:rPr>
        <w:t xml:space="preserve">competent </w:t>
      </w:r>
      <w:r w:rsidRPr="00D25F18">
        <w:rPr>
          <w:bCs/>
          <w:color w:val="000000" w:themeColor="text1"/>
        </w:rPr>
        <w:t xml:space="preserve">contractor. The contractor needs to obtain all the approval from the relevant Government authorities for the disposal sites. During the transportation of such materials, the trucks should be covered to prevent any spills and dust. </w:t>
      </w:r>
    </w:p>
    <w:p w:rsidRPr="00D25F18" w:rsidR="00623CFD" w:rsidP="00623CFD" w:rsidRDefault="00623CFD" w14:paraId="444A4DAA" w14:textId="77777777">
      <w:pPr>
        <w:pStyle w:val="ListParagraph"/>
        <w:rPr>
          <w:bCs/>
          <w:color w:val="000000" w:themeColor="text1"/>
        </w:rPr>
      </w:pPr>
    </w:p>
    <w:p w:rsidRPr="00D25F18" w:rsidR="00202EE0" w:rsidP="00827B1F" w:rsidRDefault="00202EE0" w14:paraId="5A92679C" w14:textId="34D5FFA2">
      <w:pPr>
        <w:widowControl/>
        <w:numPr>
          <w:ilvl w:val="0"/>
          <w:numId w:val="30"/>
        </w:numPr>
        <w:autoSpaceDE/>
        <w:autoSpaceDN/>
        <w:jc w:val="both"/>
        <w:rPr>
          <w:bCs/>
          <w:color w:val="000000" w:themeColor="text1"/>
        </w:rPr>
      </w:pPr>
      <w:r w:rsidRPr="00D25F18">
        <w:rPr>
          <w:bCs/>
          <w:color w:val="000000" w:themeColor="text1"/>
        </w:rPr>
        <w:t xml:space="preserve">There should be no open burning of any demolished material, on-site or offsite. </w:t>
      </w:r>
    </w:p>
    <w:p w:rsidRPr="00D25F18" w:rsidR="00623CFD" w:rsidP="00623CFD" w:rsidRDefault="00623CFD" w14:paraId="32FA2280" w14:textId="77777777">
      <w:pPr>
        <w:pStyle w:val="ListParagraph"/>
        <w:rPr>
          <w:bCs/>
          <w:color w:val="000000" w:themeColor="text1"/>
        </w:rPr>
      </w:pPr>
    </w:p>
    <w:p w:rsidRPr="00D25F18" w:rsidR="00202EE0" w:rsidP="00827B1F" w:rsidRDefault="00202EE0" w14:paraId="3D9DA177" w14:textId="54431655">
      <w:pPr>
        <w:widowControl/>
        <w:numPr>
          <w:ilvl w:val="0"/>
          <w:numId w:val="30"/>
        </w:numPr>
        <w:autoSpaceDE/>
        <w:autoSpaceDN/>
        <w:jc w:val="both"/>
        <w:rPr>
          <w:bCs/>
          <w:color w:val="000000" w:themeColor="text1"/>
        </w:rPr>
      </w:pPr>
      <w:r w:rsidRPr="00D25F18">
        <w:rPr>
          <w:bCs/>
          <w:color w:val="000000" w:themeColor="text1"/>
        </w:rPr>
        <w:t xml:space="preserve">Demolished material such as broken ceramic fittings and fixtures, parts of electrical wiring and plumbing material, other metal items, plastic items, etc., may need to be disposed of separately. The contractor should consult the local authority for disposal of such material. </w:t>
      </w:r>
    </w:p>
    <w:p w:rsidRPr="00D25F18" w:rsidR="00623CFD" w:rsidP="00623CFD" w:rsidRDefault="00623CFD" w14:paraId="4AF99D35" w14:textId="77777777">
      <w:pPr>
        <w:pStyle w:val="ListParagraph"/>
        <w:rPr>
          <w:bCs/>
          <w:color w:val="000000" w:themeColor="text1"/>
        </w:rPr>
      </w:pPr>
    </w:p>
    <w:p w:rsidRPr="00D25F18" w:rsidR="00202EE0" w:rsidP="00827B1F" w:rsidRDefault="00202EE0" w14:paraId="63482B3E" w14:textId="44A378E0">
      <w:pPr>
        <w:widowControl/>
        <w:numPr>
          <w:ilvl w:val="0"/>
          <w:numId w:val="30"/>
        </w:numPr>
        <w:autoSpaceDE/>
        <w:autoSpaceDN/>
        <w:jc w:val="both"/>
        <w:rPr>
          <w:bCs/>
          <w:color w:val="000000" w:themeColor="text1"/>
        </w:rPr>
      </w:pPr>
      <w:r w:rsidRPr="00D25F18">
        <w:rPr>
          <w:color w:val="000000" w:themeColor="text1"/>
        </w:rPr>
        <w:t>Discarded asbestos cement (AC) sheets should be handled and disposed of with extreme care</w:t>
      </w:r>
      <w:r w:rsidRPr="00D25F18" w:rsidR="00753BA8">
        <w:rPr>
          <w:color w:val="000000" w:themeColor="text1"/>
        </w:rPr>
        <w:t xml:space="preserve"> by competent persons/contractors</w:t>
      </w:r>
      <w:r w:rsidRPr="00D25F18">
        <w:rPr>
          <w:color w:val="000000" w:themeColor="text1"/>
        </w:rPr>
        <w:t xml:space="preserve">. </w:t>
      </w:r>
      <w:r w:rsidRPr="00D25F18" w:rsidR="00753BA8">
        <w:rPr>
          <w:rFonts w:eastAsiaTheme="minorEastAsia"/>
          <w:color w:val="000000"/>
          <w:kern w:val="24"/>
        </w:rPr>
        <w:t xml:space="preserve">Removal of asbestos is a complex and multistage process. </w:t>
      </w:r>
      <w:r w:rsidRPr="00D25F18">
        <w:rPr>
          <w:bCs/>
          <w:color w:val="000000" w:themeColor="text1"/>
        </w:rPr>
        <w:t>For material</w:t>
      </w:r>
      <w:r w:rsidRPr="00D25F18" w:rsidR="00753BA8">
        <w:rPr>
          <w:bCs/>
          <w:color w:val="000000" w:themeColor="text1"/>
        </w:rPr>
        <w:t>s</w:t>
      </w:r>
      <w:r w:rsidRPr="00D25F18">
        <w:rPr>
          <w:bCs/>
          <w:color w:val="000000" w:themeColor="text1"/>
        </w:rPr>
        <w:t xml:space="preserve"> containing asbestos cement, the following should be followed.</w:t>
      </w:r>
    </w:p>
    <w:p w:rsidRPr="00D25F18" w:rsidR="00753BA8" w:rsidP="00EA76CC" w:rsidRDefault="00753BA8" w14:paraId="1DC7BAE1" w14:textId="77777777">
      <w:pPr>
        <w:pStyle w:val="ListParagraph"/>
        <w:rPr>
          <w:bCs/>
          <w:color w:val="000000" w:themeColor="text1"/>
        </w:rPr>
      </w:pPr>
    </w:p>
    <w:p w:rsidRPr="00D25F18" w:rsidR="00753BA8" w:rsidP="00753BA8" w:rsidRDefault="00753BA8" w14:paraId="12590B27" w14:textId="48F81C18">
      <w:pPr>
        <w:numPr>
          <w:ilvl w:val="1"/>
          <w:numId w:val="30"/>
        </w:numPr>
        <w:jc w:val="both"/>
        <w:rPr>
          <w:rFonts w:eastAsiaTheme="minorEastAsia"/>
          <w:color w:val="000000"/>
          <w:kern w:val="24"/>
        </w:rPr>
      </w:pPr>
      <w:r w:rsidRPr="00D25F18">
        <w:rPr>
          <w:color w:val="000000"/>
          <w:kern w:val="24"/>
        </w:rPr>
        <w:t xml:space="preserve">Personal &amp; Respiratory Protective Equipment </w:t>
      </w:r>
      <w:r w:rsidRPr="00D25F18" w:rsidR="00002F26">
        <w:rPr>
          <w:color w:val="000000"/>
          <w:kern w:val="24"/>
        </w:rPr>
        <w:t>should be</w:t>
      </w:r>
      <w:r w:rsidRPr="00D25F18">
        <w:rPr>
          <w:color w:val="000000"/>
          <w:kern w:val="24"/>
        </w:rPr>
        <w:t xml:space="preserve"> used</w:t>
      </w:r>
      <w:r w:rsidRPr="00D25F18" w:rsidR="00002F26">
        <w:rPr>
          <w:color w:val="000000"/>
          <w:kern w:val="24"/>
        </w:rPr>
        <w:t xml:space="preserve"> by trained workers</w:t>
      </w:r>
      <w:r w:rsidRPr="00D25F18">
        <w:rPr>
          <w:color w:val="000000"/>
          <w:kern w:val="24"/>
        </w:rPr>
        <w:t xml:space="preserve">. </w:t>
      </w:r>
    </w:p>
    <w:p w:rsidRPr="00D25F18" w:rsidR="00753BA8" w:rsidP="00753BA8" w:rsidRDefault="00753BA8" w14:paraId="7D0DA098" w14:textId="77777777">
      <w:pPr>
        <w:widowControl/>
        <w:numPr>
          <w:ilvl w:val="1"/>
          <w:numId w:val="30"/>
        </w:numPr>
        <w:autoSpaceDE/>
        <w:autoSpaceDN/>
        <w:jc w:val="both"/>
        <w:rPr>
          <w:rFonts w:eastAsiaTheme="minorEastAsia"/>
          <w:color w:val="000000"/>
          <w:kern w:val="24"/>
        </w:rPr>
      </w:pPr>
      <w:r w:rsidRPr="00D25F18">
        <w:rPr>
          <w:rFonts w:eastAsiaTheme="minorEastAsia"/>
          <w:color w:val="000000"/>
          <w:kern w:val="24"/>
        </w:rPr>
        <w:t xml:space="preserve">The enclosure that surrounds the work that needs to be undertaken is constructed in a specific way to prevent fibre egress </w:t>
      </w:r>
    </w:p>
    <w:p w:rsidRPr="00D25F18" w:rsidR="00753BA8" w:rsidP="00753BA8" w:rsidRDefault="00753BA8" w14:paraId="0ED6E7B9" w14:textId="77777777">
      <w:pPr>
        <w:widowControl/>
        <w:numPr>
          <w:ilvl w:val="1"/>
          <w:numId w:val="30"/>
        </w:numPr>
        <w:autoSpaceDE/>
        <w:autoSpaceDN/>
        <w:jc w:val="both"/>
        <w:rPr>
          <w:rFonts w:eastAsiaTheme="minorEastAsia"/>
          <w:color w:val="000000"/>
          <w:kern w:val="24"/>
        </w:rPr>
      </w:pPr>
      <w:r w:rsidRPr="00D25F18">
        <w:rPr>
          <w:rFonts w:eastAsiaTheme="minorEastAsia"/>
          <w:color w:val="000000"/>
          <w:kern w:val="24"/>
        </w:rPr>
        <w:t xml:space="preserve">In order to enter and leave the enclosure safely, a very specific design of airlocks have to be made and tested </w:t>
      </w:r>
    </w:p>
    <w:p w:rsidRPr="00D25F18" w:rsidR="00753BA8" w:rsidP="00753BA8" w:rsidRDefault="00753BA8" w14:paraId="65846B76" w14:textId="77777777">
      <w:pPr>
        <w:widowControl/>
        <w:numPr>
          <w:ilvl w:val="1"/>
          <w:numId w:val="30"/>
        </w:numPr>
        <w:autoSpaceDE/>
        <w:autoSpaceDN/>
        <w:jc w:val="both"/>
        <w:rPr>
          <w:rFonts w:eastAsiaTheme="minorEastAsia"/>
          <w:color w:val="000000"/>
          <w:kern w:val="24"/>
        </w:rPr>
      </w:pPr>
      <w:r w:rsidRPr="00D25F18">
        <w:rPr>
          <w:rFonts w:eastAsiaTheme="minorEastAsia"/>
          <w:color w:val="000000"/>
          <w:kern w:val="24"/>
        </w:rPr>
        <w:t>To ensure that the whole enclosure is under negative pressure, an air mover with bespoke high efficiency particulate filters should be used. This means that any breach of containment generates a net influx of air .</w:t>
      </w:r>
    </w:p>
    <w:p w:rsidRPr="00D25F18" w:rsidR="00753BA8" w:rsidP="00753BA8" w:rsidRDefault="00753BA8" w14:paraId="241B841B" w14:textId="77777777">
      <w:pPr>
        <w:widowControl/>
        <w:numPr>
          <w:ilvl w:val="1"/>
          <w:numId w:val="30"/>
        </w:numPr>
        <w:autoSpaceDE/>
        <w:autoSpaceDN/>
        <w:jc w:val="both"/>
        <w:rPr>
          <w:rFonts w:eastAsiaTheme="minorEastAsia"/>
          <w:color w:val="000000"/>
          <w:kern w:val="24"/>
        </w:rPr>
      </w:pPr>
      <w:r w:rsidRPr="00D25F18">
        <w:rPr>
          <w:rFonts w:eastAsiaTheme="minorEastAsia"/>
          <w:color w:val="000000"/>
          <w:kern w:val="24"/>
        </w:rPr>
        <w:t>As asbestos will adhere to hair, skin and clothes it is a requirement that anyone undertaking asbestos removal decontaminate themselves thoroughly – through a three-stage shower unit.</w:t>
      </w:r>
    </w:p>
    <w:p w:rsidRPr="00D25F18" w:rsidR="00753BA8" w:rsidP="00753BA8" w:rsidRDefault="00753BA8" w14:paraId="4EA7CB69" w14:textId="77777777">
      <w:pPr>
        <w:widowControl/>
        <w:numPr>
          <w:ilvl w:val="1"/>
          <w:numId w:val="30"/>
        </w:numPr>
        <w:autoSpaceDE/>
        <w:autoSpaceDN/>
        <w:jc w:val="both"/>
        <w:rPr>
          <w:rFonts w:eastAsiaTheme="minorEastAsia"/>
          <w:color w:val="000000"/>
          <w:kern w:val="24"/>
        </w:rPr>
      </w:pPr>
      <w:r w:rsidRPr="00D25F18">
        <w:rPr>
          <w:rFonts w:eastAsiaTheme="minorEastAsia"/>
          <w:color w:val="000000"/>
          <w:kern w:val="24"/>
        </w:rPr>
        <w:t xml:space="preserve">Once the asbestos containing material has been removed, then it is incumbent upon someone independent from those stripping the ACM to inspect visually that everything has gone and been left clean and that that air is devoid of airborne asbestos fibres before allowing the enclosure to be deconstructed and disposed of safely </w:t>
      </w:r>
    </w:p>
    <w:p w:rsidRPr="00D25F18" w:rsidR="00202EE0" w:rsidP="00827B1F" w:rsidRDefault="00202EE0" w14:paraId="62AFE1A2" w14:textId="77777777">
      <w:pPr>
        <w:pStyle w:val="ListParagraph"/>
        <w:widowControl w:val="0"/>
        <w:numPr>
          <w:ilvl w:val="1"/>
          <w:numId w:val="30"/>
        </w:numPr>
        <w:tabs>
          <w:tab w:val="left" w:pos="2001"/>
        </w:tabs>
        <w:autoSpaceDE w:val="0"/>
        <w:autoSpaceDN w:val="0"/>
        <w:contextualSpacing w:val="0"/>
        <w:rPr>
          <w:color w:val="000000" w:themeColor="text1"/>
        </w:rPr>
      </w:pPr>
      <w:r w:rsidRPr="00D25F18">
        <w:rPr>
          <w:color w:val="000000" w:themeColor="text1"/>
        </w:rPr>
        <w:t>Breaking the AC sheets while dismantling should be avoided or</w:t>
      </w:r>
      <w:r w:rsidRPr="00D25F18">
        <w:rPr>
          <w:color w:val="000000" w:themeColor="text1"/>
          <w:spacing w:val="-17"/>
        </w:rPr>
        <w:t xml:space="preserve"> </w:t>
      </w:r>
      <w:r w:rsidRPr="00D25F18">
        <w:rPr>
          <w:color w:val="000000" w:themeColor="text1"/>
        </w:rPr>
        <w:t>minimized.</w:t>
      </w:r>
    </w:p>
    <w:p w:rsidRPr="00D25F18" w:rsidR="00202EE0" w:rsidP="00827B1F" w:rsidRDefault="00202EE0" w14:paraId="106FE436" w14:textId="77777777">
      <w:pPr>
        <w:pStyle w:val="ListParagraph"/>
        <w:widowControl w:val="0"/>
        <w:numPr>
          <w:ilvl w:val="1"/>
          <w:numId w:val="30"/>
        </w:numPr>
        <w:tabs>
          <w:tab w:val="left" w:pos="2001"/>
        </w:tabs>
        <w:autoSpaceDE w:val="0"/>
        <w:autoSpaceDN w:val="0"/>
        <w:contextualSpacing w:val="0"/>
        <w:rPr>
          <w:color w:val="000000" w:themeColor="text1"/>
        </w:rPr>
      </w:pPr>
      <w:r w:rsidRPr="00D25F18">
        <w:rPr>
          <w:color w:val="000000" w:themeColor="text1"/>
        </w:rPr>
        <w:t>If the sheets are bolted in place, bolts should be dampened and cut while avoiding contact with the</w:t>
      </w:r>
      <w:r w:rsidRPr="00D25F18">
        <w:rPr>
          <w:color w:val="000000" w:themeColor="text1"/>
          <w:spacing w:val="-2"/>
        </w:rPr>
        <w:t xml:space="preserve"> </w:t>
      </w:r>
      <w:r w:rsidRPr="00D25F18">
        <w:rPr>
          <w:color w:val="000000" w:themeColor="text1"/>
        </w:rPr>
        <w:t>AC.</w:t>
      </w:r>
    </w:p>
    <w:p w:rsidRPr="00D25F18" w:rsidR="00202EE0" w:rsidP="00827B1F" w:rsidRDefault="00202EE0" w14:paraId="2F92B5B9" w14:textId="77777777">
      <w:pPr>
        <w:pStyle w:val="ListParagraph"/>
        <w:widowControl w:val="0"/>
        <w:numPr>
          <w:ilvl w:val="1"/>
          <w:numId w:val="30"/>
        </w:numPr>
        <w:tabs>
          <w:tab w:val="left" w:pos="2001"/>
        </w:tabs>
        <w:autoSpaceDE w:val="0"/>
        <w:autoSpaceDN w:val="0"/>
        <w:contextualSpacing w:val="0"/>
        <w:rPr>
          <w:color w:val="000000" w:themeColor="text1"/>
        </w:rPr>
      </w:pPr>
      <w:r w:rsidRPr="00D25F18">
        <w:rPr>
          <w:color w:val="000000" w:themeColor="text1"/>
        </w:rPr>
        <w:t>Large pieces should be slowly lowered to the ground but not dropped or used as rubble.</w:t>
      </w:r>
    </w:p>
    <w:p w:rsidRPr="00D25F18" w:rsidR="00202EE0" w:rsidP="00827B1F" w:rsidRDefault="00202EE0" w14:paraId="2A524656" w14:textId="77777777">
      <w:pPr>
        <w:pStyle w:val="ListParagraph"/>
        <w:widowControl w:val="0"/>
        <w:numPr>
          <w:ilvl w:val="1"/>
          <w:numId w:val="30"/>
        </w:numPr>
        <w:tabs>
          <w:tab w:val="left" w:pos="2001"/>
        </w:tabs>
        <w:autoSpaceDE w:val="0"/>
        <w:autoSpaceDN w:val="0"/>
        <w:contextualSpacing w:val="0"/>
        <w:rPr>
          <w:color w:val="000000" w:themeColor="text1"/>
        </w:rPr>
      </w:pPr>
      <w:r w:rsidRPr="00D25F18">
        <w:rPr>
          <w:color w:val="000000" w:themeColor="text1"/>
        </w:rPr>
        <w:t>Once removed, the sheets should be wetted to minimize asbestos fibre</w:t>
      </w:r>
      <w:r w:rsidRPr="00D25F18">
        <w:rPr>
          <w:color w:val="000000" w:themeColor="text1"/>
          <w:spacing w:val="-24"/>
        </w:rPr>
        <w:t xml:space="preserve"> </w:t>
      </w:r>
      <w:r w:rsidRPr="00D25F18">
        <w:rPr>
          <w:color w:val="000000" w:themeColor="text1"/>
        </w:rPr>
        <w:t>getting air borne.</w:t>
      </w:r>
    </w:p>
    <w:p w:rsidRPr="00D25F18" w:rsidR="00202EE0" w:rsidP="00827B1F" w:rsidRDefault="00202EE0" w14:paraId="316119B3" w14:textId="77777777">
      <w:pPr>
        <w:pStyle w:val="ListParagraph"/>
        <w:widowControl w:val="0"/>
        <w:numPr>
          <w:ilvl w:val="1"/>
          <w:numId w:val="30"/>
        </w:numPr>
        <w:tabs>
          <w:tab w:val="left" w:pos="2001"/>
        </w:tabs>
        <w:autoSpaceDE w:val="0"/>
        <w:autoSpaceDN w:val="0"/>
        <w:contextualSpacing w:val="0"/>
        <w:rPr>
          <w:color w:val="000000" w:themeColor="text1"/>
        </w:rPr>
      </w:pPr>
      <w:r w:rsidRPr="00D25F18">
        <w:rPr>
          <w:color w:val="000000" w:themeColor="text1"/>
        </w:rPr>
        <w:t>The</w:t>
      </w:r>
      <w:r w:rsidRPr="00D25F18">
        <w:rPr>
          <w:color w:val="000000" w:themeColor="text1"/>
          <w:spacing w:val="-14"/>
        </w:rPr>
        <w:t xml:space="preserve"> </w:t>
      </w:r>
      <w:r w:rsidRPr="00D25F18">
        <w:rPr>
          <w:color w:val="000000" w:themeColor="text1"/>
        </w:rPr>
        <w:t>removed</w:t>
      </w:r>
      <w:r w:rsidRPr="00D25F18">
        <w:rPr>
          <w:color w:val="000000" w:themeColor="text1"/>
          <w:spacing w:val="-12"/>
        </w:rPr>
        <w:t xml:space="preserve"> </w:t>
      </w:r>
      <w:r w:rsidRPr="00D25F18">
        <w:rPr>
          <w:color w:val="000000" w:themeColor="text1"/>
        </w:rPr>
        <w:t>sheets</w:t>
      </w:r>
      <w:r w:rsidRPr="00D25F18">
        <w:rPr>
          <w:color w:val="000000" w:themeColor="text1"/>
          <w:spacing w:val="-13"/>
        </w:rPr>
        <w:t xml:space="preserve"> </w:t>
      </w:r>
      <w:r w:rsidRPr="00D25F18">
        <w:rPr>
          <w:color w:val="000000" w:themeColor="text1"/>
        </w:rPr>
        <w:t>should</w:t>
      </w:r>
      <w:r w:rsidRPr="00D25F18">
        <w:rPr>
          <w:color w:val="000000" w:themeColor="text1"/>
          <w:spacing w:val="-11"/>
        </w:rPr>
        <w:t xml:space="preserve"> </w:t>
      </w:r>
      <w:r w:rsidRPr="00D25F18">
        <w:rPr>
          <w:color w:val="000000" w:themeColor="text1"/>
        </w:rPr>
        <w:t>be</w:t>
      </w:r>
      <w:r w:rsidRPr="00D25F18">
        <w:rPr>
          <w:color w:val="000000" w:themeColor="text1"/>
          <w:spacing w:val="-13"/>
        </w:rPr>
        <w:t xml:space="preserve"> </w:t>
      </w:r>
      <w:r w:rsidRPr="00D25F18">
        <w:rPr>
          <w:color w:val="000000" w:themeColor="text1"/>
        </w:rPr>
        <w:t>stacked</w:t>
      </w:r>
      <w:r w:rsidRPr="00D25F18">
        <w:rPr>
          <w:color w:val="000000" w:themeColor="text1"/>
          <w:spacing w:val="-12"/>
        </w:rPr>
        <w:t xml:space="preserve"> </w:t>
      </w:r>
      <w:r w:rsidRPr="00D25F18">
        <w:rPr>
          <w:color w:val="000000" w:themeColor="text1"/>
        </w:rPr>
        <w:t>carefully</w:t>
      </w:r>
      <w:r w:rsidRPr="00D25F18">
        <w:rPr>
          <w:color w:val="000000" w:themeColor="text1"/>
          <w:spacing w:val="-13"/>
        </w:rPr>
        <w:t xml:space="preserve"> </w:t>
      </w:r>
      <w:r w:rsidRPr="00D25F18">
        <w:rPr>
          <w:color w:val="000000" w:themeColor="text1"/>
        </w:rPr>
        <w:t>on-site,</w:t>
      </w:r>
      <w:r w:rsidRPr="00D25F18">
        <w:rPr>
          <w:color w:val="000000" w:themeColor="text1"/>
          <w:spacing w:val="-14"/>
        </w:rPr>
        <w:t xml:space="preserve"> </w:t>
      </w:r>
      <w:r w:rsidRPr="00D25F18">
        <w:rPr>
          <w:color w:val="000000" w:themeColor="text1"/>
        </w:rPr>
        <w:t>temporarily</w:t>
      </w:r>
      <w:r w:rsidRPr="00D25F18">
        <w:rPr>
          <w:color w:val="000000" w:themeColor="text1"/>
          <w:spacing w:val="-12"/>
        </w:rPr>
        <w:t xml:space="preserve"> </w:t>
      </w:r>
      <w:r w:rsidRPr="00D25F18">
        <w:rPr>
          <w:color w:val="000000" w:themeColor="text1"/>
        </w:rPr>
        <w:t>away</w:t>
      </w:r>
      <w:r w:rsidRPr="00D25F18">
        <w:rPr>
          <w:color w:val="000000" w:themeColor="text1"/>
          <w:spacing w:val="-16"/>
        </w:rPr>
        <w:t xml:space="preserve"> </w:t>
      </w:r>
      <w:r w:rsidRPr="00D25F18">
        <w:rPr>
          <w:color w:val="000000" w:themeColor="text1"/>
        </w:rPr>
        <w:t>from areas that are used by people and covered in thick polythene</w:t>
      </w:r>
      <w:r w:rsidRPr="00D25F18">
        <w:rPr>
          <w:color w:val="000000" w:themeColor="text1"/>
          <w:spacing w:val="-11"/>
        </w:rPr>
        <w:t xml:space="preserve"> </w:t>
      </w:r>
      <w:r w:rsidRPr="00D25F18">
        <w:rPr>
          <w:color w:val="000000" w:themeColor="text1"/>
        </w:rPr>
        <w:t>sheets.</w:t>
      </w:r>
    </w:p>
    <w:p w:rsidRPr="00D25F18" w:rsidR="00202EE0" w:rsidP="00827B1F" w:rsidRDefault="00202EE0" w14:paraId="7523B44D" w14:textId="77777777">
      <w:pPr>
        <w:pStyle w:val="ListParagraph"/>
        <w:widowControl w:val="0"/>
        <w:numPr>
          <w:ilvl w:val="1"/>
          <w:numId w:val="30"/>
        </w:numPr>
        <w:tabs>
          <w:tab w:val="left" w:pos="2001"/>
        </w:tabs>
        <w:autoSpaceDE w:val="0"/>
        <w:autoSpaceDN w:val="0"/>
        <w:contextualSpacing w:val="0"/>
        <w:rPr>
          <w:color w:val="000000" w:themeColor="text1"/>
        </w:rPr>
      </w:pPr>
      <w:r w:rsidRPr="00D25F18">
        <w:rPr>
          <w:color w:val="000000" w:themeColor="text1"/>
        </w:rPr>
        <w:t>Remove the sheets to a permanent store either within the premises or in a central location for all AC waste in the district/province. Such sites should be identified prior to the commencement of demolition</w:t>
      </w:r>
      <w:r w:rsidRPr="00D25F18">
        <w:rPr>
          <w:color w:val="000000" w:themeColor="text1"/>
          <w:spacing w:val="-7"/>
        </w:rPr>
        <w:t xml:space="preserve"> </w:t>
      </w:r>
      <w:r w:rsidRPr="00D25F18">
        <w:rPr>
          <w:color w:val="000000" w:themeColor="text1"/>
        </w:rPr>
        <w:t>activities.</w:t>
      </w:r>
    </w:p>
    <w:p w:rsidRPr="00D25F18" w:rsidR="00202EE0" w:rsidP="00827B1F" w:rsidRDefault="00202EE0" w14:paraId="75C8EABA" w14:textId="77777777">
      <w:pPr>
        <w:pStyle w:val="ListParagraph"/>
        <w:widowControl w:val="0"/>
        <w:numPr>
          <w:ilvl w:val="1"/>
          <w:numId w:val="30"/>
        </w:numPr>
        <w:tabs>
          <w:tab w:val="left" w:pos="2001"/>
        </w:tabs>
        <w:autoSpaceDE w:val="0"/>
        <w:autoSpaceDN w:val="0"/>
        <w:contextualSpacing w:val="0"/>
        <w:rPr>
          <w:color w:val="000000" w:themeColor="text1"/>
        </w:rPr>
      </w:pPr>
      <w:r w:rsidRPr="00D25F18">
        <w:rPr>
          <w:color w:val="000000" w:themeColor="text1"/>
        </w:rPr>
        <w:t>Transport should be done carefully with the sheets covered in thick polythene or</w:t>
      </w:r>
      <w:r w:rsidRPr="00D25F18">
        <w:rPr>
          <w:color w:val="000000" w:themeColor="text1"/>
          <w:spacing w:val="-1"/>
        </w:rPr>
        <w:t xml:space="preserve"> </w:t>
      </w:r>
      <w:r w:rsidRPr="00D25F18">
        <w:rPr>
          <w:color w:val="000000" w:themeColor="text1"/>
        </w:rPr>
        <w:t>tarpaulin.</w:t>
      </w:r>
    </w:p>
    <w:p w:rsidRPr="00D25F18" w:rsidR="00202EE0" w:rsidP="00827B1F" w:rsidRDefault="00202EE0" w14:paraId="37E1CC0B" w14:textId="77777777">
      <w:pPr>
        <w:pStyle w:val="ListParagraph"/>
        <w:widowControl w:val="0"/>
        <w:numPr>
          <w:ilvl w:val="1"/>
          <w:numId w:val="30"/>
        </w:numPr>
        <w:tabs>
          <w:tab w:val="left" w:pos="2001"/>
        </w:tabs>
        <w:autoSpaceDE w:val="0"/>
        <w:autoSpaceDN w:val="0"/>
        <w:contextualSpacing w:val="0"/>
        <w:rPr>
          <w:color w:val="000000" w:themeColor="text1"/>
        </w:rPr>
      </w:pPr>
      <w:r w:rsidRPr="00D25F18">
        <w:rPr>
          <w:color w:val="000000" w:themeColor="text1"/>
        </w:rPr>
        <w:t>Finally, transport the AC sheets in bulk to Sri Lanka’s first licensed sanitary landfill cell in Aruwakkalu once it is commissioned (or a suitable location after consultations with the local authority and/or the Central Environmental Authority).</w:t>
      </w:r>
    </w:p>
    <w:p w:rsidRPr="00D25F18" w:rsidR="00623CFD" w:rsidP="00623CFD" w:rsidRDefault="00623CFD" w14:paraId="009F1183" w14:textId="77777777">
      <w:pPr>
        <w:pStyle w:val="ListParagraph"/>
        <w:widowControl w:val="0"/>
        <w:tabs>
          <w:tab w:val="left" w:pos="2001"/>
        </w:tabs>
        <w:autoSpaceDE w:val="0"/>
        <w:autoSpaceDN w:val="0"/>
        <w:ind w:left="1440"/>
        <w:contextualSpacing w:val="0"/>
        <w:rPr>
          <w:color w:val="000000" w:themeColor="text1"/>
        </w:rPr>
      </w:pPr>
    </w:p>
    <w:p w:rsidRPr="00D25F18" w:rsidR="00202EE0" w:rsidP="00827B1F" w:rsidRDefault="00202EE0" w14:paraId="5ED6EAE9" w14:textId="5E82CF02">
      <w:pPr>
        <w:numPr>
          <w:ilvl w:val="0"/>
          <w:numId w:val="72"/>
        </w:numPr>
        <w:tabs>
          <w:tab w:val="left" w:pos="0"/>
        </w:tabs>
        <w:suppressAutoHyphens/>
        <w:autoSpaceDE/>
        <w:autoSpaceDN/>
        <w:snapToGrid w:val="0"/>
        <w:ind w:left="0" w:right="26" w:firstLine="0"/>
        <w:jc w:val="both"/>
        <w:rPr>
          <w:color w:val="000000" w:themeColor="text1"/>
          <w:sz w:val="21"/>
        </w:rPr>
      </w:pPr>
      <w:r w:rsidRPr="00D25F18">
        <w:rPr>
          <w:color w:val="000000" w:themeColor="text1"/>
        </w:rPr>
        <w:t xml:space="preserve">Refer to </w:t>
      </w:r>
      <w:r w:rsidRPr="00D25F18">
        <w:rPr>
          <w:b/>
          <w:bCs/>
          <w:color w:val="000000" w:themeColor="text1"/>
        </w:rPr>
        <w:t>Annex 4</w:t>
      </w:r>
      <w:r w:rsidRPr="00D25F18">
        <w:rPr>
          <w:color w:val="000000" w:themeColor="text1"/>
        </w:rPr>
        <w:t xml:space="preserve"> for guidelines on managing asbestos waste. </w:t>
      </w:r>
    </w:p>
    <w:p w:rsidRPr="00D25F18" w:rsidR="000D2703" w:rsidP="000D2703" w:rsidRDefault="000D2703" w14:paraId="5B4C7896" w14:textId="1FBAEBCF">
      <w:pPr>
        <w:widowControl/>
        <w:tabs>
          <w:tab w:val="left" w:pos="0"/>
        </w:tabs>
        <w:suppressAutoHyphens/>
        <w:autoSpaceDE/>
        <w:autoSpaceDN/>
        <w:snapToGrid w:val="0"/>
        <w:ind w:right="29"/>
        <w:jc w:val="both"/>
        <w:rPr>
          <w:color w:val="000000" w:themeColor="text1"/>
        </w:rPr>
      </w:pPr>
    </w:p>
    <w:p w:rsidRPr="00D25F18" w:rsidR="004F5ABB" w:rsidP="004F5ABB" w:rsidRDefault="004F5ABB" w14:paraId="278167FA" w14:textId="71C5CBA7">
      <w:pPr>
        <w:rPr>
          <w:b/>
          <w:bCs/>
        </w:rPr>
      </w:pPr>
      <w:r w:rsidRPr="00D25F18">
        <w:rPr>
          <w:b/>
          <w:bCs/>
        </w:rPr>
        <w:t>Impacts on soil due to excavation, transportation and storage of construction material and disposal of spoil and construction debris</w:t>
      </w:r>
    </w:p>
    <w:p w:rsidRPr="00D25F18" w:rsidR="004F5ABB" w:rsidP="004F5ABB" w:rsidRDefault="004F5ABB" w14:paraId="4C22B5D6" w14:textId="77777777">
      <w:pPr>
        <w:rPr>
          <w:b/>
          <w:bCs/>
        </w:rPr>
      </w:pPr>
    </w:p>
    <w:p w:rsidRPr="00D25F18" w:rsidR="004F5ABB" w:rsidP="00827B1F" w:rsidRDefault="004F5ABB" w14:paraId="2A7EB524" w14:textId="2E3A2DC2">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Site clearing, cuts, excavation for foundations, pipe networks, manholes, wastewater collection tanks and waste water treatment plants, stockpiling of excavated material and spoil, stockpiling of construction material and construction</w:t>
      </w:r>
      <w:r w:rsidRPr="00D25F18">
        <w:rPr>
          <w:color w:val="000000" w:themeColor="text1"/>
          <w:spacing w:val="-4"/>
        </w:rPr>
        <w:t xml:space="preserve"> </w:t>
      </w:r>
      <w:r w:rsidRPr="00D25F18">
        <w:rPr>
          <w:color w:val="000000" w:themeColor="text1"/>
        </w:rPr>
        <w:t>debris</w:t>
      </w:r>
      <w:r w:rsidRPr="00D25F18">
        <w:rPr>
          <w:color w:val="000000" w:themeColor="text1"/>
          <w:spacing w:val="-3"/>
        </w:rPr>
        <w:t xml:space="preserve"> </w:t>
      </w:r>
      <w:r w:rsidRPr="00D25F18">
        <w:rPr>
          <w:color w:val="000000" w:themeColor="text1"/>
        </w:rPr>
        <w:t>etc.</w:t>
      </w:r>
      <w:r w:rsidRPr="00D25F18">
        <w:rPr>
          <w:color w:val="000000" w:themeColor="text1"/>
          <w:spacing w:val="-1"/>
        </w:rPr>
        <w:t xml:space="preserve"> </w:t>
      </w:r>
      <w:r w:rsidRPr="00D25F18">
        <w:rPr>
          <w:color w:val="000000" w:themeColor="text1"/>
        </w:rPr>
        <w:t>are</w:t>
      </w:r>
      <w:r w:rsidRPr="00D25F18">
        <w:rPr>
          <w:color w:val="000000" w:themeColor="text1"/>
          <w:spacing w:val="-2"/>
        </w:rPr>
        <w:t xml:space="preserve"> </w:t>
      </w:r>
      <w:r w:rsidRPr="00D25F18">
        <w:rPr>
          <w:color w:val="000000" w:themeColor="text1"/>
        </w:rPr>
        <w:t>all</w:t>
      </w:r>
      <w:r w:rsidRPr="00D25F18">
        <w:rPr>
          <w:color w:val="000000" w:themeColor="text1"/>
          <w:spacing w:val="-4"/>
        </w:rPr>
        <w:t xml:space="preserve"> </w:t>
      </w:r>
      <w:r w:rsidRPr="00D25F18">
        <w:rPr>
          <w:color w:val="000000" w:themeColor="text1"/>
        </w:rPr>
        <w:t>expected</w:t>
      </w:r>
      <w:r w:rsidRPr="00D25F18">
        <w:rPr>
          <w:color w:val="000000" w:themeColor="text1"/>
          <w:spacing w:val="-3"/>
        </w:rPr>
        <w:t xml:space="preserve"> </w:t>
      </w:r>
      <w:r w:rsidRPr="00D25F18">
        <w:rPr>
          <w:color w:val="000000" w:themeColor="text1"/>
        </w:rPr>
        <w:t>to</w:t>
      </w:r>
      <w:r w:rsidRPr="00D25F18">
        <w:rPr>
          <w:color w:val="000000" w:themeColor="text1"/>
          <w:spacing w:val="-6"/>
        </w:rPr>
        <w:t xml:space="preserve"> </w:t>
      </w:r>
      <w:r w:rsidRPr="00D25F18">
        <w:rPr>
          <w:color w:val="000000" w:themeColor="text1"/>
        </w:rPr>
        <w:t>give</w:t>
      </w:r>
      <w:r w:rsidRPr="00D25F18">
        <w:rPr>
          <w:color w:val="000000" w:themeColor="text1"/>
          <w:spacing w:val="-1"/>
        </w:rPr>
        <w:t xml:space="preserve"> </w:t>
      </w:r>
      <w:r w:rsidRPr="00D25F18">
        <w:rPr>
          <w:color w:val="000000" w:themeColor="text1"/>
        </w:rPr>
        <w:t>rise</w:t>
      </w:r>
      <w:r w:rsidRPr="00D25F18">
        <w:rPr>
          <w:color w:val="000000" w:themeColor="text1"/>
          <w:spacing w:val="-3"/>
        </w:rPr>
        <w:t xml:space="preserve"> </w:t>
      </w:r>
      <w:r w:rsidRPr="00D25F18">
        <w:rPr>
          <w:color w:val="000000" w:themeColor="text1"/>
        </w:rPr>
        <w:t>to</w:t>
      </w:r>
      <w:r w:rsidRPr="00D25F18">
        <w:rPr>
          <w:color w:val="000000" w:themeColor="text1"/>
          <w:spacing w:val="-4"/>
        </w:rPr>
        <w:t xml:space="preserve"> </w:t>
      </w:r>
      <w:r w:rsidRPr="00D25F18">
        <w:rPr>
          <w:color w:val="000000" w:themeColor="text1"/>
        </w:rPr>
        <w:t>increased</w:t>
      </w:r>
      <w:r w:rsidRPr="00D25F18">
        <w:rPr>
          <w:color w:val="000000" w:themeColor="text1"/>
          <w:spacing w:val="-6"/>
        </w:rPr>
        <w:t xml:space="preserve"> </w:t>
      </w:r>
      <w:r w:rsidRPr="00D25F18">
        <w:rPr>
          <w:color w:val="000000" w:themeColor="text1"/>
        </w:rPr>
        <w:t>risk of</w:t>
      </w:r>
      <w:r w:rsidRPr="00D25F18">
        <w:rPr>
          <w:color w:val="000000" w:themeColor="text1"/>
          <w:spacing w:val="-2"/>
        </w:rPr>
        <w:t xml:space="preserve"> </w:t>
      </w:r>
      <w:r w:rsidRPr="00D25F18">
        <w:rPr>
          <w:color w:val="000000" w:themeColor="text1"/>
        </w:rPr>
        <w:t>soil</w:t>
      </w:r>
      <w:r w:rsidRPr="00D25F18">
        <w:rPr>
          <w:color w:val="000000" w:themeColor="text1"/>
          <w:spacing w:val="-2"/>
        </w:rPr>
        <w:t xml:space="preserve"> </w:t>
      </w:r>
      <w:r w:rsidRPr="00D25F18">
        <w:rPr>
          <w:color w:val="000000" w:themeColor="text1"/>
        </w:rPr>
        <w:t>erosion</w:t>
      </w:r>
      <w:r w:rsidRPr="00D25F18">
        <w:rPr>
          <w:color w:val="000000" w:themeColor="text1"/>
          <w:spacing w:val="-3"/>
        </w:rPr>
        <w:t xml:space="preserve"> </w:t>
      </w:r>
      <w:r w:rsidRPr="00D25F18">
        <w:rPr>
          <w:color w:val="000000" w:themeColor="text1"/>
        </w:rPr>
        <w:t>from</w:t>
      </w:r>
      <w:r w:rsidRPr="00D25F18">
        <w:rPr>
          <w:color w:val="000000" w:themeColor="text1"/>
          <w:spacing w:val="-2"/>
        </w:rPr>
        <w:t xml:space="preserve"> the s</w:t>
      </w:r>
      <w:r w:rsidRPr="00D25F18">
        <w:rPr>
          <w:color w:val="000000" w:themeColor="text1"/>
        </w:rPr>
        <w:t>ites during</w:t>
      </w:r>
      <w:r w:rsidRPr="00D25F18">
        <w:rPr>
          <w:color w:val="000000" w:themeColor="text1"/>
          <w:spacing w:val="-9"/>
        </w:rPr>
        <w:t xml:space="preserve"> </w:t>
      </w:r>
      <w:r w:rsidRPr="00D25F18">
        <w:rPr>
          <w:color w:val="000000" w:themeColor="text1"/>
        </w:rPr>
        <w:t>wet</w:t>
      </w:r>
      <w:r w:rsidRPr="00D25F18">
        <w:rPr>
          <w:color w:val="000000" w:themeColor="text1"/>
          <w:spacing w:val="-9"/>
        </w:rPr>
        <w:t xml:space="preserve"> </w:t>
      </w:r>
      <w:r w:rsidRPr="00D25F18">
        <w:rPr>
          <w:color w:val="000000" w:themeColor="text1"/>
        </w:rPr>
        <w:t>weather, especially during the northeast monsoons (months of October–January) for sites located in North Central, Uva and Central Provinces and southwestern monsoons (May–September) for sites located in Sabaragamuwa Province, and for all sites especially the month of April, when first inter-monsoons and convectional rains, which are torrential in nature, are expected.</w:t>
      </w:r>
      <w:r w:rsidRPr="00D25F18">
        <w:rPr>
          <w:color w:val="000000" w:themeColor="text1"/>
          <w:spacing w:val="-9"/>
        </w:rPr>
        <w:t xml:space="preserve"> </w:t>
      </w:r>
      <w:r w:rsidRPr="00D25F18">
        <w:rPr>
          <w:color w:val="000000" w:themeColor="text1"/>
        </w:rPr>
        <w:t>Since</w:t>
      </w:r>
      <w:r w:rsidRPr="00D25F18">
        <w:rPr>
          <w:color w:val="000000" w:themeColor="text1"/>
          <w:spacing w:val="-11"/>
        </w:rPr>
        <w:t xml:space="preserve"> </w:t>
      </w:r>
      <w:r w:rsidRPr="00D25F18">
        <w:rPr>
          <w:color w:val="000000" w:themeColor="text1"/>
        </w:rPr>
        <w:t>the</w:t>
      </w:r>
      <w:r w:rsidRPr="00D25F18">
        <w:rPr>
          <w:color w:val="000000" w:themeColor="text1"/>
          <w:spacing w:val="-12"/>
        </w:rPr>
        <w:t xml:space="preserve"> </w:t>
      </w:r>
      <w:r w:rsidRPr="00D25F18">
        <w:rPr>
          <w:color w:val="000000" w:themeColor="text1"/>
        </w:rPr>
        <w:t>construction areas are relatively small and limited to one particular geographical location, the impacts are short-term and not expected to be significant. Moreover, the foundation construction will be over within a short period, and surface runoff is not expected to be severe as the project area is small. Moreover, such impacts are not severe for sites where lands are mostly flat terrain. The excavations and cuts shall be filled as soon as the construction work is over. This is more applicable to the construction of pipe networks and related appurtenances, including any work at the wastewater treatment plant.</w:t>
      </w:r>
    </w:p>
    <w:p w:rsidRPr="00D25F18" w:rsidR="00B129C2" w:rsidP="00B129C2" w:rsidRDefault="00B129C2" w14:paraId="08FA258D" w14:textId="77777777">
      <w:pPr>
        <w:widowControl/>
        <w:tabs>
          <w:tab w:val="left" w:pos="0"/>
        </w:tabs>
        <w:suppressAutoHyphens/>
        <w:autoSpaceDE/>
        <w:autoSpaceDN/>
        <w:snapToGrid w:val="0"/>
        <w:ind w:right="29"/>
        <w:jc w:val="both"/>
        <w:rPr>
          <w:color w:val="000000" w:themeColor="text1"/>
        </w:rPr>
      </w:pPr>
    </w:p>
    <w:p w:rsidRPr="00D25F18" w:rsidR="004F5ABB" w:rsidP="00827B1F" w:rsidRDefault="004F5ABB" w14:paraId="59F7FF51" w14:textId="0A405709">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Impact on soil could also occur due to construction machinery/vehicles operated at the site premises after the topsoil is already removed. Soil contamination may also result from the improper storage and disposal of concrete, chemicals such as paints/solvents and other hazardous material. As the nature of construction envisaged is small and the duration to be short, these impacts are not significant as use of construction machinery and vehicles will be minimal.</w:t>
      </w:r>
    </w:p>
    <w:p w:rsidRPr="00D25F18" w:rsidR="0077567D" w:rsidP="0077567D" w:rsidRDefault="0077567D" w14:paraId="2429EA1E" w14:textId="77777777">
      <w:pPr>
        <w:widowControl/>
        <w:tabs>
          <w:tab w:val="left" w:pos="0"/>
        </w:tabs>
        <w:suppressAutoHyphens/>
        <w:autoSpaceDE/>
        <w:autoSpaceDN/>
        <w:snapToGrid w:val="0"/>
        <w:ind w:right="29"/>
        <w:jc w:val="both"/>
        <w:rPr>
          <w:color w:val="000000" w:themeColor="text1"/>
        </w:rPr>
      </w:pPr>
    </w:p>
    <w:p w:rsidRPr="00D25F18" w:rsidR="004F5ABB" w:rsidP="00827B1F" w:rsidRDefault="004F5ABB" w14:paraId="1A0AAD15" w14:textId="07A45B0D">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Disposal of spoil (excess earth from excavations) with fine particles susceptible for washout can lead </w:t>
      </w:r>
      <w:r w:rsidRPr="00D25F18" w:rsidR="008D496C">
        <w:rPr>
          <w:color w:val="000000" w:themeColor="text1"/>
        </w:rPr>
        <w:t>to</w:t>
      </w:r>
      <w:r w:rsidRPr="00D25F18">
        <w:rPr>
          <w:color w:val="000000" w:themeColor="text1"/>
        </w:rPr>
        <w:t xml:space="preserve"> erosion and siltation of drains/waterways.</w:t>
      </w:r>
      <w:r w:rsidRPr="00D25F18">
        <w:rPr>
          <w:color w:val="000000" w:themeColor="text1"/>
          <w:spacing w:val="-3"/>
        </w:rPr>
        <w:t xml:space="preserve"> </w:t>
      </w:r>
      <w:r w:rsidRPr="00D25F18">
        <w:rPr>
          <w:color w:val="000000" w:themeColor="text1"/>
        </w:rPr>
        <w:t>Large</w:t>
      </w:r>
      <w:r w:rsidRPr="00D25F18">
        <w:rPr>
          <w:color w:val="000000" w:themeColor="text1"/>
          <w:spacing w:val="-5"/>
        </w:rPr>
        <w:t xml:space="preserve"> </w:t>
      </w:r>
      <w:r w:rsidRPr="00D25F18">
        <w:rPr>
          <w:color w:val="000000" w:themeColor="text1"/>
        </w:rPr>
        <w:t>scale</w:t>
      </w:r>
      <w:r w:rsidRPr="00D25F18">
        <w:rPr>
          <w:color w:val="000000" w:themeColor="text1"/>
          <w:spacing w:val="-2"/>
        </w:rPr>
        <w:t xml:space="preserve"> </w:t>
      </w:r>
      <w:r w:rsidRPr="00D25F18">
        <w:rPr>
          <w:color w:val="000000" w:themeColor="text1"/>
        </w:rPr>
        <w:t>excavations/cutting of embankments are</w:t>
      </w:r>
      <w:r w:rsidRPr="00D25F18">
        <w:rPr>
          <w:color w:val="000000" w:themeColor="text1"/>
          <w:spacing w:val="-6"/>
        </w:rPr>
        <w:t xml:space="preserve"> </w:t>
      </w:r>
      <w:r w:rsidRPr="00D25F18">
        <w:rPr>
          <w:color w:val="000000" w:themeColor="text1"/>
        </w:rPr>
        <w:t>not</w:t>
      </w:r>
      <w:r w:rsidRPr="00D25F18">
        <w:rPr>
          <w:color w:val="000000" w:themeColor="text1"/>
          <w:spacing w:val="-5"/>
        </w:rPr>
        <w:t xml:space="preserve"> </w:t>
      </w:r>
      <w:r w:rsidRPr="00D25F18">
        <w:rPr>
          <w:color w:val="000000" w:themeColor="text1"/>
        </w:rPr>
        <w:t>expected</w:t>
      </w:r>
      <w:r w:rsidRPr="00D25F18">
        <w:rPr>
          <w:color w:val="000000" w:themeColor="text1"/>
          <w:spacing w:val="-4"/>
        </w:rPr>
        <w:t xml:space="preserve"> </w:t>
      </w:r>
      <w:r w:rsidRPr="00D25F18">
        <w:rPr>
          <w:color w:val="000000" w:themeColor="text1"/>
        </w:rPr>
        <w:t>for most of the sites</w:t>
      </w:r>
      <w:r w:rsidRPr="00D25F18">
        <w:rPr>
          <w:color w:val="000000" w:themeColor="text1"/>
          <w:spacing w:val="-5"/>
        </w:rPr>
        <w:t xml:space="preserve"> </w:t>
      </w:r>
      <w:r w:rsidRPr="00D25F18">
        <w:rPr>
          <w:color w:val="000000" w:themeColor="text1"/>
        </w:rPr>
        <w:t>the</w:t>
      </w:r>
      <w:r w:rsidRPr="00D25F18">
        <w:rPr>
          <w:color w:val="000000" w:themeColor="text1"/>
          <w:spacing w:val="-5"/>
        </w:rPr>
        <w:t xml:space="preserve"> </w:t>
      </w:r>
      <w:r w:rsidRPr="00D25F18">
        <w:rPr>
          <w:color w:val="000000" w:themeColor="text1"/>
        </w:rPr>
        <w:t>project, and</w:t>
      </w:r>
      <w:r w:rsidRPr="00D25F18">
        <w:rPr>
          <w:color w:val="000000" w:themeColor="text1"/>
          <w:spacing w:val="-3"/>
        </w:rPr>
        <w:t xml:space="preserve"> </w:t>
      </w:r>
      <w:r w:rsidRPr="00D25F18">
        <w:rPr>
          <w:color w:val="000000" w:themeColor="text1"/>
        </w:rPr>
        <w:t>hence</w:t>
      </w:r>
      <w:r w:rsidRPr="00D25F18">
        <w:rPr>
          <w:color w:val="000000" w:themeColor="text1"/>
          <w:spacing w:val="-6"/>
        </w:rPr>
        <w:t xml:space="preserve"> </w:t>
      </w:r>
      <w:r w:rsidRPr="00D25F18">
        <w:rPr>
          <w:color w:val="000000" w:themeColor="text1"/>
        </w:rPr>
        <w:t>the</w:t>
      </w:r>
      <w:r w:rsidRPr="00D25F18">
        <w:rPr>
          <w:color w:val="000000" w:themeColor="text1"/>
          <w:spacing w:val="-6"/>
        </w:rPr>
        <w:t xml:space="preserve"> </w:t>
      </w:r>
      <w:r w:rsidRPr="00D25F18">
        <w:rPr>
          <w:color w:val="000000" w:themeColor="text1"/>
        </w:rPr>
        <w:t>quantity</w:t>
      </w:r>
      <w:r w:rsidRPr="00D25F18">
        <w:rPr>
          <w:color w:val="000000" w:themeColor="text1"/>
          <w:spacing w:val="-5"/>
        </w:rPr>
        <w:t xml:space="preserve"> </w:t>
      </w:r>
      <w:r w:rsidRPr="00D25F18">
        <w:rPr>
          <w:color w:val="000000" w:themeColor="text1"/>
        </w:rPr>
        <w:t>of</w:t>
      </w:r>
      <w:r w:rsidRPr="00D25F18">
        <w:rPr>
          <w:color w:val="000000" w:themeColor="text1"/>
          <w:spacing w:val="-2"/>
        </w:rPr>
        <w:t xml:space="preserve"> excess soil</w:t>
      </w:r>
      <w:r w:rsidRPr="00D25F18">
        <w:rPr>
          <w:color w:val="000000" w:themeColor="text1"/>
          <w:spacing w:val="-5"/>
        </w:rPr>
        <w:t xml:space="preserve"> </w:t>
      </w:r>
      <w:r w:rsidRPr="00D25F18">
        <w:rPr>
          <w:color w:val="000000" w:themeColor="text1"/>
        </w:rPr>
        <w:t>requiring</w:t>
      </w:r>
      <w:r w:rsidRPr="00D25F18">
        <w:rPr>
          <w:color w:val="000000" w:themeColor="text1"/>
          <w:spacing w:val="-3"/>
        </w:rPr>
        <w:t xml:space="preserve"> </w:t>
      </w:r>
      <w:r w:rsidRPr="00D25F18">
        <w:rPr>
          <w:color w:val="000000" w:themeColor="text1"/>
        </w:rPr>
        <w:t>disposal</w:t>
      </w:r>
      <w:r w:rsidRPr="00D25F18">
        <w:rPr>
          <w:color w:val="000000" w:themeColor="text1"/>
          <w:spacing w:val="-4"/>
        </w:rPr>
        <w:t xml:space="preserve"> </w:t>
      </w:r>
      <w:r w:rsidRPr="00D25F18">
        <w:rPr>
          <w:color w:val="000000" w:themeColor="text1"/>
        </w:rPr>
        <w:t>will</w:t>
      </w:r>
      <w:r w:rsidRPr="00D25F18">
        <w:rPr>
          <w:color w:val="000000" w:themeColor="text1"/>
          <w:spacing w:val="-4"/>
        </w:rPr>
        <w:t xml:space="preserve"> </w:t>
      </w:r>
      <w:r w:rsidRPr="00D25F18">
        <w:rPr>
          <w:color w:val="000000" w:themeColor="text1"/>
        </w:rPr>
        <w:t>be</w:t>
      </w:r>
      <w:r w:rsidRPr="00D25F18">
        <w:rPr>
          <w:color w:val="000000" w:themeColor="text1"/>
          <w:spacing w:val="-3"/>
        </w:rPr>
        <w:t xml:space="preserve"> </w:t>
      </w:r>
      <w:r w:rsidRPr="00D25F18">
        <w:rPr>
          <w:color w:val="000000" w:themeColor="text1"/>
        </w:rPr>
        <w:t>very</w:t>
      </w:r>
      <w:r w:rsidRPr="00D25F18">
        <w:rPr>
          <w:color w:val="000000" w:themeColor="text1"/>
          <w:spacing w:val="-5"/>
        </w:rPr>
        <w:t xml:space="preserve"> </w:t>
      </w:r>
      <w:r w:rsidRPr="00D25F18">
        <w:rPr>
          <w:color w:val="000000" w:themeColor="text1"/>
        </w:rPr>
        <w:t>much</w:t>
      </w:r>
      <w:r w:rsidRPr="00D25F18">
        <w:rPr>
          <w:color w:val="000000" w:themeColor="text1"/>
          <w:spacing w:val="-3"/>
        </w:rPr>
        <w:t xml:space="preserve"> </w:t>
      </w:r>
      <w:r w:rsidRPr="00D25F18">
        <w:rPr>
          <w:color w:val="000000" w:themeColor="text1"/>
        </w:rPr>
        <w:t>less.</w:t>
      </w:r>
      <w:r w:rsidRPr="00D25F18">
        <w:rPr>
          <w:color w:val="000000" w:themeColor="text1"/>
          <w:spacing w:val="-1"/>
        </w:rPr>
        <w:t xml:space="preserve"> </w:t>
      </w:r>
      <w:r w:rsidRPr="00D25F18">
        <w:rPr>
          <w:color w:val="000000" w:themeColor="text1"/>
        </w:rPr>
        <w:t>For some of the</w:t>
      </w:r>
      <w:r w:rsidRPr="00D25F18">
        <w:rPr>
          <w:color w:val="000000" w:themeColor="text1"/>
          <w:spacing w:val="-3"/>
        </w:rPr>
        <w:t xml:space="preserve"> </w:t>
      </w:r>
      <w:r w:rsidRPr="00D25F18">
        <w:rPr>
          <w:color w:val="000000" w:themeColor="text1"/>
        </w:rPr>
        <w:t>hospitals, the</w:t>
      </w:r>
      <w:r w:rsidRPr="00D25F18">
        <w:rPr>
          <w:color w:val="000000" w:themeColor="text1"/>
          <w:spacing w:val="-5"/>
        </w:rPr>
        <w:t xml:space="preserve"> </w:t>
      </w:r>
      <w:r w:rsidRPr="00D25F18">
        <w:rPr>
          <w:color w:val="000000" w:themeColor="text1"/>
        </w:rPr>
        <w:t>excess</w:t>
      </w:r>
      <w:r w:rsidRPr="00D25F18">
        <w:rPr>
          <w:color w:val="000000" w:themeColor="text1"/>
          <w:spacing w:val="-3"/>
        </w:rPr>
        <w:t xml:space="preserve"> </w:t>
      </w:r>
      <w:r w:rsidRPr="00D25F18">
        <w:rPr>
          <w:color w:val="000000" w:themeColor="text1"/>
        </w:rPr>
        <w:t>earth</w:t>
      </w:r>
      <w:r w:rsidRPr="00D25F18">
        <w:rPr>
          <w:color w:val="000000" w:themeColor="text1"/>
          <w:spacing w:val="-5"/>
        </w:rPr>
        <w:t xml:space="preserve"> (if any) </w:t>
      </w:r>
      <w:r w:rsidRPr="00D25F18">
        <w:rPr>
          <w:color w:val="000000" w:themeColor="text1"/>
        </w:rPr>
        <w:t>can</w:t>
      </w:r>
      <w:r w:rsidRPr="00D25F18">
        <w:rPr>
          <w:color w:val="000000" w:themeColor="text1"/>
          <w:spacing w:val="-4"/>
        </w:rPr>
        <w:t xml:space="preserve"> </w:t>
      </w:r>
      <w:r w:rsidRPr="00D25F18">
        <w:rPr>
          <w:color w:val="000000" w:themeColor="text1"/>
        </w:rPr>
        <w:t>be</w:t>
      </w:r>
      <w:r w:rsidRPr="00D25F18">
        <w:rPr>
          <w:color w:val="000000" w:themeColor="text1"/>
          <w:spacing w:val="-2"/>
        </w:rPr>
        <w:t xml:space="preserve"> </w:t>
      </w:r>
      <w:r w:rsidRPr="00D25F18">
        <w:rPr>
          <w:color w:val="000000" w:themeColor="text1"/>
        </w:rPr>
        <w:t>levelled</w:t>
      </w:r>
      <w:r w:rsidRPr="00D25F18">
        <w:rPr>
          <w:color w:val="000000" w:themeColor="text1"/>
          <w:spacing w:val="-3"/>
        </w:rPr>
        <w:t xml:space="preserve"> </w:t>
      </w:r>
      <w:r w:rsidRPr="00D25F18">
        <w:rPr>
          <w:color w:val="000000" w:themeColor="text1"/>
        </w:rPr>
        <w:t xml:space="preserve">off on-site or elsewhere within the hospital premises. If there are natural streams or waterways located in any of the sites, extra care </w:t>
      </w:r>
      <w:r w:rsidRPr="00D25F18" w:rsidR="008D496C">
        <w:rPr>
          <w:color w:val="000000" w:themeColor="text1"/>
        </w:rPr>
        <w:t>must</w:t>
      </w:r>
      <w:r w:rsidRPr="00D25F18">
        <w:rPr>
          <w:color w:val="000000" w:themeColor="text1"/>
        </w:rPr>
        <w:t xml:space="preserve"> be taken to prevent any soil laden surface run-off from polluting such water courses. However, the site is on the opposite side of the premises, and the impacts due to construction on this canal are not envisaged.</w:t>
      </w:r>
    </w:p>
    <w:p w:rsidRPr="00D25F18" w:rsidR="008D496C" w:rsidP="008D496C" w:rsidRDefault="008D496C" w14:paraId="4745BFA7" w14:textId="77777777">
      <w:pPr>
        <w:widowControl/>
        <w:tabs>
          <w:tab w:val="left" w:pos="0"/>
        </w:tabs>
        <w:suppressAutoHyphens/>
        <w:autoSpaceDE/>
        <w:autoSpaceDN/>
        <w:snapToGrid w:val="0"/>
        <w:ind w:right="29"/>
        <w:jc w:val="both"/>
        <w:rPr>
          <w:color w:val="000000" w:themeColor="text1"/>
        </w:rPr>
      </w:pPr>
    </w:p>
    <w:p w:rsidRPr="00D25F18" w:rsidR="004F5ABB" w:rsidP="00827B1F" w:rsidRDefault="004F5ABB" w14:paraId="269EAC43" w14:textId="3AC941D3">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These impacts would be general to all sites given the typical and similar type of design and construction envisaged.</w:t>
      </w:r>
    </w:p>
    <w:p w:rsidRPr="00D25F18" w:rsidR="006E002F" w:rsidP="006E002F" w:rsidRDefault="006E002F" w14:paraId="55EF0143" w14:textId="77777777">
      <w:pPr>
        <w:widowControl/>
        <w:tabs>
          <w:tab w:val="left" w:pos="0"/>
        </w:tabs>
        <w:suppressAutoHyphens/>
        <w:autoSpaceDE/>
        <w:autoSpaceDN/>
        <w:snapToGrid w:val="0"/>
        <w:ind w:right="29"/>
        <w:jc w:val="both"/>
        <w:rPr>
          <w:color w:val="000000" w:themeColor="text1"/>
        </w:rPr>
      </w:pPr>
    </w:p>
    <w:p w:rsidRPr="00D25F18" w:rsidR="004F5ABB" w:rsidP="004F5ABB" w:rsidRDefault="004F5ABB" w14:paraId="30435192" w14:textId="4D1045C0">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Mitigation</w:t>
      </w:r>
      <w:r w:rsidRPr="00D25F18">
        <w:rPr>
          <w:bCs/>
          <w:color w:val="000000" w:themeColor="text1"/>
          <w:spacing w:val="-4"/>
          <w:u w:val="single"/>
        </w:rPr>
        <w:t xml:space="preserve"> </w:t>
      </w:r>
      <w:r w:rsidRPr="00D25F18">
        <w:rPr>
          <w:bCs/>
          <w:color w:val="000000" w:themeColor="text1"/>
          <w:u w:val="single"/>
        </w:rPr>
        <w:t>measures to avoid impacts on the soil environment</w:t>
      </w:r>
    </w:p>
    <w:p w:rsidRPr="00D25F18" w:rsidR="006E002F" w:rsidP="004F5ABB" w:rsidRDefault="006E002F" w14:paraId="0450AB7F" w14:textId="77777777">
      <w:pPr>
        <w:widowControl/>
        <w:tabs>
          <w:tab w:val="left" w:pos="0"/>
        </w:tabs>
        <w:suppressAutoHyphens/>
        <w:autoSpaceDE/>
        <w:autoSpaceDN/>
        <w:snapToGrid w:val="0"/>
        <w:ind w:right="29"/>
        <w:jc w:val="both"/>
        <w:rPr>
          <w:bCs/>
          <w:color w:val="000000" w:themeColor="text1"/>
          <w:u w:val="single"/>
        </w:rPr>
      </w:pPr>
    </w:p>
    <w:p w:rsidRPr="00D25F18" w:rsidR="004F5ABB" w:rsidP="00827B1F" w:rsidRDefault="004F5ABB" w14:paraId="219D0F9A" w14:textId="25CFEB53">
      <w:pPr>
        <w:pStyle w:val="ListParagraph"/>
        <w:widowControl w:val="0"/>
        <w:numPr>
          <w:ilvl w:val="0"/>
          <w:numId w:val="31"/>
        </w:numPr>
        <w:tabs>
          <w:tab w:val="left" w:pos="810"/>
        </w:tabs>
        <w:autoSpaceDE w:val="0"/>
        <w:autoSpaceDN w:val="0"/>
        <w:ind w:left="810" w:hanging="540"/>
        <w:contextualSpacing w:val="0"/>
        <w:rPr>
          <w:color w:val="000000" w:themeColor="text1"/>
        </w:rPr>
      </w:pPr>
      <w:r w:rsidRPr="00D25F18">
        <w:rPr>
          <w:color w:val="000000" w:themeColor="text1"/>
        </w:rPr>
        <w:t>Removal</w:t>
      </w:r>
      <w:r w:rsidRPr="00D25F18">
        <w:rPr>
          <w:color w:val="000000" w:themeColor="text1"/>
          <w:spacing w:val="-10"/>
        </w:rPr>
        <w:t xml:space="preserve"> </w:t>
      </w:r>
      <w:r w:rsidRPr="00D25F18">
        <w:rPr>
          <w:color w:val="000000" w:themeColor="text1"/>
        </w:rPr>
        <w:t>of</w:t>
      </w:r>
      <w:r w:rsidRPr="00D25F18">
        <w:rPr>
          <w:color w:val="000000" w:themeColor="text1"/>
          <w:spacing w:val="-8"/>
        </w:rPr>
        <w:t xml:space="preserve"> </w:t>
      </w:r>
      <w:r w:rsidRPr="00D25F18">
        <w:rPr>
          <w:color w:val="000000" w:themeColor="text1"/>
        </w:rPr>
        <w:t>vegetation</w:t>
      </w:r>
      <w:r w:rsidRPr="00D25F18">
        <w:rPr>
          <w:color w:val="000000" w:themeColor="text1"/>
          <w:spacing w:val="-12"/>
        </w:rPr>
        <w:t xml:space="preserve"> </w:t>
      </w:r>
      <w:r w:rsidRPr="00D25F18">
        <w:rPr>
          <w:color w:val="000000" w:themeColor="text1"/>
        </w:rPr>
        <w:t>on</w:t>
      </w:r>
      <w:r w:rsidRPr="00D25F18">
        <w:rPr>
          <w:color w:val="000000" w:themeColor="text1"/>
          <w:spacing w:val="-8"/>
        </w:rPr>
        <w:t>-</w:t>
      </w:r>
      <w:r w:rsidRPr="00D25F18">
        <w:rPr>
          <w:color w:val="000000" w:themeColor="text1"/>
        </w:rPr>
        <w:t>site</w:t>
      </w:r>
      <w:r w:rsidRPr="00D25F18">
        <w:rPr>
          <w:color w:val="000000" w:themeColor="text1"/>
          <w:spacing w:val="-11"/>
        </w:rPr>
        <w:t xml:space="preserve"> </w:t>
      </w:r>
      <w:r w:rsidRPr="00D25F18">
        <w:rPr>
          <w:color w:val="000000" w:themeColor="text1"/>
        </w:rPr>
        <w:t>should</w:t>
      </w:r>
      <w:r w:rsidRPr="00D25F18">
        <w:rPr>
          <w:color w:val="000000" w:themeColor="text1"/>
          <w:spacing w:val="-11"/>
        </w:rPr>
        <w:t xml:space="preserve"> </w:t>
      </w:r>
      <w:r w:rsidRPr="00D25F18">
        <w:rPr>
          <w:color w:val="000000" w:themeColor="text1"/>
        </w:rPr>
        <w:t>be</w:t>
      </w:r>
      <w:r w:rsidRPr="00D25F18">
        <w:rPr>
          <w:color w:val="000000" w:themeColor="text1"/>
          <w:spacing w:val="-12"/>
        </w:rPr>
        <w:t xml:space="preserve"> </w:t>
      </w:r>
      <w:r w:rsidRPr="00D25F18">
        <w:rPr>
          <w:color w:val="000000" w:themeColor="text1"/>
        </w:rPr>
        <w:t>restricted</w:t>
      </w:r>
      <w:r w:rsidRPr="00D25F18">
        <w:rPr>
          <w:color w:val="000000" w:themeColor="text1"/>
          <w:spacing w:val="-8"/>
        </w:rPr>
        <w:t xml:space="preserve"> </w:t>
      </w:r>
      <w:r w:rsidRPr="00D25F18">
        <w:rPr>
          <w:color w:val="000000" w:themeColor="text1"/>
        </w:rPr>
        <w:t>to</w:t>
      </w:r>
      <w:r w:rsidRPr="00D25F18">
        <w:rPr>
          <w:color w:val="000000" w:themeColor="text1"/>
          <w:spacing w:val="-14"/>
        </w:rPr>
        <w:t xml:space="preserve"> </w:t>
      </w:r>
      <w:r w:rsidRPr="00D25F18">
        <w:rPr>
          <w:color w:val="000000" w:themeColor="text1"/>
        </w:rPr>
        <w:t>the</w:t>
      </w:r>
      <w:r w:rsidRPr="00D25F18">
        <w:rPr>
          <w:color w:val="000000" w:themeColor="text1"/>
          <w:spacing w:val="-12"/>
        </w:rPr>
        <w:t xml:space="preserve"> </w:t>
      </w:r>
      <w:r w:rsidRPr="00D25F18">
        <w:rPr>
          <w:color w:val="000000" w:themeColor="text1"/>
        </w:rPr>
        <w:t>bare</w:t>
      </w:r>
      <w:r w:rsidRPr="00D25F18">
        <w:rPr>
          <w:color w:val="000000" w:themeColor="text1"/>
          <w:spacing w:val="-13"/>
        </w:rPr>
        <w:t xml:space="preserve"> </w:t>
      </w:r>
      <w:r w:rsidRPr="00D25F18">
        <w:rPr>
          <w:color w:val="000000" w:themeColor="text1"/>
        </w:rPr>
        <w:t>minimum,</w:t>
      </w:r>
      <w:r w:rsidRPr="00D25F18">
        <w:rPr>
          <w:color w:val="000000" w:themeColor="text1"/>
          <w:spacing w:val="-10"/>
        </w:rPr>
        <w:t xml:space="preserve"> </w:t>
      </w:r>
      <w:r w:rsidRPr="00D25F18">
        <w:rPr>
          <w:color w:val="000000" w:themeColor="text1"/>
        </w:rPr>
        <w:t>and</w:t>
      </w:r>
      <w:r w:rsidRPr="00D25F18">
        <w:rPr>
          <w:color w:val="000000" w:themeColor="text1"/>
          <w:spacing w:val="-9"/>
        </w:rPr>
        <w:t xml:space="preserve"> </w:t>
      </w:r>
      <w:r w:rsidRPr="00D25F18">
        <w:rPr>
          <w:color w:val="000000" w:themeColor="text1"/>
        </w:rPr>
        <w:t>a</w:t>
      </w:r>
      <w:r w:rsidRPr="00D25F18">
        <w:rPr>
          <w:color w:val="000000" w:themeColor="text1"/>
          <w:spacing w:val="-10"/>
        </w:rPr>
        <w:t xml:space="preserve"> </w:t>
      </w:r>
      <w:r w:rsidRPr="00D25F18">
        <w:rPr>
          <w:color w:val="000000" w:themeColor="text1"/>
        </w:rPr>
        <w:t>strip of vegetation (at least 1 m in thickness) should be left around the disturbed</w:t>
      </w:r>
      <w:r w:rsidRPr="00D25F18">
        <w:rPr>
          <w:color w:val="000000" w:themeColor="text1"/>
          <w:spacing w:val="-27"/>
        </w:rPr>
        <w:t xml:space="preserve"> </w:t>
      </w:r>
      <w:r w:rsidRPr="00D25F18">
        <w:rPr>
          <w:color w:val="000000" w:themeColor="text1"/>
        </w:rPr>
        <w:t>area.</w:t>
      </w:r>
    </w:p>
    <w:p w:rsidRPr="00D25F18" w:rsidR="006E002F" w:rsidP="006E002F" w:rsidRDefault="006E002F" w14:paraId="34838DDE" w14:textId="77777777">
      <w:pPr>
        <w:pStyle w:val="ListParagraph"/>
        <w:widowControl w:val="0"/>
        <w:tabs>
          <w:tab w:val="left" w:pos="810"/>
        </w:tabs>
        <w:autoSpaceDE w:val="0"/>
        <w:autoSpaceDN w:val="0"/>
        <w:ind w:left="810"/>
        <w:contextualSpacing w:val="0"/>
        <w:rPr>
          <w:color w:val="000000" w:themeColor="text1"/>
        </w:rPr>
      </w:pPr>
    </w:p>
    <w:p w:rsidRPr="00D25F18" w:rsidR="004F5ABB" w:rsidP="00827B1F" w:rsidRDefault="004F5ABB" w14:paraId="216C5E50" w14:textId="35E658C3">
      <w:pPr>
        <w:pStyle w:val="ListParagraph"/>
        <w:widowControl w:val="0"/>
        <w:numPr>
          <w:ilvl w:val="0"/>
          <w:numId w:val="31"/>
        </w:numPr>
        <w:tabs>
          <w:tab w:val="left" w:pos="810"/>
        </w:tabs>
        <w:autoSpaceDE w:val="0"/>
        <w:autoSpaceDN w:val="0"/>
        <w:ind w:left="810" w:hanging="540"/>
        <w:contextualSpacing w:val="0"/>
        <w:rPr>
          <w:color w:val="000000" w:themeColor="text1"/>
        </w:rPr>
      </w:pPr>
      <w:r w:rsidRPr="00D25F18">
        <w:rPr>
          <w:color w:val="000000" w:themeColor="text1"/>
        </w:rPr>
        <w:t>Earth</w:t>
      </w:r>
      <w:r w:rsidRPr="00D25F18">
        <w:rPr>
          <w:color w:val="000000" w:themeColor="text1"/>
          <w:spacing w:val="-9"/>
        </w:rPr>
        <w:t xml:space="preserve"> </w:t>
      </w:r>
      <w:r w:rsidRPr="00D25F18">
        <w:rPr>
          <w:color w:val="000000" w:themeColor="text1"/>
        </w:rPr>
        <w:t>stockpiled</w:t>
      </w:r>
      <w:r w:rsidRPr="00D25F18">
        <w:rPr>
          <w:color w:val="000000" w:themeColor="text1"/>
          <w:spacing w:val="-6"/>
        </w:rPr>
        <w:t xml:space="preserve"> </w:t>
      </w:r>
      <w:r w:rsidRPr="00D25F18">
        <w:rPr>
          <w:color w:val="000000" w:themeColor="text1"/>
        </w:rPr>
        <w:t>on-site</w:t>
      </w:r>
      <w:r w:rsidRPr="00D25F18">
        <w:rPr>
          <w:color w:val="000000" w:themeColor="text1"/>
          <w:spacing w:val="-9"/>
        </w:rPr>
        <w:t xml:space="preserve"> </w:t>
      </w:r>
      <w:r w:rsidRPr="00D25F18">
        <w:rPr>
          <w:color w:val="000000" w:themeColor="text1"/>
        </w:rPr>
        <w:t>should</w:t>
      </w:r>
      <w:r w:rsidRPr="00D25F18">
        <w:rPr>
          <w:color w:val="000000" w:themeColor="text1"/>
          <w:spacing w:val="-5"/>
        </w:rPr>
        <w:t xml:space="preserve"> </w:t>
      </w:r>
      <w:r w:rsidRPr="00D25F18">
        <w:rPr>
          <w:color w:val="000000" w:themeColor="text1"/>
        </w:rPr>
        <w:t>be</w:t>
      </w:r>
      <w:r w:rsidRPr="00D25F18">
        <w:rPr>
          <w:color w:val="000000" w:themeColor="text1"/>
          <w:spacing w:val="-9"/>
        </w:rPr>
        <w:t xml:space="preserve"> </w:t>
      </w:r>
      <w:r w:rsidRPr="00D25F18">
        <w:rPr>
          <w:color w:val="000000" w:themeColor="text1"/>
        </w:rPr>
        <w:t>fully</w:t>
      </w:r>
      <w:r w:rsidRPr="00D25F18">
        <w:rPr>
          <w:color w:val="000000" w:themeColor="text1"/>
          <w:spacing w:val="-7"/>
        </w:rPr>
        <w:t xml:space="preserve"> </w:t>
      </w:r>
      <w:r w:rsidRPr="00D25F18">
        <w:rPr>
          <w:color w:val="000000" w:themeColor="text1"/>
        </w:rPr>
        <w:t>covered</w:t>
      </w:r>
      <w:r w:rsidRPr="00D25F18">
        <w:rPr>
          <w:color w:val="000000" w:themeColor="text1"/>
          <w:spacing w:val="-5"/>
        </w:rPr>
        <w:t xml:space="preserve"> </w:t>
      </w:r>
      <w:r w:rsidRPr="00D25F18">
        <w:rPr>
          <w:color w:val="000000" w:themeColor="text1"/>
        </w:rPr>
        <w:t>on</w:t>
      </w:r>
      <w:r w:rsidRPr="00D25F18">
        <w:rPr>
          <w:color w:val="000000" w:themeColor="text1"/>
          <w:spacing w:val="-7"/>
        </w:rPr>
        <w:t xml:space="preserve"> </w:t>
      </w:r>
      <w:r w:rsidRPr="00D25F18">
        <w:rPr>
          <w:color w:val="000000" w:themeColor="text1"/>
        </w:rPr>
        <w:t>all</w:t>
      </w:r>
      <w:r w:rsidRPr="00D25F18">
        <w:rPr>
          <w:color w:val="000000" w:themeColor="text1"/>
          <w:spacing w:val="-6"/>
        </w:rPr>
        <w:t xml:space="preserve"> </w:t>
      </w:r>
      <w:r w:rsidRPr="00D25F18">
        <w:rPr>
          <w:color w:val="000000" w:themeColor="text1"/>
        </w:rPr>
        <w:t>sides</w:t>
      </w:r>
      <w:r w:rsidRPr="00D25F18">
        <w:rPr>
          <w:color w:val="000000" w:themeColor="text1"/>
          <w:spacing w:val="-6"/>
        </w:rPr>
        <w:t xml:space="preserve"> </w:t>
      </w:r>
      <w:r w:rsidRPr="00D25F18">
        <w:rPr>
          <w:color w:val="000000" w:themeColor="text1"/>
        </w:rPr>
        <w:t>with</w:t>
      </w:r>
      <w:r w:rsidRPr="00D25F18">
        <w:rPr>
          <w:color w:val="000000" w:themeColor="text1"/>
          <w:spacing w:val="-5"/>
        </w:rPr>
        <w:t xml:space="preserve"> </w:t>
      </w:r>
      <w:r w:rsidRPr="00D25F18">
        <w:rPr>
          <w:color w:val="000000" w:themeColor="text1"/>
        </w:rPr>
        <w:t>a</w:t>
      </w:r>
      <w:r w:rsidRPr="00D25F18">
        <w:rPr>
          <w:color w:val="000000" w:themeColor="text1"/>
          <w:spacing w:val="-9"/>
        </w:rPr>
        <w:t xml:space="preserve"> </w:t>
      </w:r>
      <w:r w:rsidRPr="00D25F18">
        <w:rPr>
          <w:color w:val="000000" w:themeColor="text1"/>
        </w:rPr>
        <w:t>suitable</w:t>
      </w:r>
      <w:r w:rsidRPr="00D25F18">
        <w:rPr>
          <w:color w:val="000000" w:themeColor="text1"/>
          <w:spacing w:val="-8"/>
        </w:rPr>
        <w:t xml:space="preserve"> </w:t>
      </w:r>
      <w:r w:rsidRPr="00D25F18">
        <w:rPr>
          <w:color w:val="000000" w:themeColor="text1"/>
        </w:rPr>
        <w:t xml:space="preserve">material, and weight should be placed at the base to prevent the cover from getting displaced and exposing the earth to erosion. They should be stored away from site/road drainage paths. </w:t>
      </w:r>
    </w:p>
    <w:p w:rsidRPr="00D25F18" w:rsidR="006E002F" w:rsidP="006E002F" w:rsidRDefault="006E002F" w14:paraId="60E805E2" w14:textId="77777777">
      <w:pPr>
        <w:pStyle w:val="ListParagraph"/>
        <w:widowControl w:val="0"/>
        <w:tabs>
          <w:tab w:val="left" w:pos="810"/>
        </w:tabs>
        <w:autoSpaceDE w:val="0"/>
        <w:autoSpaceDN w:val="0"/>
        <w:ind w:left="810"/>
        <w:contextualSpacing w:val="0"/>
        <w:rPr>
          <w:color w:val="000000" w:themeColor="text1"/>
        </w:rPr>
      </w:pPr>
    </w:p>
    <w:p w:rsidRPr="00D25F18" w:rsidR="004F5ABB" w:rsidP="00827B1F" w:rsidRDefault="004F5ABB" w14:paraId="556AF4F5" w14:textId="40368F29">
      <w:pPr>
        <w:pStyle w:val="ListParagraph"/>
        <w:widowControl w:val="0"/>
        <w:numPr>
          <w:ilvl w:val="0"/>
          <w:numId w:val="31"/>
        </w:numPr>
        <w:tabs>
          <w:tab w:val="left" w:pos="810"/>
        </w:tabs>
        <w:autoSpaceDE w:val="0"/>
        <w:autoSpaceDN w:val="0"/>
        <w:ind w:left="810" w:hanging="540"/>
        <w:contextualSpacing w:val="0"/>
        <w:rPr>
          <w:color w:val="000000" w:themeColor="text1"/>
        </w:rPr>
      </w:pPr>
      <w:r w:rsidRPr="00D25F18">
        <w:rPr>
          <w:color w:val="000000" w:themeColor="text1"/>
        </w:rPr>
        <w:t>Drains bringing in stormwater towards the construction area should be prevented with earthen/sandbag berms during wet</w:t>
      </w:r>
      <w:r w:rsidRPr="00D25F18">
        <w:rPr>
          <w:color w:val="000000" w:themeColor="text1"/>
          <w:spacing w:val="-3"/>
        </w:rPr>
        <w:t xml:space="preserve"> </w:t>
      </w:r>
      <w:r w:rsidRPr="00D25F18">
        <w:rPr>
          <w:color w:val="000000" w:themeColor="text1"/>
        </w:rPr>
        <w:t>weather. Construction should be scheduled in a way that earthwork such as excavations, cut and fill are carried out during the dry period.</w:t>
      </w:r>
    </w:p>
    <w:p w:rsidRPr="00D25F18" w:rsidR="006E002F" w:rsidP="006E002F" w:rsidRDefault="006E002F" w14:paraId="081EEC7E" w14:textId="77777777">
      <w:pPr>
        <w:pStyle w:val="ListParagraph"/>
        <w:widowControl w:val="0"/>
        <w:tabs>
          <w:tab w:val="left" w:pos="810"/>
        </w:tabs>
        <w:autoSpaceDE w:val="0"/>
        <w:autoSpaceDN w:val="0"/>
        <w:ind w:left="810"/>
        <w:contextualSpacing w:val="0"/>
        <w:rPr>
          <w:color w:val="000000" w:themeColor="text1"/>
        </w:rPr>
      </w:pPr>
    </w:p>
    <w:p w:rsidRPr="00D25F18" w:rsidR="004F5ABB" w:rsidP="00827B1F" w:rsidRDefault="004F5ABB" w14:paraId="0344494D" w14:textId="6157ADAA">
      <w:pPr>
        <w:pStyle w:val="ListParagraph"/>
        <w:widowControl w:val="0"/>
        <w:numPr>
          <w:ilvl w:val="0"/>
          <w:numId w:val="31"/>
        </w:numPr>
        <w:tabs>
          <w:tab w:val="left" w:pos="810"/>
        </w:tabs>
        <w:autoSpaceDE w:val="0"/>
        <w:autoSpaceDN w:val="0"/>
        <w:ind w:left="810" w:hanging="540"/>
        <w:contextualSpacing w:val="0"/>
        <w:rPr>
          <w:color w:val="000000" w:themeColor="text1"/>
        </w:rPr>
      </w:pPr>
      <w:r w:rsidRPr="00D25F18">
        <w:rPr>
          <w:color w:val="000000" w:themeColor="text1"/>
        </w:rPr>
        <w:t>On hilly terrain, vulnerable slopes in the disturbed areas should be covered with mulch or plastic sheets fortified with a weight such as sandbags or rocks, or a silt fence should be erected at the base of the slope where it tapers to a drain or road. Retention walls shall be constructed on unstable slopes before the commencement of hospital construction work (may be applicable for steep embankments bordering the main roads).</w:t>
      </w:r>
    </w:p>
    <w:p w:rsidRPr="00D25F18" w:rsidR="006E002F" w:rsidP="006E002F" w:rsidRDefault="006E002F" w14:paraId="6E9B3122" w14:textId="77777777">
      <w:pPr>
        <w:pStyle w:val="ListParagraph"/>
        <w:widowControl w:val="0"/>
        <w:tabs>
          <w:tab w:val="left" w:pos="810"/>
        </w:tabs>
        <w:autoSpaceDE w:val="0"/>
        <w:autoSpaceDN w:val="0"/>
        <w:ind w:left="810"/>
        <w:contextualSpacing w:val="0"/>
        <w:rPr>
          <w:color w:val="000000" w:themeColor="text1"/>
        </w:rPr>
      </w:pPr>
    </w:p>
    <w:p w:rsidRPr="00D25F18" w:rsidR="004F5ABB" w:rsidP="00827B1F" w:rsidRDefault="004F5ABB" w14:paraId="6DBCD0D5" w14:textId="52B8E614">
      <w:pPr>
        <w:pStyle w:val="ListParagraph"/>
        <w:widowControl w:val="0"/>
        <w:numPr>
          <w:ilvl w:val="0"/>
          <w:numId w:val="31"/>
        </w:numPr>
        <w:tabs>
          <w:tab w:val="left" w:pos="810"/>
        </w:tabs>
        <w:autoSpaceDE w:val="0"/>
        <w:autoSpaceDN w:val="0"/>
        <w:ind w:left="810" w:hanging="540"/>
        <w:contextualSpacing w:val="0"/>
        <w:rPr>
          <w:color w:val="000000" w:themeColor="text1"/>
        </w:rPr>
      </w:pPr>
      <w:r w:rsidRPr="00D25F18">
        <w:rPr>
          <w:color w:val="000000" w:themeColor="text1"/>
        </w:rPr>
        <w:t>Construction should be scheduled in a way that earthwork such as excavations is carried out during dry weather. In contrast, all the preparations for foundation construction and pipe works, septic tank and soakage pit construction are ready to commence immediately after excavations are over. This will allow the backfills to be completed without delay and minimize the need to stockpile the spoil/soil for a longer duration.</w:t>
      </w:r>
    </w:p>
    <w:p w:rsidRPr="00D25F18" w:rsidR="006E002F" w:rsidP="006E002F" w:rsidRDefault="006E002F" w14:paraId="1A5F6981" w14:textId="77777777">
      <w:pPr>
        <w:pStyle w:val="ListParagraph"/>
        <w:widowControl w:val="0"/>
        <w:tabs>
          <w:tab w:val="left" w:pos="810"/>
        </w:tabs>
        <w:autoSpaceDE w:val="0"/>
        <w:autoSpaceDN w:val="0"/>
        <w:ind w:left="810"/>
        <w:contextualSpacing w:val="0"/>
        <w:rPr>
          <w:color w:val="000000" w:themeColor="text1"/>
        </w:rPr>
      </w:pPr>
    </w:p>
    <w:p w:rsidRPr="00D25F18" w:rsidR="004F5ABB" w:rsidP="00827B1F" w:rsidRDefault="004F5ABB" w14:paraId="7FA46E9E" w14:textId="595F4457">
      <w:pPr>
        <w:pStyle w:val="ListParagraph"/>
        <w:widowControl w:val="0"/>
        <w:numPr>
          <w:ilvl w:val="0"/>
          <w:numId w:val="31"/>
        </w:numPr>
        <w:tabs>
          <w:tab w:val="left" w:pos="810"/>
        </w:tabs>
        <w:autoSpaceDE w:val="0"/>
        <w:autoSpaceDN w:val="0"/>
        <w:ind w:left="810" w:hanging="540"/>
        <w:contextualSpacing w:val="0"/>
        <w:rPr>
          <w:color w:val="000000" w:themeColor="text1"/>
        </w:rPr>
      </w:pPr>
      <w:r w:rsidRPr="00D25F18">
        <w:rPr>
          <w:color w:val="000000" w:themeColor="text1"/>
        </w:rPr>
        <w:t xml:space="preserve">Explore the possibility of using ready mix concrete. It will avoid the need to bring much of the construction material, such as cement, sand, metal etc., to the site (thus minimizing the vehicular movements within the site premises) and providing storage space on-site. This will also avoid the need to have cement mixed on-site, which will prevent further disturbance of the exposed soil surfaces in peripheral areas, as it is now. </w:t>
      </w:r>
    </w:p>
    <w:p w:rsidRPr="00D25F18" w:rsidR="006E002F" w:rsidP="006E002F" w:rsidRDefault="006E002F" w14:paraId="36CDAC93" w14:textId="77777777">
      <w:pPr>
        <w:pStyle w:val="ListParagraph"/>
        <w:widowControl w:val="0"/>
        <w:tabs>
          <w:tab w:val="left" w:pos="810"/>
        </w:tabs>
        <w:autoSpaceDE w:val="0"/>
        <w:autoSpaceDN w:val="0"/>
        <w:ind w:left="810"/>
        <w:contextualSpacing w:val="0"/>
        <w:rPr>
          <w:color w:val="000000" w:themeColor="text1"/>
        </w:rPr>
      </w:pPr>
    </w:p>
    <w:p w:rsidRPr="00D25F18" w:rsidR="004F5ABB" w:rsidP="00827B1F" w:rsidRDefault="004F5ABB" w14:paraId="6234A240" w14:textId="0B625D9F">
      <w:pPr>
        <w:pStyle w:val="ListParagraph"/>
        <w:widowControl w:val="0"/>
        <w:numPr>
          <w:ilvl w:val="0"/>
          <w:numId w:val="31"/>
        </w:numPr>
        <w:tabs>
          <w:tab w:val="left" w:pos="810"/>
        </w:tabs>
        <w:autoSpaceDE w:val="0"/>
        <w:autoSpaceDN w:val="0"/>
        <w:ind w:left="810" w:hanging="540"/>
        <w:contextualSpacing w:val="0"/>
        <w:rPr>
          <w:color w:val="000000" w:themeColor="text1"/>
        </w:rPr>
      </w:pPr>
      <w:r w:rsidRPr="00D25F18">
        <w:rPr>
          <w:color w:val="000000" w:themeColor="text1"/>
        </w:rPr>
        <w:t>Oil</w:t>
      </w:r>
      <w:r w:rsidRPr="00D25F18">
        <w:rPr>
          <w:color w:val="000000" w:themeColor="text1"/>
          <w:spacing w:val="-17"/>
        </w:rPr>
        <w:t xml:space="preserve"> </w:t>
      </w:r>
      <w:r w:rsidRPr="00D25F18">
        <w:rPr>
          <w:color w:val="000000" w:themeColor="text1"/>
        </w:rPr>
        <w:t>and</w:t>
      </w:r>
      <w:r w:rsidRPr="00D25F18">
        <w:rPr>
          <w:color w:val="000000" w:themeColor="text1"/>
          <w:spacing w:val="-15"/>
        </w:rPr>
        <w:t xml:space="preserve"> </w:t>
      </w:r>
      <w:r w:rsidRPr="00D25F18">
        <w:rPr>
          <w:color w:val="000000" w:themeColor="text1"/>
        </w:rPr>
        <w:t>lubricant</w:t>
      </w:r>
      <w:r w:rsidRPr="00D25F18">
        <w:rPr>
          <w:color w:val="000000" w:themeColor="text1"/>
          <w:spacing w:val="-15"/>
        </w:rPr>
        <w:t xml:space="preserve"> </w:t>
      </w:r>
      <w:r w:rsidRPr="00D25F18">
        <w:rPr>
          <w:color w:val="000000" w:themeColor="text1"/>
        </w:rPr>
        <w:t>waste</w:t>
      </w:r>
      <w:r w:rsidRPr="00D25F18">
        <w:rPr>
          <w:color w:val="000000" w:themeColor="text1"/>
          <w:spacing w:val="-14"/>
        </w:rPr>
        <w:t xml:space="preserve"> </w:t>
      </w:r>
      <w:r w:rsidRPr="00D25F18">
        <w:rPr>
          <w:color w:val="000000" w:themeColor="text1"/>
        </w:rPr>
        <w:t>should</w:t>
      </w:r>
      <w:r w:rsidRPr="00D25F18">
        <w:rPr>
          <w:color w:val="000000" w:themeColor="text1"/>
          <w:spacing w:val="-16"/>
        </w:rPr>
        <w:t xml:space="preserve"> </w:t>
      </w:r>
      <w:r w:rsidRPr="00D25F18">
        <w:rPr>
          <w:color w:val="000000" w:themeColor="text1"/>
        </w:rPr>
        <w:t>not</w:t>
      </w:r>
      <w:r w:rsidRPr="00D25F18">
        <w:rPr>
          <w:color w:val="000000" w:themeColor="text1"/>
          <w:spacing w:val="-14"/>
        </w:rPr>
        <w:t xml:space="preserve"> </w:t>
      </w:r>
      <w:r w:rsidRPr="00D25F18">
        <w:rPr>
          <w:color w:val="000000" w:themeColor="text1"/>
        </w:rPr>
        <w:t>be</w:t>
      </w:r>
      <w:r w:rsidRPr="00D25F18">
        <w:rPr>
          <w:color w:val="000000" w:themeColor="text1"/>
          <w:spacing w:val="-16"/>
        </w:rPr>
        <w:t xml:space="preserve"> </w:t>
      </w:r>
      <w:r w:rsidRPr="00D25F18">
        <w:rPr>
          <w:color w:val="000000" w:themeColor="text1"/>
        </w:rPr>
        <w:t>buried</w:t>
      </w:r>
      <w:r w:rsidRPr="00D25F18">
        <w:rPr>
          <w:color w:val="000000" w:themeColor="text1"/>
          <w:spacing w:val="-15"/>
        </w:rPr>
        <w:t xml:space="preserve"> </w:t>
      </w:r>
      <w:r w:rsidRPr="00D25F18">
        <w:rPr>
          <w:color w:val="000000" w:themeColor="text1"/>
        </w:rPr>
        <w:t>or</w:t>
      </w:r>
      <w:r w:rsidRPr="00D25F18">
        <w:rPr>
          <w:color w:val="000000" w:themeColor="text1"/>
          <w:spacing w:val="-15"/>
        </w:rPr>
        <w:t xml:space="preserve"> </w:t>
      </w:r>
      <w:r w:rsidRPr="00D25F18">
        <w:rPr>
          <w:color w:val="000000" w:themeColor="text1"/>
        </w:rPr>
        <w:t>burnt</w:t>
      </w:r>
      <w:r w:rsidRPr="00D25F18">
        <w:rPr>
          <w:color w:val="000000" w:themeColor="text1"/>
          <w:spacing w:val="-14"/>
        </w:rPr>
        <w:t xml:space="preserve"> </w:t>
      </w:r>
      <w:r w:rsidRPr="00D25F18">
        <w:rPr>
          <w:color w:val="000000" w:themeColor="text1"/>
        </w:rPr>
        <w:t>in</w:t>
      </w:r>
      <w:r w:rsidRPr="00D25F18">
        <w:rPr>
          <w:color w:val="000000" w:themeColor="text1"/>
          <w:spacing w:val="-16"/>
        </w:rPr>
        <w:t xml:space="preserve"> </w:t>
      </w:r>
      <w:r w:rsidRPr="00D25F18">
        <w:rPr>
          <w:color w:val="000000" w:themeColor="text1"/>
        </w:rPr>
        <w:t>the</w:t>
      </w:r>
      <w:r w:rsidRPr="00D25F18">
        <w:rPr>
          <w:color w:val="000000" w:themeColor="text1"/>
          <w:spacing w:val="-15"/>
        </w:rPr>
        <w:t xml:space="preserve"> </w:t>
      </w:r>
      <w:r w:rsidRPr="00D25F18">
        <w:rPr>
          <w:color w:val="000000" w:themeColor="text1"/>
        </w:rPr>
        <w:t>project</w:t>
      </w:r>
      <w:r w:rsidRPr="00D25F18">
        <w:rPr>
          <w:color w:val="000000" w:themeColor="text1"/>
          <w:spacing w:val="-15"/>
        </w:rPr>
        <w:t xml:space="preserve"> </w:t>
      </w:r>
      <w:r w:rsidRPr="00D25F18">
        <w:rPr>
          <w:color w:val="000000" w:themeColor="text1"/>
        </w:rPr>
        <w:t>site</w:t>
      </w:r>
      <w:r w:rsidRPr="00D25F18">
        <w:rPr>
          <w:color w:val="000000" w:themeColor="text1"/>
          <w:spacing w:val="-15"/>
        </w:rPr>
        <w:t xml:space="preserve"> </w:t>
      </w:r>
      <w:r w:rsidRPr="00D25F18">
        <w:rPr>
          <w:color w:val="000000" w:themeColor="text1"/>
        </w:rPr>
        <w:t>but</w:t>
      </w:r>
      <w:r w:rsidRPr="00D25F18">
        <w:rPr>
          <w:color w:val="000000" w:themeColor="text1"/>
          <w:spacing w:val="-14"/>
        </w:rPr>
        <w:t xml:space="preserve"> </w:t>
      </w:r>
      <w:r w:rsidRPr="00D25F18">
        <w:rPr>
          <w:color w:val="000000" w:themeColor="text1"/>
        </w:rPr>
        <w:t>collected and stored in proper oilcans and disposed of for re-use or LA approved designated sites.</w:t>
      </w:r>
    </w:p>
    <w:p w:rsidRPr="00D25F18" w:rsidR="006E002F" w:rsidP="006E002F" w:rsidRDefault="006E002F" w14:paraId="57AE448C" w14:textId="77777777">
      <w:pPr>
        <w:pStyle w:val="ListParagraph"/>
        <w:widowControl w:val="0"/>
        <w:tabs>
          <w:tab w:val="left" w:pos="810"/>
        </w:tabs>
        <w:autoSpaceDE w:val="0"/>
        <w:autoSpaceDN w:val="0"/>
        <w:ind w:left="810"/>
        <w:contextualSpacing w:val="0"/>
        <w:rPr>
          <w:color w:val="000000" w:themeColor="text1"/>
        </w:rPr>
      </w:pPr>
    </w:p>
    <w:p w:rsidRPr="00D25F18" w:rsidR="004F5ABB" w:rsidP="00827B1F" w:rsidRDefault="004F5ABB" w14:paraId="18415F06" w14:textId="53889A02">
      <w:pPr>
        <w:pStyle w:val="ListParagraph"/>
        <w:widowControl w:val="0"/>
        <w:numPr>
          <w:ilvl w:val="0"/>
          <w:numId w:val="31"/>
        </w:numPr>
        <w:tabs>
          <w:tab w:val="left" w:pos="810"/>
        </w:tabs>
        <w:autoSpaceDE w:val="0"/>
        <w:autoSpaceDN w:val="0"/>
        <w:ind w:left="810" w:hanging="540"/>
        <w:contextualSpacing w:val="0"/>
        <w:rPr>
          <w:color w:val="000000" w:themeColor="text1"/>
        </w:rPr>
      </w:pPr>
      <w:r w:rsidRPr="00D25F18">
        <w:rPr>
          <w:color w:val="000000" w:themeColor="text1"/>
        </w:rPr>
        <w:t>All other hazardous chemicals such as paint shall be stored in a safe place that is not subjected to floods or accidental spilling. Empty paint cans will be collected and removed to an authorized dumpsite.</w:t>
      </w:r>
    </w:p>
    <w:p w:rsidRPr="00D25F18" w:rsidR="006E002F" w:rsidP="006E002F" w:rsidRDefault="006E002F" w14:paraId="3A890ED3" w14:textId="77777777">
      <w:pPr>
        <w:pStyle w:val="ListParagraph"/>
        <w:widowControl w:val="0"/>
        <w:tabs>
          <w:tab w:val="left" w:pos="810"/>
        </w:tabs>
        <w:autoSpaceDE w:val="0"/>
        <w:autoSpaceDN w:val="0"/>
        <w:ind w:left="810"/>
        <w:contextualSpacing w:val="0"/>
        <w:rPr>
          <w:color w:val="000000" w:themeColor="text1"/>
        </w:rPr>
      </w:pPr>
    </w:p>
    <w:p w:rsidRPr="00D25F18" w:rsidR="004F5ABB" w:rsidP="00827B1F" w:rsidRDefault="004F5ABB" w14:paraId="1EE720A1" w14:textId="19CC0B40">
      <w:pPr>
        <w:pStyle w:val="ListParagraph"/>
        <w:widowControl w:val="0"/>
        <w:numPr>
          <w:ilvl w:val="0"/>
          <w:numId w:val="31"/>
        </w:numPr>
        <w:tabs>
          <w:tab w:val="left" w:pos="810"/>
        </w:tabs>
        <w:autoSpaceDE w:val="0"/>
        <w:autoSpaceDN w:val="0"/>
        <w:ind w:left="810" w:hanging="540"/>
        <w:contextualSpacing w:val="0"/>
        <w:rPr>
          <w:color w:val="000000" w:themeColor="text1"/>
        </w:rPr>
      </w:pPr>
      <w:r w:rsidRPr="00D25F18">
        <w:rPr>
          <w:color w:val="000000" w:themeColor="text1"/>
        </w:rPr>
        <w:t xml:space="preserve">Packing material, polyethene, wooden debris (e.g., used for shuttering work), etc., should be appropriately collected, stored and the contractor should remove them from the site before handing over. </w:t>
      </w:r>
    </w:p>
    <w:p w:rsidRPr="00D25F18" w:rsidR="0021367E" w:rsidP="0021367E" w:rsidRDefault="0021367E" w14:paraId="43D85138" w14:textId="77777777">
      <w:pPr>
        <w:pStyle w:val="ListParagraph"/>
        <w:widowControl w:val="0"/>
        <w:tabs>
          <w:tab w:val="left" w:pos="810"/>
        </w:tabs>
        <w:autoSpaceDE w:val="0"/>
        <w:autoSpaceDN w:val="0"/>
        <w:ind w:left="810"/>
        <w:contextualSpacing w:val="0"/>
        <w:rPr>
          <w:color w:val="000000" w:themeColor="text1"/>
        </w:rPr>
      </w:pPr>
    </w:p>
    <w:p w:rsidRPr="00D25F18" w:rsidR="004F5ABB" w:rsidP="00827B1F" w:rsidRDefault="004F5ABB" w14:paraId="23DB83DA" w14:textId="370A9529">
      <w:pPr>
        <w:widowControl/>
        <w:numPr>
          <w:ilvl w:val="0"/>
          <w:numId w:val="31"/>
        </w:numPr>
        <w:autoSpaceDE/>
        <w:autoSpaceDN/>
        <w:ind w:left="810" w:hanging="540"/>
        <w:jc w:val="both"/>
        <w:rPr>
          <w:color w:val="000000" w:themeColor="text1"/>
        </w:rPr>
      </w:pPr>
      <w:r w:rsidRPr="00D25F18">
        <w:rPr>
          <w:color w:val="000000" w:themeColor="text1"/>
        </w:rPr>
        <w:t xml:space="preserve">Water collection basins and sediment traps shall be installed in areas where construction machinery/equipment (concrete mixers, buckets, containers and cans, paintbrushes) must be washed daily. </w:t>
      </w:r>
    </w:p>
    <w:p w:rsidRPr="00D25F18" w:rsidR="006E002F" w:rsidP="006E002F" w:rsidRDefault="006E002F" w14:paraId="2C091DF0" w14:textId="74CE4412">
      <w:pPr>
        <w:widowControl/>
        <w:autoSpaceDE/>
        <w:autoSpaceDN/>
        <w:jc w:val="both"/>
        <w:rPr>
          <w:color w:val="000000" w:themeColor="text1"/>
        </w:rPr>
      </w:pPr>
    </w:p>
    <w:p w:rsidRPr="00D25F18" w:rsidR="00A92DF4" w:rsidP="00D641CF" w:rsidRDefault="00A92DF4" w14:paraId="20B4C1AB" w14:textId="6EDE0DB7">
      <w:pPr>
        <w:rPr>
          <w:b/>
          <w:bCs/>
        </w:rPr>
      </w:pPr>
      <w:r w:rsidRPr="00D25F18">
        <w:rPr>
          <w:b/>
          <w:bCs/>
        </w:rPr>
        <w:t xml:space="preserve">Impacts due to activities creating noise and vibration </w:t>
      </w:r>
    </w:p>
    <w:p w:rsidRPr="00D25F18" w:rsidR="00D641CF" w:rsidP="00D641CF" w:rsidRDefault="00D641CF" w14:paraId="57C12190" w14:textId="77777777">
      <w:pPr>
        <w:rPr>
          <w:b/>
          <w:bCs/>
        </w:rPr>
      </w:pPr>
    </w:p>
    <w:p w:rsidRPr="00D25F18" w:rsidR="00A92DF4" w:rsidP="00827B1F" w:rsidRDefault="00A92DF4" w14:paraId="51766EDF" w14:textId="2731635C">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Noise and vibration are two key impacts that may result during construction work, which will be a nuisance to hospital staff, patients, and the neighbourhood. </w:t>
      </w:r>
    </w:p>
    <w:p w:rsidRPr="00D25F18" w:rsidR="00D641CF" w:rsidP="00D641CF" w:rsidRDefault="00D641CF" w14:paraId="2CBD964B" w14:textId="77777777">
      <w:pPr>
        <w:widowControl/>
        <w:tabs>
          <w:tab w:val="left" w:pos="0"/>
        </w:tabs>
        <w:suppressAutoHyphens/>
        <w:autoSpaceDE/>
        <w:autoSpaceDN/>
        <w:snapToGrid w:val="0"/>
        <w:ind w:right="29"/>
        <w:jc w:val="both"/>
        <w:rPr>
          <w:color w:val="000000" w:themeColor="text1"/>
        </w:rPr>
      </w:pPr>
    </w:p>
    <w:p w:rsidRPr="00D25F18" w:rsidR="00A92DF4" w:rsidP="00827B1F" w:rsidRDefault="00A92DF4" w14:paraId="4788523A" w14:textId="0398C6F1">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Noise.</w:t>
      </w:r>
      <w:r w:rsidRPr="00D25F18">
        <w:rPr>
          <w:color w:val="000000" w:themeColor="text1"/>
        </w:rPr>
        <w:t xml:space="preserve"> Major sources</w:t>
      </w:r>
      <w:r w:rsidRPr="00D25F18">
        <w:rPr>
          <w:color w:val="000000" w:themeColor="text1"/>
          <w:spacing w:val="-13"/>
        </w:rPr>
        <w:t xml:space="preserve"> </w:t>
      </w:r>
      <w:r w:rsidRPr="00D25F18">
        <w:rPr>
          <w:color w:val="000000" w:themeColor="text1"/>
        </w:rPr>
        <w:t>of</w:t>
      </w:r>
      <w:r w:rsidRPr="00D25F18">
        <w:rPr>
          <w:color w:val="000000" w:themeColor="text1"/>
          <w:spacing w:val="-12"/>
        </w:rPr>
        <w:t xml:space="preserve"> </w:t>
      </w:r>
      <w:r w:rsidRPr="00D25F18">
        <w:rPr>
          <w:color w:val="000000" w:themeColor="text1"/>
        </w:rPr>
        <w:t>noise</w:t>
      </w:r>
      <w:r w:rsidRPr="00D25F18">
        <w:rPr>
          <w:color w:val="000000" w:themeColor="text1"/>
          <w:spacing w:val="-16"/>
        </w:rPr>
        <w:t xml:space="preserve"> </w:t>
      </w:r>
      <w:r w:rsidRPr="00D25F18">
        <w:rPr>
          <w:color w:val="000000" w:themeColor="text1"/>
        </w:rPr>
        <w:t>are</w:t>
      </w:r>
      <w:r w:rsidRPr="00D25F18">
        <w:rPr>
          <w:color w:val="000000" w:themeColor="text1"/>
          <w:spacing w:val="-15"/>
        </w:rPr>
        <w:t xml:space="preserve"> </w:t>
      </w:r>
      <w:r w:rsidRPr="00D25F18">
        <w:rPr>
          <w:color w:val="000000" w:themeColor="text1"/>
        </w:rPr>
        <w:t>the movement of construction vehicles, haulage of material, concrete mixing, and other noise-generating activities (operation of cutters, drilling machines, riveting machines, compactors, concrete mixers, poker vibrators etc.) at the site, which, cumulatively, can possibly produce a</w:t>
      </w:r>
      <w:r w:rsidRPr="00D25F18">
        <w:rPr>
          <w:color w:val="000000" w:themeColor="text1"/>
          <w:spacing w:val="-9"/>
        </w:rPr>
        <w:t xml:space="preserve"> </w:t>
      </w:r>
      <w:r w:rsidRPr="00D25F18">
        <w:rPr>
          <w:color w:val="000000" w:themeColor="text1"/>
        </w:rPr>
        <w:t>noise</w:t>
      </w:r>
      <w:r w:rsidRPr="00D25F18">
        <w:rPr>
          <w:color w:val="000000" w:themeColor="text1"/>
          <w:spacing w:val="-8"/>
        </w:rPr>
        <w:t xml:space="preserve"> </w:t>
      </w:r>
      <w:r w:rsidRPr="00D25F18">
        <w:rPr>
          <w:color w:val="000000" w:themeColor="text1"/>
        </w:rPr>
        <w:t>level</w:t>
      </w:r>
      <w:r w:rsidRPr="00D25F18" w:rsidR="003D771B">
        <w:rPr>
          <w:color w:val="000000" w:themeColor="text1"/>
        </w:rPr>
        <w:t>s</w:t>
      </w:r>
      <w:r w:rsidRPr="00D25F18">
        <w:rPr>
          <w:color w:val="000000" w:themeColor="text1"/>
          <w:spacing w:val="-10"/>
        </w:rPr>
        <w:t xml:space="preserve"> </w:t>
      </w:r>
      <w:r w:rsidRPr="00D25F18">
        <w:rPr>
          <w:color w:val="000000" w:themeColor="text1"/>
        </w:rPr>
        <w:t>exceeding</w:t>
      </w:r>
      <w:r w:rsidRPr="00D25F18">
        <w:rPr>
          <w:color w:val="000000" w:themeColor="text1"/>
          <w:spacing w:val="-7"/>
        </w:rPr>
        <w:t xml:space="preserve"> </w:t>
      </w:r>
      <w:r w:rsidRPr="00D25F18" w:rsidR="00100FF7">
        <w:rPr>
          <w:color w:val="000000" w:themeColor="text1"/>
        </w:rPr>
        <w:t xml:space="preserve"> the CEA Regulatory Limits and/or IFC Guideline Values</w:t>
      </w:r>
      <w:r w:rsidRPr="00D25F18">
        <w:rPr>
          <w:rStyle w:val="FootnoteReference"/>
          <w:color w:val="000000" w:themeColor="text1"/>
        </w:rPr>
        <w:footnoteReference w:id="4"/>
      </w:r>
      <w:r w:rsidRPr="00D25F18">
        <w:rPr>
          <w:color w:val="000000" w:themeColor="text1"/>
        </w:rPr>
        <w:t>.</w:t>
      </w:r>
      <w:r w:rsidRPr="00D25F18">
        <w:rPr>
          <w:color w:val="000000" w:themeColor="text1"/>
          <w:spacing w:val="-10"/>
        </w:rPr>
        <w:t xml:space="preserve"> </w:t>
      </w:r>
      <w:r w:rsidRPr="00D25F18">
        <w:rPr>
          <w:color w:val="000000" w:themeColor="text1"/>
        </w:rPr>
        <w:t>Equipment used in clearing and demolition the site, excavation, paving, and concreting is also known to generate moderate noise levels.</w:t>
      </w:r>
    </w:p>
    <w:p w:rsidRPr="00D25F18" w:rsidR="00B554DD" w:rsidP="00B554DD" w:rsidRDefault="00B554DD" w14:paraId="083B3366" w14:textId="77777777">
      <w:pPr>
        <w:widowControl/>
        <w:tabs>
          <w:tab w:val="left" w:pos="0"/>
        </w:tabs>
        <w:suppressAutoHyphens/>
        <w:autoSpaceDE/>
        <w:autoSpaceDN/>
        <w:snapToGrid w:val="0"/>
        <w:ind w:right="29"/>
        <w:jc w:val="both"/>
        <w:rPr>
          <w:color w:val="000000" w:themeColor="text1"/>
        </w:rPr>
      </w:pPr>
    </w:p>
    <w:p w:rsidRPr="00D25F18" w:rsidR="00A92DF4" w:rsidP="00827B1F" w:rsidRDefault="00A92DF4" w14:paraId="53C76684" w14:textId="622F8B3F">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w:t>
      </w:r>
      <w:r w:rsidRPr="00D25F18">
        <w:rPr>
          <w:color w:val="000000" w:themeColor="text1"/>
          <w:spacing w:val="-8"/>
        </w:rPr>
        <w:t xml:space="preserve"> </w:t>
      </w:r>
      <w:r w:rsidRPr="00D25F18">
        <w:rPr>
          <w:color w:val="000000" w:themeColor="text1"/>
        </w:rPr>
        <w:t>elevated</w:t>
      </w:r>
      <w:r w:rsidRPr="00D25F18">
        <w:rPr>
          <w:color w:val="000000" w:themeColor="text1"/>
          <w:spacing w:val="-8"/>
        </w:rPr>
        <w:t xml:space="preserve"> </w:t>
      </w:r>
      <w:r w:rsidRPr="00D25F18">
        <w:rPr>
          <w:color w:val="000000" w:themeColor="text1"/>
        </w:rPr>
        <w:t>noise</w:t>
      </w:r>
      <w:r w:rsidRPr="00D25F18">
        <w:rPr>
          <w:color w:val="000000" w:themeColor="text1"/>
          <w:spacing w:val="-10"/>
        </w:rPr>
        <w:t xml:space="preserve"> </w:t>
      </w:r>
      <w:r w:rsidRPr="00D25F18">
        <w:rPr>
          <w:color w:val="000000" w:themeColor="text1"/>
        </w:rPr>
        <w:t>levels</w:t>
      </w:r>
      <w:r w:rsidRPr="00D25F18">
        <w:rPr>
          <w:color w:val="000000" w:themeColor="text1"/>
          <w:spacing w:val="-7"/>
        </w:rPr>
        <w:t xml:space="preserve"> </w:t>
      </w:r>
      <w:r w:rsidRPr="00D25F18">
        <w:rPr>
          <w:color w:val="000000" w:themeColor="text1"/>
        </w:rPr>
        <w:t>will</w:t>
      </w:r>
      <w:r w:rsidRPr="00D25F18">
        <w:rPr>
          <w:color w:val="000000" w:themeColor="text1"/>
          <w:spacing w:val="-10"/>
        </w:rPr>
        <w:t xml:space="preserve"> </w:t>
      </w:r>
      <w:r w:rsidRPr="00D25F18">
        <w:rPr>
          <w:color w:val="000000" w:themeColor="text1"/>
        </w:rPr>
        <w:t>be</w:t>
      </w:r>
      <w:r w:rsidRPr="00D25F18">
        <w:rPr>
          <w:color w:val="000000" w:themeColor="text1"/>
          <w:spacing w:val="-8"/>
        </w:rPr>
        <w:t xml:space="preserve"> </w:t>
      </w:r>
      <w:r w:rsidRPr="00D25F18">
        <w:rPr>
          <w:color w:val="000000" w:themeColor="text1"/>
        </w:rPr>
        <w:t>a</w:t>
      </w:r>
      <w:r w:rsidRPr="00D25F18">
        <w:rPr>
          <w:color w:val="000000" w:themeColor="text1"/>
          <w:spacing w:val="-9"/>
        </w:rPr>
        <w:t xml:space="preserve"> </w:t>
      </w:r>
      <w:r w:rsidRPr="00D25F18">
        <w:rPr>
          <w:color w:val="000000" w:themeColor="text1"/>
        </w:rPr>
        <w:t>localized</w:t>
      </w:r>
      <w:r w:rsidRPr="00D25F18">
        <w:rPr>
          <w:color w:val="000000" w:themeColor="text1"/>
          <w:spacing w:val="-7"/>
        </w:rPr>
        <w:t xml:space="preserve"> </w:t>
      </w:r>
      <w:r w:rsidRPr="00D25F18">
        <w:rPr>
          <w:color w:val="000000" w:themeColor="text1"/>
        </w:rPr>
        <w:t>and</w:t>
      </w:r>
      <w:r w:rsidRPr="00D25F18">
        <w:rPr>
          <w:color w:val="000000" w:themeColor="text1"/>
          <w:spacing w:val="-8"/>
        </w:rPr>
        <w:t xml:space="preserve"> </w:t>
      </w:r>
      <w:r w:rsidRPr="00D25F18">
        <w:rPr>
          <w:color w:val="000000" w:themeColor="text1"/>
        </w:rPr>
        <w:t>temporary</w:t>
      </w:r>
      <w:r w:rsidRPr="00D25F18">
        <w:rPr>
          <w:color w:val="000000" w:themeColor="text1"/>
          <w:spacing w:val="-7"/>
        </w:rPr>
        <w:t xml:space="preserve"> </w:t>
      </w:r>
      <w:r w:rsidRPr="00D25F18">
        <w:rPr>
          <w:color w:val="000000" w:themeColor="text1"/>
        </w:rPr>
        <w:t>impact that will last throughout the construction period. However, given that</w:t>
      </w:r>
      <w:r w:rsidRPr="00D25F18">
        <w:rPr>
          <w:color w:val="000000" w:themeColor="text1"/>
          <w:spacing w:val="-5"/>
        </w:rPr>
        <w:t xml:space="preserve"> </w:t>
      </w:r>
      <w:r w:rsidRPr="00D25F18">
        <w:rPr>
          <w:color w:val="000000" w:themeColor="text1"/>
        </w:rPr>
        <w:t>the</w:t>
      </w:r>
      <w:r w:rsidRPr="00D25F18">
        <w:rPr>
          <w:color w:val="000000" w:themeColor="text1"/>
          <w:spacing w:val="-4"/>
        </w:rPr>
        <w:t xml:space="preserve"> </w:t>
      </w:r>
      <w:r w:rsidRPr="00D25F18">
        <w:rPr>
          <w:color w:val="000000" w:themeColor="text1"/>
        </w:rPr>
        <w:t>worksite is close to the existing hospital facilities such as ETUs, OPDs, clinics, wards (especially ICU wards and pediatric wards), and hospitals</w:t>
      </w:r>
      <w:r w:rsidRPr="00D25F18">
        <w:rPr>
          <w:color w:val="000000" w:themeColor="text1"/>
          <w:spacing w:val="-3"/>
        </w:rPr>
        <w:t xml:space="preserve"> being </w:t>
      </w:r>
      <w:r w:rsidRPr="00D25F18">
        <w:rPr>
          <w:color w:val="000000" w:themeColor="text1"/>
        </w:rPr>
        <w:t>sensitive receptors</w:t>
      </w:r>
      <w:r w:rsidRPr="00D25F18">
        <w:rPr>
          <w:color w:val="000000" w:themeColor="text1"/>
          <w:spacing w:val="-3"/>
        </w:rPr>
        <w:t xml:space="preserve"> </w:t>
      </w:r>
      <w:r w:rsidRPr="00D25F18">
        <w:rPr>
          <w:color w:val="000000" w:themeColor="text1"/>
        </w:rPr>
        <w:t>to</w:t>
      </w:r>
      <w:r w:rsidRPr="00D25F18">
        <w:rPr>
          <w:color w:val="000000" w:themeColor="text1"/>
          <w:spacing w:val="-4"/>
        </w:rPr>
        <w:t xml:space="preserve"> </w:t>
      </w:r>
      <w:r w:rsidRPr="00D25F18">
        <w:rPr>
          <w:color w:val="000000" w:themeColor="text1"/>
        </w:rPr>
        <w:t>impacts</w:t>
      </w:r>
      <w:r w:rsidRPr="00D25F18">
        <w:rPr>
          <w:color w:val="000000" w:themeColor="text1"/>
          <w:spacing w:val="-3"/>
        </w:rPr>
        <w:t xml:space="preserve"> </w:t>
      </w:r>
      <w:r w:rsidRPr="00D25F18">
        <w:rPr>
          <w:color w:val="000000" w:themeColor="text1"/>
        </w:rPr>
        <w:t>of</w:t>
      </w:r>
      <w:r w:rsidRPr="00D25F18">
        <w:rPr>
          <w:color w:val="000000" w:themeColor="text1"/>
          <w:spacing w:val="-3"/>
        </w:rPr>
        <w:t xml:space="preserve"> </w:t>
      </w:r>
      <w:r w:rsidRPr="00D25F18">
        <w:rPr>
          <w:color w:val="000000" w:themeColor="text1"/>
        </w:rPr>
        <w:t>noise</w:t>
      </w:r>
      <w:r w:rsidRPr="00D25F18">
        <w:rPr>
          <w:color w:val="000000" w:themeColor="text1"/>
          <w:spacing w:val="-4"/>
        </w:rPr>
        <w:t xml:space="preserve"> </w:t>
      </w:r>
      <w:r w:rsidRPr="00D25F18">
        <w:rPr>
          <w:color w:val="000000" w:themeColor="text1"/>
        </w:rPr>
        <w:t>and</w:t>
      </w:r>
      <w:r w:rsidRPr="00D25F18">
        <w:rPr>
          <w:color w:val="000000" w:themeColor="text1"/>
          <w:spacing w:val="-3"/>
        </w:rPr>
        <w:t xml:space="preserve"> </w:t>
      </w:r>
      <w:r w:rsidRPr="00D25F18">
        <w:rPr>
          <w:color w:val="000000" w:themeColor="text1"/>
        </w:rPr>
        <w:t>vibration,</w:t>
      </w:r>
      <w:r w:rsidRPr="00D25F18">
        <w:rPr>
          <w:color w:val="000000" w:themeColor="text1"/>
          <w:spacing w:val="-3"/>
        </w:rPr>
        <w:t xml:space="preserve"> </w:t>
      </w:r>
      <w:r w:rsidRPr="00D25F18">
        <w:rPr>
          <w:color w:val="000000" w:themeColor="text1"/>
        </w:rPr>
        <w:t>maximum mitigation will need to be taken to keep it under acceptable</w:t>
      </w:r>
      <w:r w:rsidRPr="00D25F18">
        <w:rPr>
          <w:color w:val="000000" w:themeColor="text1"/>
          <w:spacing w:val="-10"/>
        </w:rPr>
        <w:t xml:space="preserve"> </w:t>
      </w:r>
      <w:r w:rsidRPr="00D25F18">
        <w:rPr>
          <w:color w:val="000000" w:themeColor="text1"/>
        </w:rPr>
        <w:t>limits. This is particularly applicable to sites where there are other building works are in progress, including any renovation. Such simultaneous work may lead to aggravating noise and vibration related impacts as all these construction sites are located close to existing facilities in all the other hospitals.</w:t>
      </w:r>
    </w:p>
    <w:p w:rsidRPr="00D25F18" w:rsidR="00B554DD" w:rsidP="00B554DD" w:rsidRDefault="00B554DD" w14:paraId="54FDDCC2" w14:textId="77777777">
      <w:pPr>
        <w:widowControl/>
        <w:tabs>
          <w:tab w:val="left" w:pos="0"/>
        </w:tabs>
        <w:suppressAutoHyphens/>
        <w:autoSpaceDE/>
        <w:autoSpaceDN/>
        <w:snapToGrid w:val="0"/>
        <w:ind w:right="29"/>
        <w:jc w:val="both"/>
        <w:rPr>
          <w:color w:val="000000" w:themeColor="text1"/>
        </w:rPr>
      </w:pPr>
    </w:p>
    <w:p w:rsidRPr="00D25F18" w:rsidR="00A92DF4" w:rsidP="00827B1F" w:rsidRDefault="00A92DF4" w14:paraId="23B4C1ED" w14:textId="2A0AD565">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There are many in-house wards in all nine hospitals. According to the WHO Guidelines on limits for community noise</w:t>
      </w:r>
      <w:r w:rsidRPr="00D25F18">
        <w:rPr>
          <w:rStyle w:val="FootnoteReference"/>
          <w:color w:val="000000" w:themeColor="text1"/>
        </w:rPr>
        <w:footnoteReference w:id="5"/>
      </w:r>
      <w:r w:rsidRPr="00D25F18">
        <w:rPr>
          <w:color w:val="000000" w:themeColor="text1"/>
        </w:rPr>
        <w:t>, for most spaces in hospitals, the critical effects of noise are sleep disturbance, annoyance, and communication interference, including interference with warning signals. The L</w:t>
      </w:r>
      <w:r w:rsidRPr="00D25F18">
        <w:rPr>
          <w:color w:val="000000" w:themeColor="text1"/>
          <w:vertAlign w:val="subscript"/>
        </w:rPr>
        <w:t>Amax</w:t>
      </w:r>
      <w:r w:rsidRPr="00D25F18">
        <w:rPr>
          <w:color w:val="000000" w:themeColor="text1"/>
        </w:rPr>
        <w:t xml:space="preserve"> of sound events during the night should not exceed 40 dB indoors. For wardrooms in hospitals, the guideline values indoors are 30 dB L</w:t>
      </w:r>
      <w:r w:rsidRPr="00D25F18">
        <w:rPr>
          <w:color w:val="000000" w:themeColor="text1"/>
          <w:vertAlign w:val="subscript"/>
        </w:rPr>
        <w:t>Aeq</w:t>
      </w:r>
      <w:r w:rsidRPr="00D25F18">
        <w:rPr>
          <w:color w:val="000000" w:themeColor="text1"/>
        </w:rPr>
        <w:t>, together with 40 dB L</w:t>
      </w:r>
      <w:r w:rsidRPr="00D25F18">
        <w:rPr>
          <w:color w:val="000000" w:themeColor="text1"/>
          <w:vertAlign w:val="subscript"/>
        </w:rPr>
        <w:t>Amax</w:t>
      </w:r>
      <w:r w:rsidRPr="00D25F18">
        <w:rPr>
          <w:color w:val="000000" w:themeColor="text1"/>
        </w:rPr>
        <w:t xml:space="preserve"> during the night. During the day and evening, the guideline value indoors is 30 dB L</w:t>
      </w:r>
      <w:r w:rsidRPr="00D25F18">
        <w:rPr>
          <w:color w:val="000000" w:themeColor="text1"/>
          <w:vertAlign w:val="subscript"/>
        </w:rPr>
        <w:t>Aeq</w:t>
      </w:r>
      <w:r w:rsidRPr="00D25F18">
        <w:rPr>
          <w:color w:val="000000" w:themeColor="text1"/>
        </w:rPr>
        <w:t xml:space="preserve">. </w:t>
      </w:r>
    </w:p>
    <w:p w:rsidRPr="00D25F18" w:rsidR="00B554DD" w:rsidP="00B554DD" w:rsidRDefault="00B554DD" w14:paraId="7CA95223" w14:textId="77777777">
      <w:pPr>
        <w:widowControl/>
        <w:tabs>
          <w:tab w:val="left" w:pos="0"/>
        </w:tabs>
        <w:suppressAutoHyphens/>
        <w:autoSpaceDE/>
        <w:autoSpaceDN/>
        <w:snapToGrid w:val="0"/>
        <w:ind w:right="29"/>
        <w:jc w:val="both"/>
        <w:rPr>
          <w:color w:val="000000" w:themeColor="text1"/>
        </w:rPr>
      </w:pPr>
    </w:p>
    <w:p w:rsidRPr="00D25F18" w:rsidR="00A92DF4" w:rsidP="00827B1F" w:rsidRDefault="00A92DF4" w14:paraId="6880711E" w14:textId="06C10FBD">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Since patients have less ability to cope with stress, the equivalent sound pressure level should not exceed 35 dB L</w:t>
      </w:r>
      <w:r w:rsidRPr="00D25F18">
        <w:rPr>
          <w:color w:val="000000" w:themeColor="text1"/>
          <w:vertAlign w:val="subscript"/>
        </w:rPr>
        <w:t>Aeq</w:t>
      </w:r>
      <w:r w:rsidRPr="00D25F18">
        <w:rPr>
          <w:color w:val="000000" w:themeColor="text1"/>
        </w:rPr>
        <w:t xml:space="preserve"> in most rooms in which patients are being treated or observed. Particular attention should be given to the sound pressure levels in intensive care units and operating theatres. The sound inside incubators may result in health problems, including sleep disturbance, and may lead to hearing impairment in neonates. Guideline values for sound pressure levels in incubators must await future research.</w:t>
      </w:r>
    </w:p>
    <w:p w:rsidRPr="00D25F18" w:rsidR="00B554DD" w:rsidP="00B554DD" w:rsidRDefault="00B554DD" w14:paraId="3785856D" w14:textId="77777777">
      <w:pPr>
        <w:widowControl/>
        <w:tabs>
          <w:tab w:val="left" w:pos="0"/>
        </w:tabs>
        <w:suppressAutoHyphens/>
        <w:autoSpaceDE/>
        <w:autoSpaceDN/>
        <w:snapToGrid w:val="0"/>
        <w:ind w:right="29"/>
        <w:jc w:val="both"/>
        <w:rPr>
          <w:color w:val="000000" w:themeColor="text1"/>
        </w:rPr>
      </w:pPr>
    </w:p>
    <w:p w:rsidRPr="00D25F18" w:rsidR="00A92DF4" w:rsidP="00827B1F" w:rsidRDefault="00A92DF4" w14:paraId="22808BCE" w14:textId="228B4FE0">
      <w:pPr>
        <w:numPr>
          <w:ilvl w:val="0"/>
          <w:numId w:val="72"/>
        </w:numPr>
        <w:tabs>
          <w:tab w:val="left" w:pos="0"/>
        </w:tabs>
        <w:suppressAutoHyphens/>
        <w:autoSpaceDE/>
        <w:autoSpaceDN/>
        <w:snapToGrid w:val="0"/>
        <w:ind w:left="0" w:right="26" w:firstLine="0"/>
        <w:jc w:val="both"/>
        <w:rPr>
          <w:color w:val="000000" w:themeColor="text1"/>
          <w:lang w:bidi="ta-IN"/>
        </w:rPr>
      </w:pPr>
      <w:r w:rsidRPr="00D25F18">
        <w:rPr>
          <w:b/>
          <w:bCs/>
          <w:color w:val="000000" w:themeColor="text1"/>
        </w:rPr>
        <w:t>Vibration</w:t>
      </w:r>
      <w:r w:rsidRPr="00D25F18">
        <w:rPr>
          <w:b/>
          <w:bCs/>
          <w:color w:val="000000" w:themeColor="text1"/>
          <w:lang w:bidi="ta-IN"/>
        </w:rPr>
        <w:t xml:space="preserve">. </w:t>
      </w:r>
      <w:r w:rsidRPr="00D25F18">
        <w:rPr>
          <w:color w:val="000000" w:themeColor="text1"/>
          <w:lang w:bidi="ta-IN"/>
        </w:rPr>
        <w:t xml:space="preserve">The Interim Standard on Vibration Pollution Control for Sri Lanka provides guidelines for the </w:t>
      </w:r>
      <w:r w:rsidRPr="00D25F18">
        <w:rPr>
          <w:noProof/>
          <w:color w:val="000000" w:themeColor="text1"/>
          <w:lang w:bidi="ta-IN"/>
        </w:rPr>
        <w:t>operation</w:t>
      </w:r>
      <w:r w:rsidRPr="00D25F18">
        <w:rPr>
          <w:color w:val="000000" w:themeColor="text1"/>
          <w:lang w:bidi="ta-IN"/>
        </w:rPr>
        <w:t xml:space="preserve"> of machinery, construction activities, vehicular movements, acceptable human exposure to vibrations depending on the length of the vibration period (continuous, intermittent, and impulsive). </w:t>
      </w:r>
    </w:p>
    <w:p w:rsidRPr="00D25F18" w:rsidR="0021367E" w:rsidP="0021367E" w:rsidRDefault="0021367E" w14:paraId="55840111" w14:textId="77777777">
      <w:pPr>
        <w:tabs>
          <w:tab w:val="left" w:pos="0"/>
        </w:tabs>
        <w:suppressAutoHyphens/>
        <w:autoSpaceDE/>
        <w:autoSpaceDN/>
        <w:snapToGrid w:val="0"/>
        <w:ind w:right="26"/>
        <w:jc w:val="both"/>
        <w:rPr>
          <w:color w:val="000000" w:themeColor="text1"/>
          <w:lang w:bidi="ta-IN"/>
        </w:rPr>
      </w:pPr>
    </w:p>
    <w:p w:rsidRPr="00D25F18" w:rsidR="00A92DF4" w:rsidP="00827B1F" w:rsidRDefault="00A92DF4" w14:paraId="388013A3" w14:textId="185C702E">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It should be noted that structures are sensitive to vibration, and the ground induced vibrations and shocks can have severe damages to nearby properties when ground vibrations are exceeding certain limits.</w:t>
      </w:r>
    </w:p>
    <w:p w:rsidRPr="00D25F18" w:rsidR="00B554DD" w:rsidP="00B554DD" w:rsidRDefault="00B554DD" w14:paraId="2D48566D" w14:textId="77777777">
      <w:pPr>
        <w:widowControl/>
        <w:tabs>
          <w:tab w:val="left" w:pos="0"/>
        </w:tabs>
        <w:suppressAutoHyphens/>
        <w:autoSpaceDE/>
        <w:autoSpaceDN/>
        <w:snapToGrid w:val="0"/>
        <w:ind w:right="29"/>
        <w:jc w:val="both"/>
        <w:rPr>
          <w:color w:val="000000" w:themeColor="text1"/>
        </w:rPr>
      </w:pPr>
    </w:p>
    <w:p w:rsidRPr="00D25F18" w:rsidR="00A92DF4" w:rsidP="00827B1F" w:rsidRDefault="00A92DF4" w14:paraId="247E17BA" w14:textId="4B285289">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Vibration standards for Type 2 structures – Single and two-storey houses and buildings made of reinforced blockwork, pre-cast units and with reinforced floor and roof construction, or wholly of reinforced concepts, not designed to resist seismic activities should have a maximum of 4.0 mm/sec (</w:t>
      </w:r>
      <w:r w:rsidRPr="00D25F18">
        <w:rPr>
          <w:color w:val="000000" w:themeColor="text1"/>
          <w:lang w:bidi="ta-IN"/>
        </w:rPr>
        <w:t>Peak Particle Velocity - PPV)</w:t>
      </w:r>
      <w:r w:rsidRPr="00D25F18">
        <w:rPr>
          <w:color w:val="000000" w:themeColor="text1"/>
        </w:rPr>
        <w:t xml:space="preserve"> at 0-10 Hz and type of vibration: intermittent. The building earmarked for renovation at some hospitals may fall into this category, as well as some other buildings in the periphery.</w:t>
      </w:r>
    </w:p>
    <w:p w:rsidRPr="00D25F18" w:rsidR="00B554DD" w:rsidP="00B554DD" w:rsidRDefault="00B554DD" w14:paraId="64F341C9" w14:textId="77777777">
      <w:pPr>
        <w:widowControl/>
        <w:tabs>
          <w:tab w:val="left" w:pos="0"/>
        </w:tabs>
        <w:suppressAutoHyphens/>
        <w:autoSpaceDE/>
        <w:autoSpaceDN/>
        <w:snapToGrid w:val="0"/>
        <w:ind w:right="29"/>
        <w:jc w:val="both"/>
        <w:rPr>
          <w:color w:val="000000" w:themeColor="text1"/>
        </w:rPr>
      </w:pPr>
    </w:p>
    <w:p w:rsidRPr="00D25F18" w:rsidR="00A92DF4" w:rsidP="00827B1F" w:rsidRDefault="00A92DF4" w14:paraId="1461074D" w14:textId="632FAB10">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Vibration standards for Type 3 structures – single and two-storey residential houses and buildings made of lighter construction material such as bricks and cement blocks, not designed to resist seismic activities should have a maximum of 2.0 mm/sec (</w:t>
      </w:r>
      <w:r w:rsidRPr="00D25F18">
        <w:rPr>
          <w:color w:val="000000" w:themeColor="text1"/>
          <w:lang w:bidi="ta-IN"/>
        </w:rPr>
        <w:t>Peak Particle Velocity - PPV)</w:t>
      </w:r>
      <w:r w:rsidRPr="00D25F18">
        <w:rPr>
          <w:color w:val="000000" w:themeColor="text1"/>
        </w:rPr>
        <w:t xml:space="preserve"> at Frequency of vibration at 0-10 Hz and type of vibration: intermittent. Most of the hospitals have such structures in the close periphery.</w:t>
      </w:r>
    </w:p>
    <w:p w:rsidRPr="00D25F18" w:rsidR="00B554DD" w:rsidP="00B554DD" w:rsidRDefault="00B554DD" w14:paraId="36C265FF" w14:textId="77777777">
      <w:pPr>
        <w:widowControl/>
        <w:tabs>
          <w:tab w:val="left" w:pos="0"/>
        </w:tabs>
        <w:suppressAutoHyphens/>
        <w:autoSpaceDE/>
        <w:autoSpaceDN/>
        <w:snapToGrid w:val="0"/>
        <w:ind w:right="29"/>
        <w:jc w:val="both"/>
        <w:rPr>
          <w:color w:val="000000" w:themeColor="text1"/>
        </w:rPr>
      </w:pPr>
    </w:p>
    <w:p w:rsidRPr="00D25F18" w:rsidR="00A92DF4" w:rsidP="00827B1F" w:rsidRDefault="00A92DF4" w14:paraId="6961C872" w14:textId="5ACFB1AA">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Vibration standards for Type 4 structures – structures that, because of their sensitivity to vibration &amp; declared as archaeologically preserved structures by the Department of Archaeology, should have a maximum value of 0.5 mm/sec (</w:t>
      </w:r>
      <w:r w:rsidRPr="00D25F18">
        <w:rPr>
          <w:color w:val="000000" w:themeColor="text1"/>
          <w:lang w:bidi="ta-IN"/>
        </w:rPr>
        <w:t>PPV)</w:t>
      </w:r>
      <w:r w:rsidRPr="00D25F18">
        <w:rPr>
          <w:color w:val="000000" w:themeColor="text1"/>
        </w:rPr>
        <w:t xml:space="preserve"> at 0-10 Hz and type of vibration: intermittent. Some buildings at some hospitals, though not archaeologically preserved buildings, are close to 60–70 years old.</w:t>
      </w:r>
    </w:p>
    <w:p w:rsidRPr="00D25F18" w:rsidR="00B554DD" w:rsidP="00B554DD" w:rsidRDefault="00B554DD" w14:paraId="6CDFB247" w14:textId="77777777">
      <w:pPr>
        <w:widowControl/>
        <w:tabs>
          <w:tab w:val="left" w:pos="0"/>
        </w:tabs>
        <w:suppressAutoHyphens/>
        <w:autoSpaceDE/>
        <w:autoSpaceDN/>
        <w:snapToGrid w:val="0"/>
        <w:ind w:right="29"/>
        <w:jc w:val="both"/>
        <w:rPr>
          <w:color w:val="000000" w:themeColor="text1"/>
        </w:rPr>
      </w:pPr>
    </w:p>
    <w:p w:rsidRPr="00D25F18" w:rsidR="00A92DF4" w:rsidP="00827B1F" w:rsidRDefault="00A92DF4" w14:paraId="6753B572" w14:textId="5CC740BB">
      <w:pPr>
        <w:numPr>
          <w:ilvl w:val="0"/>
          <w:numId w:val="72"/>
        </w:numPr>
        <w:tabs>
          <w:tab w:val="left" w:pos="0"/>
        </w:tabs>
        <w:suppressAutoHyphens/>
        <w:autoSpaceDE/>
        <w:autoSpaceDN/>
        <w:snapToGrid w:val="0"/>
        <w:ind w:left="0" w:right="26" w:firstLine="0"/>
        <w:jc w:val="both"/>
        <w:rPr>
          <w:color w:val="000000" w:themeColor="text1"/>
          <w:lang w:bidi="ta-IN"/>
        </w:rPr>
      </w:pPr>
      <w:r w:rsidRPr="00D25F18">
        <w:rPr>
          <w:color w:val="000000" w:themeColor="text1"/>
        </w:rPr>
        <w:t xml:space="preserve">Demolition of structures, especially concrete chipping, and excavation could create moderately high vibration in the area as well. </w:t>
      </w:r>
      <w:r w:rsidRPr="00D25F18">
        <w:rPr>
          <w:color w:val="000000" w:themeColor="text1"/>
          <w:lang w:bidi="ta-IN"/>
        </w:rPr>
        <w:t xml:space="preserve">Pneumatic drills and excavators can induce ground vibrations, which may lead to human disturbance and structural damage. </w:t>
      </w:r>
    </w:p>
    <w:p w:rsidRPr="00D25F18" w:rsidR="00B554DD" w:rsidP="00B554DD" w:rsidRDefault="00B554DD" w14:paraId="630B3859" w14:textId="77777777">
      <w:pPr>
        <w:widowControl/>
        <w:tabs>
          <w:tab w:val="left" w:pos="0"/>
        </w:tabs>
        <w:suppressAutoHyphens/>
        <w:autoSpaceDE/>
        <w:autoSpaceDN/>
        <w:snapToGrid w:val="0"/>
        <w:ind w:right="29"/>
        <w:jc w:val="both"/>
        <w:rPr>
          <w:color w:val="000000" w:themeColor="text1"/>
          <w:lang w:bidi="ta-IN"/>
        </w:rPr>
      </w:pPr>
    </w:p>
    <w:p w:rsidRPr="00D25F18" w:rsidR="00A92DF4" w:rsidP="00827B1F" w:rsidRDefault="00A92DF4" w14:paraId="1164D62C" w14:textId="407D962F">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However</w:t>
      </w:r>
      <w:r w:rsidRPr="00D25F18">
        <w:rPr>
          <w:color w:val="000000" w:themeColor="text1"/>
          <w:lang w:bidi="ta-IN"/>
        </w:rPr>
        <w:t>, activities that generate high vibration levels are not expected. Even such activities are adopted, they will be limited to short durations.</w:t>
      </w:r>
    </w:p>
    <w:p w:rsidRPr="00D25F18" w:rsidR="00B554DD" w:rsidP="00B554DD" w:rsidRDefault="00B554DD" w14:paraId="2CF75979" w14:textId="77777777">
      <w:pPr>
        <w:widowControl/>
        <w:tabs>
          <w:tab w:val="left" w:pos="0"/>
        </w:tabs>
        <w:suppressAutoHyphens/>
        <w:autoSpaceDE/>
        <w:autoSpaceDN/>
        <w:snapToGrid w:val="0"/>
        <w:ind w:right="29"/>
        <w:jc w:val="both"/>
        <w:rPr>
          <w:color w:val="000000" w:themeColor="text1"/>
        </w:rPr>
      </w:pPr>
    </w:p>
    <w:p w:rsidRPr="00D25F18" w:rsidR="00A92DF4" w:rsidP="00D641CF" w:rsidRDefault="00A92DF4" w14:paraId="6478FDD8" w14:textId="28304CFA">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B554DD" w:rsidP="00D641CF" w:rsidRDefault="00B554DD" w14:paraId="6005DA60" w14:textId="77777777">
      <w:pPr>
        <w:widowControl/>
        <w:tabs>
          <w:tab w:val="left" w:pos="0"/>
        </w:tabs>
        <w:suppressAutoHyphens/>
        <w:autoSpaceDE/>
        <w:autoSpaceDN/>
        <w:snapToGrid w:val="0"/>
        <w:ind w:right="29"/>
        <w:jc w:val="both"/>
        <w:rPr>
          <w:bCs/>
          <w:color w:val="000000" w:themeColor="text1"/>
          <w:u w:val="single"/>
        </w:rPr>
      </w:pPr>
    </w:p>
    <w:p w:rsidRPr="00D25F18" w:rsidR="00A92DF4" w:rsidP="00827B1F" w:rsidRDefault="00A92DF4" w14:paraId="10AF3996" w14:textId="22E487C6">
      <w:pPr>
        <w:pStyle w:val="ListParagraph"/>
        <w:widowControl w:val="0"/>
        <w:numPr>
          <w:ilvl w:val="0"/>
          <w:numId w:val="32"/>
        </w:numPr>
        <w:tabs>
          <w:tab w:val="left" w:pos="1641"/>
        </w:tabs>
        <w:autoSpaceDE w:val="0"/>
        <w:autoSpaceDN w:val="0"/>
        <w:ind w:left="810" w:hanging="540"/>
        <w:contextualSpacing w:val="0"/>
        <w:rPr>
          <w:color w:val="000000" w:themeColor="text1"/>
        </w:rPr>
      </w:pPr>
      <w:r w:rsidRPr="00D25F18">
        <w:rPr>
          <w:color w:val="000000" w:themeColor="text1"/>
        </w:rPr>
        <w:t>Although the daytime (8.00 am to 6.00 pm) maximum permissible noise level at boundaries of the land in which the source of noise is located for construction activities specified in the National Environmental (Noise Control) Regulations, No. 1 of 1996 is 75 dB L</w:t>
      </w:r>
      <w:r w:rsidRPr="00D25F18">
        <w:rPr>
          <w:color w:val="000000" w:themeColor="text1"/>
          <w:vertAlign w:val="subscript"/>
        </w:rPr>
        <w:t>Aeq</w:t>
      </w:r>
      <w:r w:rsidRPr="00D25F18">
        <w:rPr>
          <w:color w:val="000000" w:themeColor="text1"/>
        </w:rPr>
        <w:t xml:space="preserve">, it is clear that the criteria should be based on the WHO Guidelines on limits for community noise for noise levels within indoor spaces, to the extent that is practicable. This issue has to be discussed with individual hospital authorities, depending on the location of hospital facilities relative to the construction site. </w:t>
      </w:r>
    </w:p>
    <w:p w:rsidRPr="00D25F18" w:rsidR="00B554DD" w:rsidP="00B554DD" w:rsidRDefault="00B554DD" w14:paraId="5E2E353E" w14:textId="77777777">
      <w:pPr>
        <w:pStyle w:val="ListParagraph"/>
        <w:widowControl w:val="0"/>
        <w:tabs>
          <w:tab w:val="left" w:pos="1641"/>
        </w:tabs>
        <w:autoSpaceDE w:val="0"/>
        <w:autoSpaceDN w:val="0"/>
        <w:ind w:left="810"/>
        <w:contextualSpacing w:val="0"/>
        <w:rPr>
          <w:color w:val="000000" w:themeColor="text1"/>
        </w:rPr>
      </w:pPr>
    </w:p>
    <w:p w:rsidRPr="00D25F18" w:rsidR="00A92DF4" w:rsidP="00827B1F" w:rsidRDefault="00A92DF4" w14:paraId="2D40FB79" w14:textId="2DBD716D">
      <w:pPr>
        <w:pStyle w:val="ListParagraph"/>
        <w:widowControl w:val="0"/>
        <w:numPr>
          <w:ilvl w:val="0"/>
          <w:numId w:val="32"/>
        </w:numPr>
        <w:tabs>
          <w:tab w:val="left" w:pos="1641"/>
        </w:tabs>
        <w:autoSpaceDE w:val="0"/>
        <w:autoSpaceDN w:val="0"/>
        <w:ind w:left="810" w:hanging="540"/>
        <w:contextualSpacing w:val="0"/>
        <w:rPr>
          <w:color w:val="000000" w:themeColor="text1"/>
        </w:rPr>
      </w:pPr>
      <w:r w:rsidRPr="00D25F18">
        <w:rPr>
          <w:color w:val="000000" w:themeColor="text1"/>
        </w:rPr>
        <w:t>High noise-generating activities should be scheduled after informing and with the consent of the hospital authorities so that issues related to high noise can be overcome.</w:t>
      </w:r>
    </w:p>
    <w:p w:rsidRPr="00D25F18" w:rsidR="00B554DD" w:rsidP="00B554DD" w:rsidRDefault="00B554DD" w14:paraId="57B53DA2" w14:textId="77777777">
      <w:pPr>
        <w:pStyle w:val="ListParagraph"/>
        <w:widowControl w:val="0"/>
        <w:tabs>
          <w:tab w:val="left" w:pos="1641"/>
        </w:tabs>
        <w:autoSpaceDE w:val="0"/>
        <w:autoSpaceDN w:val="0"/>
        <w:ind w:left="810"/>
        <w:contextualSpacing w:val="0"/>
        <w:rPr>
          <w:color w:val="000000" w:themeColor="text1"/>
        </w:rPr>
      </w:pPr>
    </w:p>
    <w:p w:rsidRPr="00D25F18" w:rsidR="00A92DF4" w:rsidP="00827B1F" w:rsidRDefault="00A92DF4" w14:paraId="30FC0B7A" w14:textId="5F0A644A">
      <w:pPr>
        <w:pStyle w:val="ListParagraph"/>
        <w:widowControl w:val="0"/>
        <w:numPr>
          <w:ilvl w:val="0"/>
          <w:numId w:val="32"/>
        </w:numPr>
        <w:tabs>
          <w:tab w:val="left" w:pos="1641"/>
        </w:tabs>
        <w:autoSpaceDE w:val="0"/>
        <w:autoSpaceDN w:val="0"/>
        <w:ind w:left="810" w:hanging="540"/>
        <w:contextualSpacing w:val="0"/>
        <w:rPr>
          <w:color w:val="000000" w:themeColor="text1"/>
        </w:rPr>
      </w:pPr>
      <w:r w:rsidRPr="00D25F18">
        <w:rPr>
          <w:color w:val="000000" w:themeColor="text1"/>
        </w:rPr>
        <w:t>Noise barriers must be erected, if needed, to cut down high noise. However, the contractor can separate the site premises with a delineated barrier with the dual function of dust/noise containment and safety.</w:t>
      </w:r>
    </w:p>
    <w:p w:rsidRPr="00D25F18" w:rsidR="00B554DD" w:rsidP="00B554DD" w:rsidRDefault="00B554DD" w14:paraId="2CB64F10" w14:textId="77777777">
      <w:pPr>
        <w:pStyle w:val="ListParagraph"/>
        <w:widowControl w:val="0"/>
        <w:tabs>
          <w:tab w:val="left" w:pos="1641"/>
        </w:tabs>
        <w:autoSpaceDE w:val="0"/>
        <w:autoSpaceDN w:val="0"/>
        <w:ind w:left="810"/>
        <w:contextualSpacing w:val="0"/>
        <w:rPr>
          <w:color w:val="000000" w:themeColor="text1"/>
        </w:rPr>
      </w:pPr>
    </w:p>
    <w:p w:rsidRPr="00D25F18" w:rsidR="00A92DF4" w:rsidP="00827B1F" w:rsidRDefault="00A92DF4" w14:paraId="50511BD7" w14:textId="56A92C0A">
      <w:pPr>
        <w:pStyle w:val="ListParagraph"/>
        <w:widowControl w:val="0"/>
        <w:numPr>
          <w:ilvl w:val="0"/>
          <w:numId w:val="32"/>
        </w:numPr>
        <w:tabs>
          <w:tab w:val="left" w:pos="1641"/>
        </w:tabs>
        <w:autoSpaceDE w:val="0"/>
        <w:autoSpaceDN w:val="0"/>
        <w:ind w:left="810" w:hanging="540"/>
        <w:contextualSpacing w:val="0"/>
        <w:rPr>
          <w:color w:val="000000" w:themeColor="text1"/>
        </w:rPr>
      </w:pPr>
      <w:r w:rsidRPr="00D25F18">
        <w:rPr>
          <w:color w:val="000000" w:themeColor="text1"/>
        </w:rPr>
        <w:t>The use of noisy machines should be restricted, and where possible noise-reducing means for construction machines should be</w:t>
      </w:r>
      <w:r w:rsidRPr="00D25F18">
        <w:rPr>
          <w:color w:val="000000" w:themeColor="text1"/>
          <w:spacing w:val="-5"/>
        </w:rPr>
        <w:t xml:space="preserve"> </w:t>
      </w:r>
      <w:r w:rsidRPr="00D25F18">
        <w:rPr>
          <w:color w:val="000000" w:themeColor="text1"/>
        </w:rPr>
        <w:t>used. Avoid using multiple high noise generating equipment/activities simultaneously</w:t>
      </w:r>
      <w:r w:rsidRPr="00D25F18" w:rsidR="00B554DD">
        <w:rPr>
          <w:color w:val="000000" w:themeColor="text1"/>
        </w:rPr>
        <w:t>.</w:t>
      </w:r>
    </w:p>
    <w:p w:rsidRPr="00D25F18" w:rsidR="00B554DD" w:rsidP="00B554DD" w:rsidRDefault="00B554DD" w14:paraId="330B5732" w14:textId="77777777">
      <w:pPr>
        <w:pStyle w:val="ListParagraph"/>
        <w:widowControl w:val="0"/>
        <w:tabs>
          <w:tab w:val="left" w:pos="1641"/>
        </w:tabs>
        <w:autoSpaceDE w:val="0"/>
        <w:autoSpaceDN w:val="0"/>
        <w:ind w:left="810"/>
        <w:contextualSpacing w:val="0"/>
        <w:rPr>
          <w:color w:val="000000" w:themeColor="text1"/>
        </w:rPr>
      </w:pPr>
    </w:p>
    <w:p w:rsidRPr="00D25F18" w:rsidR="00A92DF4" w:rsidP="00827B1F" w:rsidRDefault="00A92DF4" w14:paraId="52A5DCBF" w14:textId="551CF1A7">
      <w:pPr>
        <w:pStyle w:val="ListParagraph"/>
        <w:widowControl w:val="0"/>
        <w:numPr>
          <w:ilvl w:val="0"/>
          <w:numId w:val="32"/>
        </w:numPr>
        <w:tabs>
          <w:tab w:val="left" w:pos="1641"/>
        </w:tabs>
        <w:autoSpaceDE w:val="0"/>
        <w:autoSpaceDN w:val="0"/>
        <w:ind w:left="821" w:hanging="547"/>
        <w:contextualSpacing w:val="0"/>
        <w:rPr>
          <w:color w:val="000000" w:themeColor="text1"/>
        </w:rPr>
      </w:pPr>
      <w:r w:rsidRPr="00D25F18">
        <w:rPr>
          <w:color w:val="000000" w:themeColor="text1"/>
        </w:rPr>
        <w:t>Noisy</w:t>
      </w:r>
      <w:r w:rsidRPr="00D25F18">
        <w:rPr>
          <w:color w:val="000000" w:themeColor="text1"/>
          <w:spacing w:val="-8"/>
        </w:rPr>
        <w:t xml:space="preserve"> </w:t>
      </w:r>
      <w:r w:rsidRPr="00D25F18">
        <w:rPr>
          <w:color w:val="000000" w:themeColor="text1"/>
        </w:rPr>
        <w:t>construction</w:t>
      </w:r>
      <w:r w:rsidRPr="00D25F18">
        <w:rPr>
          <w:color w:val="000000" w:themeColor="text1"/>
          <w:spacing w:val="-8"/>
        </w:rPr>
        <w:t xml:space="preserve"> </w:t>
      </w:r>
      <w:r w:rsidRPr="00D25F18">
        <w:rPr>
          <w:color w:val="000000" w:themeColor="text1"/>
        </w:rPr>
        <w:t>machines/activities</w:t>
      </w:r>
      <w:r w:rsidRPr="00D25F18">
        <w:rPr>
          <w:color w:val="000000" w:themeColor="text1"/>
          <w:spacing w:val="-7"/>
        </w:rPr>
        <w:t xml:space="preserve"> </w:t>
      </w:r>
      <w:r w:rsidRPr="00D25F18">
        <w:rPr>
          <w:color w:val="000000" w:themeColor="text1"/>
        </w:rPr>
        <w:t>should be scheduled to coincide with non-clinic and non-OPD days/times as much as possible or on days that patient visitation to the facility is</w:t>
      </w:r>
      <w:r w:rsidRPr="00D25F18">
        <w:rPr>
          <w:color w:val="000000" w:themeColor="text1"/>
          <w:spacing w:val="-12"/>
        </w:rPr>
        <w:t xml:space="preserve"> </w:t>
      </w:r>
      <w:r w:rsidRPr="00D25F18">
        <w:rPr>
          <w:color w:val="000000" w:themeColor="text1"/>
        </w:rPr>
        <w:t>minimum. All other construction activity should be between 8.00 am to 6.00 pm daily to avoid discomfort caused by noise and vibration that for in-patients and</w:t>
      </w:r>
      <w:r w:rsidRPr="00D25F18">
        <w:rPr>
          <w:color w:val="000000" w:themeColor="text1"/>
          <w:spacing w:val="-19"/>
        </w:rPr>
        <w:t xml:space="preserve"> the </w:t>
      </w:r>
      <w:r w:rsidRPr="00D25F18">
        <w:rPr>
          <w:color w:val="000000" w:themeColor="text1"/>
        </w:rPr>
        <w:t>neighbourhood.</w:t>
      </w:r>
    </w:p>
    <w:p w:rsidRPr="00D25F18" w:rsidR="00B554DD" w:rsidP="00B554DD" w:rsidRDefault="00B554DD" w14:paraId="526F815D" w14:textId="77777777">
      <w:pPr>
        <w:pStyle w:val="ListParagraph"/>
        <w:widowControl w:val="0"/>
        <w:tabs>
          <w:tab w:val="left" w:pos="1641"/>
        </w:tabs>
        <w:autoSpaceDE w:val="0"/>
        <w:autoSpaceDN w:val="0"/>
        <w:ind w:left="821"/>
        <w:contextualSpacing w:val="0"/>
        <w:rPr>
          <w:color w:val="000000" w:themeColor="text1"/>
        </w:rPr>
      </w:pPr>
    </w:p>
    <w:p w:rsidRPr="00D25F18" w:rsidR="00A92DF4" w:rsidP="00827B1F" w:rsidRDefault="00A92DF4" w14:paraId="40127CD4" w14:textId="440CF4DF">
      <w:pPr>
        <w:pStyle w:val="ListParagraph"/>
        <w:widowControl w:val="0"/>
        <w:numPr>
          <w:ilvl w:val="0"/>
          <w:numId w:val="32"/>
        </w:numPr>
        <w:tabs>
          <w:tab w:val="left" w:pos="1641"/>
        </w:tabs>
        <w:autoSpaceDE w:val="0"/>
        <w:autoSpaceDN w:val="0"/>
        <w:ind w:left="821" w:hanging="547"/>
        <w:contextualSpacing w:val="0"/>
        <w:rPr>
          <w:color w:val="000000" w:themeColor="text1"/>
        </w:rPr>
      </w:pPr>
      <w:r w:rsidRPr="00D25F18">
        <w:rPr>
          <w:color w:val="000000" w:themeColor="text1"/>
        </w:rPr>
        <w:t>If</w:t>
      </w:r>
      <w:r w:rsidRPr="00D25F18">
        <w:rPr>
          <w:color w:val="000000" w:themeColor="text1"/>
          <w:spacing w:val="-9"/>
        </w:rPr>
        <w:t xml:space="preserve"> </w:t>
      </w:r>
      <w:r w:rsidRPr="00D25F18">
        <w:rPr>
          <w:color w:val="000000" w:themeColor="text1"/>
        </w:rPr>
        <w:t>certain</w:t>
      </w:r>
      <w:r w:rsidRPr="00D25F18">
        <w:rPr>
          <w:color w:val="000000" w:themeColor="text1"/>
          <w:spacing w:val="-11"/>
        </w:rPr>
        <w:t xml:space="preserve"> </w:t>
      </w:r>
      <w:r w:rsidRPr="00D25F18">
        <w:rPr>
          <w:color w:val="000000" w:themeColor="text1"/>
        </w:rPr>
        <w:t>night</w:t>
      </w:r>
      <w:r w:rsidRPr="00D25F18">
        <w:rPr>
          <w:color w:val="000000" w:themeColor="text1"/>
          <w:spacing w:val="-12"/>
        </w:rPr>
        <w:t>time</w:t>
      </w:r>
      <w:r w:rsidRPr="00D25F18">
        <w:rPr>
          <w:color w:val="000000" w:themeColor="text1"/>
          <w:spacing w:val="-11"/>
        </w:rPr>
        <w:t xml:space="preserve"> </w:t>
      </w:r>
      <w:r w:rsidRPr="00D25F18">
        <w:rPr>
          <w:color w:val="000000" w:themeColor="text1"/>
        </w:rPr>
        <w:t>construction</w:t>
      </w:r>
      <w:r w:rsidRPr="00D25F18">
        <w:rPr>
          <w:color w:val="000000" w:themeColor="text1"/>
          <w:spacing w:val="-11"/>
        </w:rPr>
        <w:t xml:space="preserve"> </w:t>
      </w:r>
      <w:r w:rsidRPr="00D25F18">
        <w:rPr>
          <w:color w:val="000000" w:themeColor="text1"/>
        </w:rPr>
        <w:t>activities</w:t>
      </w:r>
      <w:r w:rsidRPr="00D25F18">
        <w:rPr>
          <w:color w:val="000000" w:themeColor="text1"/>
          <w:spacing w:val="-11"/>
        </w:rPr>
        <w:t xml:space="preserve"> </w:t>
      </w:r>
      <w:r w:rsidRPr="00D25F18">
        <w:rPr>
          <w:color w:val="000000" w:themeColor="text1"/>
        </w:rPr>
        <w:t>are</w:t>
      </w:r>
      <w:r w:rsidRPr="00D25F18">
        <w:rPr>
          <w:color w:val="000000" w:themeColor="text1"/>
          <w:spacing w:val="-11"/>
        </w:rPr>
        <w:t xml:space="preserve"> </w:t>
      </w:r>
      <w:r w:rsidRPr="00D25F18">
        <w:rPr>
          <w:color w:val="000000" w:themeColor="text1"/>
        </w:rPr>
        <w:t>unavoidable,</w:t>
      </w:r>
      <w:r w:rsidRPr="00D25F18">
        <w:rPr>
          <w:color w:val="000000" w:themeColor="text1"/>
          <w:spacing w:val="-10"/>
        </w:rPr>
        <w:t xml:space="preserve"> </w:t>
      </w:r>
      <w:r w:rsidRPr="00D25F18">
        <w:rPr>
          <w:color w:val="000000" w:themeColor="text1"/>
        </w:rPr>
        <w:t>they</w:t>
      </w:r>
      <w:r w:rsidRPr="00D25F18">
        <w:rPr>
          <w:color w:val="000000" w:themeColor="text1"/>
          <w:spacing w:val="-10"/>
        </w:rPr>
        <w:t xml:space="preserve"> </w:t>
      </w:r>
      <w:r w:rsidRPr="00D25F18">
        <w:rPr>
          <w:color w:val="000000" w:themeColor="text1"/>
        </w:rPr>
        <w:t>should</w:t>
      </w:r>
      <w:r w:rsidRPr="00D25F18">
        <w:rPr>
          <w:color w:val="000000" w:themeColor="text1"/>
          <w:spacing w:val="-11"/>
        </w:rPr>
        <w:t xml:space="preserve"> </w:t>
      </w:r>
      <w:r w:rsidRPr="00D25F18">
        <w:rPr>
          <w:color w:val="000000" w:themeColor="text1"/>
        </w:rPr>
        <w:t>be</w:t>
      </w:r>
      <w:r w:rsidRPr="00D25F18">
        <w:rPr>
          <w:color w:val="000000" w:themeColor="text1"/>
          <w:spacing w:val="-12"/>
        </w:rPr>
        <w:t xml:space="preserve"> </w:t>
      </w:r>
      <w:r w:rsidRPr="00D25F18">
        <w:rPr>
          <w:color w:val="000000" w:themeColor="text1"/>
        </w:rPr>
        <w:t>done</w:t>
      </w:r>
      <w:r w:rsidRPr="00D25F18">
        <w:rPr>
          <w:color w:val="000000" w:themeColor="text1"/>
          <w:spacing w:val="-7"/>
        </w:rPr>
        <w:t xml:space="preserve"> </w:t>
      </w:r>
      <w:r w:rsidRPr="00D25F18">
        <w:rPr>
          <w:color w:val="000000" w:themeColor="text1"/>
        </w:rPr>
        <w:t>using noise-reducing means or low-noise</w:t>
      </w:r>
      <w:r w:rsidRPr="00D25F18">
        <w:rPr>
          <w:color w:val="000000" w:themeColor="text1"/>
          <w:spacing w:val="-4"/>
        </w:rPr>
        <w:t xml:space="preserve"> </w:t>
      </w:r>
      <w:r w:rsidRPr="00D25F18">
        <w:rPr>
          <w:color w:val="000000" w:themeColor="text1"/>
        </w:rPr>
        <w:t>technologies.</w:t>
      </w:r>
    </w:p>
    <w:p w:rsidRPr="00D25F18" w:rsidR="00B554DD" w:rsidP="00B554DD" w:rsidRDefault="00B554DD" w14:paraId="401AF49D" w14:textId="77777777">
      <w:pPr>
        <w:pStyle w:val="ListParagraph"/>
        <w:widowControl w:val="0"/>
        <w:tabs>
          <w:tab w:val="left" w:pos="1641"/>
        </w:tabs>
        <w:autoSpaceDE w:val="0"/>
        <w:autoSpaceDN w:val="0"/>
        <w:ind w:left="821"/>
        <w:contextualSpacing w:val="0"/>
        <w:rPr>
          <w:color w:val="000000" w:themeColor="text1"/>
        </w:rPr>
      </w:pPr>
    </w:p>
    <w:p w:rsidRPr="00D25F18" w:rsidR="00A92DF4" w:rsidP="00827B1F" w:rsidRDefault="00A92DF4" w14:paraId="204BAB02" w14:textId="65271090">
      <w:pPr>
        <w:pStyle w:val="ListParagraph"/>
        <w:widowControl w:val="0"/>
        <w:numPr>
          <w:ilvl w:val="0"/>
          <w:numId w:val="32"/>
        </w:numPr>
        <w:tabs>
          <w:tab w:val="left" w:pos="1641"/>
        </w:tabs>
        <w:autoSpaceDE w:val="0"/>
        <w:autoSpaceDN w:val="0"/>
        <w:ind w:left="821" w:hanging="547"/>
        <w:contextualSpacing w:val="0"/>
        <w:rPr>
          <w:color w:val="000000" w:themeColor="text1"/>
        </w:rPr>
      </w:pPr>
      <w:r w:rsidRPr="00D25F18">
        <w:rPr>
          <w:color w:val="000000" w:themeColor="text1"/>
        </w:rPr>
        <w:t>The use of ready-mix concrete will avoid the need to have manual mixers operated at the site. Ready-mix concrete mixer trucks and pumps can generate a similar kind of noise; however, the duration will be very much shorter than manual mixing of concrete.</w:t>
      </w:r>
    </w:p>
    <w:p w:rsidRPr="00D25F18" w:rsidR="00B554DD" w:rsidP="00B554DD" w:rsidRDefault="00B554DD" w14:paraId="26B342E0" w14:textId="77777777">
      <w:pPr>
        <w:pStyle w:val="ListParagraph"/>
        <w:widowControl w:val="0"/>
        <w:tabs>
          <w:tab w:val="left" w:pos="1641"/>
        </w:tabs>
        <w:autoSpaceDE w:val="0"/>
        <w:autoSpaceDN w:val="0"/>
        <w:ind w:left="821"/>
        <w:contextualSpacing w:val="0"/>
        <w:rPr>
          <w:color w:val="000000" w:themeColor="text1"/>
        </w:rPr>
      </w:pPr>
    </w:p>
    <w:p w:rsidRPr="00D25F18" w:rsidR="00A92DF4" w:rsidP="00827B1F" w:rsidRDefault="00A92DF4" w14:paraId="11EC24FA" w14:textId="461947B1">
      <w:pPr>
        <w:pStyle w:val="ListParagraph"/>
        <w:widowControl w:val="0"/>
        <w:numPr>
          <w:ilvl w:val="0"/>
          <w:numId w:val="32"/>
        </w:numPr>
        <w:tabs>
          <w:tab w:val="left" w:pos="1641"/>
        </w:tabs>
        <w:autoSpaceDE w:val="0"/>
        <w:autoSpaceDN w:val="0"/>
        <w:ind w:left="821" w:hanging="547"/>
        <w:contextualSpacing w:val="0"/>
        <w:rPr>
          <w:color w:val="000000" w:themeColor="text1"/>
        </w:rPr>
      </w:pPr>
      <w:r w:rsidRPr="00D25F18">
        <w:rPr>
          <w:color w:val="000000" w:themeColor="text1"/>
        </w:rPr>
        <w:t>Equipment</w:t>
      </w:r>
      <w:r w:rsidRPr="00D25F18">
        <w:rPr>
          <w:color w:val="000000" w:themeColor="text1"/>
          <w:spacing w:val="-11"/>
        </w:rPr>
        <w:t xml:space="preserve"> </w:t>
      </w:r>
      <w:r w:rsidRPr="00D25F18">
        <w:rPr>
          <w:color w:val="000000" w:themeColor="text1"/>
        </w:rPr>
        <w:t>used</w:t>
      </w:r>
      <w:r w:rsidRPr="00D25F18">
        <w:rPr>
          <w:color w:val="000000" w:themeColor="text1"/>
          <w:spacing w:val="-8"/>
        </w:rPr>
        <w:t xml:space="preserve"> </w:t>
      </w:r>
      <w:r w:rsidRPr="00D25F18">
        <w:rPr>
          <w:color w:val="000000" w:themeColor="text1"/>
        </w:rPr>
        <w:t>in</w:t>
      </w:r>
      <w:r w:rsidRPr="00D25F18">
        <w:rPr>
          <w:color w:val="000000" w:themeColor="text1"/>
          <w:spacing w:val="-11"/>
        </w:rPr>
        <w:t xml:space="preserve"> </w:t>
      </w:r>
      <w:r w:rsidRPr="00D25F18">
        <w:rPr>
          <w:color w:val="000000" w:themeColor="text1"/>
        </w:rPr>
        <w:t>construction</w:t>
      </w:r>
      <w:r w:rsidRPr="00D25F18">
        <w:rPr>
          <w:color w:val="000000" w:themeColor="text1"/>
          <w:spacing w:val="-9"/>
        </w:rPr>
        <w:t xml:space="preserve"> </w:t>
      </w:r>
      <w:r w:rsidRPr="00D25F18">
        <w:rPr>
          <w:color w:val="000000" w:themeColor="text1"/>
        </w:rPr>
        <w:t>work</w:t>
      </w:r>
      <w:r w:rsidRPr="00D25F18">
        <w:rPr>
          <w:color w:val="000000" w:themeColor="text1"/>
          <w:spacing w:val="-8"/>
        </w:rPr>
        <w:t xml:space="preserve"> </w:t>
      </w:r>
      <w:r w:rsidRPr="00D25F18">
        <w:rPr>
          <w:color w:val="000000" w:themeColor="text1"/>
        </w:rPr>
        <w:t>should</w:t>
      </w:r>
      <w:r w:rsidRPr="00D25F18">
        <w:rPr>
          <w:color w:val="000000" w:themeColor="text1"/>
          <w:spacing w:val="-12"/>
        </w:rPr>
        <w:t xml:space="preserve"> </w:t>
      </w:r>
      <w:r w:rsidRPr="00D25F18">
        <w:rPr>
          <w:color w:val="000000" w:themeColor="text1"/>
        </w:rPr>
        <w:t>meet</w:t>
      </w:r>
      <w:r w:rsidRPr="00D25F18">
        <w:rPr>
          <w:color w:val="000000" w:themeColor="text1"/>
          <w:spacing w:val="-9"/>
        </w:rPr>
        <w:t xml:space="preserve"> industry </w:t>
      </w:r>
      <w:r w:rsidRPr="00D25F18">
        <w:rPr>
          <w:color w:val="000000" w:themeColor="text1"/>
        </w:rPr>
        <w:t>standards</w:t>
      </w:r>
      <w:r w:rsidRPr="00D25F18">
        <w:rPr>
          <w:color w:val="000000" w:themeColor="text1"/>
          <w:spacing w:val="-12"/>
        </w:rPr>
        <w:t xml:space="preserve"> </w:t>
      </w:r>
      <w:r w:rsidRPr="00D25F18">
        <w:rPr>
          <w:color w:val="000000" w:themeColor="text1"/>
        </w:rPr>
        <w:t>for noise and vibration in Sri</w:t>
      </w:r>
      <w:r w:rsidRPr="00D25F18">
        <w:rPr>
          <w:color w:val="000000" w:themeColor="text1"/>
          <w:spacing w:val="-3"/>
        </w:rPr>
        <w:t xml:space="preserve"> </w:t>
      </w:r>
      <w:r w:rsidRPr="00D25F18">
        <w:rPr>
          <w:color w:val="000000" w:themeColor="text1"/>
        </w:rPr>
        <w:t>Lanka.</w:t>
      </w:r>
    </w:p>
    <w:p w:rsidRPr="00D25F18" w:rsidR="00B554DD" w:rsidP="00B554DD" w:rsidRDefault="00B554DD" w14:paraId="52E0339B" w14:textId="77777777">
      <w:pPr>
        <w:pStyle w:val="ListParagraph"/>
        <w:widowControl w:val="0"/>
        <w:tabs>
          <w:tab w:val="left" w:pos="1641"/>
        </w:tabs>
        <w:autoSpaceDE w:val="0"/>
        <w:autoSpaceDN w:val="0"/>
        <w:ind w:left="821"/>
        <w:contextualSpacing w:val="0"/>
        <w:rPr>
          <w:color w:val="000000" w:themeColor="text1"/>
        </w:rPr>
      </w:pPr>
    </w:p>
    <w:p w:rsidRPr="00D25F18" w:rsidR="00A92DF4" w:rsidP="00827B1F" w:rsidRDefault="00A92DF4" w14:paraId="2B53359B" w14:textId="7E28A722">
      <w:pPr>
        <w:pStyle w:val="ListParagraph"/>
        <w:widowControl w:val="0"/>
        <w:numPr>
          <w:ilvl w:val="0"/>
          <w:numId w:val="32"/>
        </w:numPr>
        <w:tabs>
          <w:tab w:val="left" w:pos="1641"/>
        </w:tabs>
        <w:autoSpaceDE w:val="0"/>
        <w:autoSpaceDN w:val="0"/>
        <w:ind w:left="821" w:hanging="547"/>
        <w:contextualSpacing w:val="0"/>
        <w:rPr>
          <w:color w:val="000000" w:themeColor="text1"/>
        </w:rPr>
      </w:pPr>
      <w:r w:rsidRPr="00D25F18">
        <w:rPr>
          <w:color w:val="000000" w:themeColor="text1"/>
        </w:rPr>
        <w:t xml:space="preserve">Liaising with the hospital authorities regarding the work schedules is always advisable. Prior notices of noise generating activities will avoid confusions among hospital authorities and the contractor. </w:t>
      </w:r>
    </w:p>
    <w:p w:rsidRPr="00D25F18" w:rsidR="00B554DD" w:rsidP="00B554DD" w:rsidRDefault="00B554DD" w14:paraId="78A0BDC8" w14:textId="77777777">
      <w:pPr>
        <w:pStyle w:val="ListParagraph"/>
        <w:widowControl w:val="0"/>
        <w:tabs>
          <w:tab w:val="left" w:pos="1641"/>
        </w:tabs>
        <w:autoSpaceDE w:val="0"/>
        <w:autoSpaceDN w:val="0"/>
        <w:ind w:left="821"/>
        <w:contextualSpacing w:val="0"/>
        <w:rPr>
          <w:color w:val="000000" w:themeColor="text1"/>
        </w:rPr>
      </w:pPr>
    </w:p>
    <w:p w:rsidRPr="00D25F18" w:rsidR="00A92DF4" w:rsidP="00827B1F" w:rsidRDefault="00A92DF4" w14:paraId="323C4A49" w14:textId="15B126A8">
      <w:pPr>
        <w:pStyle w:val="ListParagraph"/>
        <w:widowControl w:val="0"/>
        <w:numPr>
          <w:ilvl w:val="0"/>
          <w:numId w:val="32"/>
        </w:numPr>
        <w:autoSpaceDE w:val="0"/>
        <w:autoSpaceDN w:val="0"/>
        <w:ind w:left="821" w:hanging="547"/>
        <w:contextualSpacing w:val="0"/>
        <w:rPr>
          <w:color w:val="000000" w:themeColor="text1"/>
        </w:rPr>
      </w:pPr>
      <w:r w:rsidRPr="00D25F18">
        <w:rPr>
          <w:color w:val="000000" w:themeColor="text1"/>
        </w:rPr>
        <w:t>Conformity to the Interim Standard on Vibration Pollution Control for Sri Lanka</w:t>
      </w:r>
      <w:r w:rsidRPr="00D25F18" w:rsidR="001D03A3">
        <w:rPr>
          <w:color w:val="000000" w:themeColor="text1"/>
        </w:rPr>
        <w:t xml:space="preserve"> </w:t>
      </w:r>
      <w:r w:rsidRPr="00D25F18">
        <w:rPr>
          <w:color w:val="000000" w:themeColor="text1"/>
        </w:rPr>
        <w:t xml:space="preserve">provides guidelines to mitigate the vibration-related impacts due to the operation of machinery, construction activities, vehicular movements, and also provides acceptable human exposure levels to vibrations depending on the length of the vibration period. </w:t>
      </w:r>
    </w:p>
    <w:p w:rsidRPr="00D25F18" w:rsidR="00B554DD" w:rsidP="00B554DD" w:rsidRDefault="00B554DD" w14:paraId="3E37D39A" w14:textId="77777777">
      <w:pPr>
        <w:pStyle w:val="ListParagraph"/>
        <w:widowControl w:val="0"/>
        <w:autoSpaceDE w:val="0"/>
        <w:autoSpaceDN w:val="0"/>
        <w:ind w:left="821"/>
        <w:contextualSpacing w:val="0"/>
        <w:rPr>
          <w:color w:val="000000" w:themeColor="text1"/>
        </w:rPr>
      </w:pPr>
    </w:p>
    <w:p w:rsidRPr="00D25F18" w:rsidR="00A92DF4" w:rsidP="00827B1F" w:rsidRDefault="00A92DF4" w14:paraId="4DFA973A" w14:textId="77777777">
      <w:pPr>
        <w:pStyle w:val="ListParagraph"/>
        <w:widowControl w:val="0"/>
        <w:numPr>
          <w:ilvl w:val="0"/>
          <w:numId w:val="32"/>
        </w:numPr>
        <w:autoSpaceDE w:val="0"/>
        <w:autoSpaceDN w:val="0"/>
        <w:ind w:left="821" w:hanging="547"/>
        <w:contextualSpacing w:val="0"/>
        <w:rPr>
          <w:color w:val="000000" w:themeColor="text1"/>
        </w:rPr>
      </w:pPr>
      <w:r w:rsidRPr="00D25F18">
        <w:rPr>
          <w:color w:val="000000" w:themeColor="text1"/>
        </w:rPr>
        <w:t>If vibration causes structural damages to nearby structures, the contractor is liable to rectify such damages. A prior crack survey has to be carried out as a precautionary measure so that both the contractor and the hospital authorities can resolve issues (if any) that may arise in an unlikely case.</w:t>
      </w:r>
    </w:p>
    <w:p w:rsidRPr="00D25F18" w:rsidR="006E002F" w:rsidP="006E002F" w:rsidRDefault="006E002F" w14:paraId="2816561C" w14:textId="4824A6A4">
      <w:pPr>
        <w:widowControl/>
        <w:autoSpaceDE/>
        <w:autoSpaceDN/>
        <w:jc w:val="both"/>
        <w:rPr>
          <w:color w:val="000000" w:themeColor="text1"/>
        </w:rPr>
      </w:pPr>
    </w:p>
    <w:p w:rsidRPr="00D25F18" w:rsidR="00974BAB" w:rsidP="00974BAB" w:rsidRDefault="00974BAB" w14:paraId="1E97F9CD" w14:textId="55723E2C">
      <w:pPr>
        <w:rPr>
          <w:b/>
        </w:rPr>
      </w:pPr>
      <w:r w:rsidRPr="00D25F18">
        <w:rPr>
          <w:b/>
        </w:rPr>
        <w:t>Impacts due to activities creating emissions and impacts on air quality</w:t>
      </w:r>
    </w:p>
    <w:p w:rsidRPr="00D25F18" w:rsidR="00974BAB" w:rsidP="00974BAB" w:rsidRDefault="00974BAB" w14:paraId="1AC800E4" w14:textId="77777777">
      <w:pPr>
        <w:rPr>
          <w:b/>
        </w:rPr>
      </w:pPr>
    </w:p>
    <w:p w:rsidRPr="00D25F18" w:rsidR="00974BAB" w:rsidP="00827B1F" w:rsidRDefault="00974BAB" w14:paraId="51596631" w14:textId="05D6FBAE">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Air quality within the sites will suffer temporarily due to fugitive dust generation from demolition, renovation, cutting, excavation, construction, stockpiling and transporting activities. Such impacts can be significant for all the interventions proposed (alterations, demolition work, construction work, etc.) for existing buildings or any sites located in any of the hospital facilities. These air-borne dust may fall on surfaces in hospital functional spaces, including laboratories, drug stores, consultation and treatment areas, wards premises, offices, kitchens and canteens, waiting areas, etc. which can cause severe inconveniences, including health hazards – mainly respiratory problems for vulnerable persons (e.g., asthmatic patients). Clean and sterile surfaces can be contaminated, which will affect the quality of samples, drugs and medical supplies, treatment equipment, etc. Dust falling on medical equipment can cause severe damage to the functioning of such equipment. Drugs and medical supplies can be adulterated due to such dust falling on them. </w:t>
      </w:r>
    </w:p>
    <w:p w:rsidRPr="00D25F18" w:rsidR="00974BAB" w:rsidP="00974BAB" w:rsidRDefault="00974BAB" w14:paraId="2381F550" w14:textId="77777777">
      <w:pPr>
        <w:widowControl/>
        <w:tabs>
          <w:tab w:val="left" w:pos="0"/>
        </w:tabs>
        <w:suppressAutoHyphens/>
        <w:autoSpaceDE/>
        <w:autoSpaceDN/>
        <w:snapToGrid w:val="0"/>
        <w:ind w:right="29"/>
        <w:jc w:val="both"/>
        <w:rPr>
          <w:color w:val="000000" w:themeColor="text1"/>
        </w:rPr>
      </w:pPr>
    </w:p>
    <w:p w:rsidRPr="00D25F18" w:rsidR="00974BAB" w:rsidP="00827B1F" w:rsidRDefault="00974BAB" w14:paraId="6DB2590A" w14:textId="7BAE31D7">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However, for the construction of treatment plants, the impacts will be localized and minor because most of the proposed sites are located at the backyards of other buildings of the hospitals, and the premises are not often visited by hospital staff and/or patients. Small amounts of dust can fall on areas that are located in windward direction of the sites (about 50–75 m away).</w:t>
      </w:r>
    </w:p>
    <w:p w:rsidRPr="00D25F18" w:rsidR="00974BAB" w:rsidP="00974BAB" w:rsidRDefault="00974BAB" w14:paraId="4031529C" w14:textId="77777777">
      <w:pPr>
        <w:widowControl/>
        <w:tabs>
          <w:tab w:val="left" w:pos="0"/>
        </w:tabs>
        <w:suppressAutoHyphens/>
        <w:autoSpaceDE/>
        <w:autoSpaceDN/>
        <w:snapToGrid w:val="0"/>
        <w:ind w:right="29"/>
        <w:jc w:val="both"/>
        <w:rPr>
          <w:color w:val="000000" w:themeColor="text1"/>
        </w:rPr>
      </w:pPr>
    </w:p>
    <w:p w:rsidRPr="00D25F18" w:rsidR="00974BAB" w:rsidP="00827B1F" w:rsidRDefault="00974BAB" w14:paraId="6E0EBC68" w14:textId="3F3AF706">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Other than the immediate surroundings of the hospital premises, the impact on the neighbourhood can be considered minimal because there may be no houses located close to the sites other than the hospital staff quarters. Many of the sites have large trees with widespread canopies, which will act as barriers for dust blown away from the site. An increase in gaseous emissions such as CO</w:t>
      </w:r>
      <w:r w:rsidRPr="00D25F18">
        <w:rPr>
          <w:color w:val="000000" w:themeColor="text1"/>
          <w:vertAlign w:val="subscript"/>
        </w:rPr>
        <w:t>2</w:t>
      </w:r>
      <w:r w:rsidRPr="00D25F18">
        <w:rPr>
          <w:color w:val="000000" w:themeColor="text1"/>
        </w:rPr>
        <w:t>, NOx, and SO</w:t>
      </w:r>
      <w:r w:rsidRPr="00D25F18">
        <w:rPr>
          <w:color w:val="000000" w:themeColor="text1"/>
          <w:vertAlign w:val="subscript"/>
        </w:rPr>
        <w:t>2</w:t>
      </w:r>
      <w:r w:rsidRPr="00D25F18">
        <w:rPr>
          <w:color w:val="000000" w:themeColor="text1"/>
        </w:rPr>
        <w:t xml:space="preserve"> from construction machinery and vehicles will be minor to make a severe impact on the air</w:t>
      </w:r>
      <w:r w:rsidRPr="00D25F18">
        <w:rPr>
          <w:color w:val="000000" w:themeColor="text1"/>
          <w:spacing w:val="-6"/>
        </w:rPr>
        <w:t xml:space="preserve"> </w:t>
      </w:r>
      <w:r w:rsidRPr="00D25F18">
        <w:rPr>
          <w:color w:val="000000" w:themeColor="text1"/>
        </w:rPr>
        <w:t>quality.</w:t>
      </w:r>
    </w:p>
    <w:p w:rsidRPr="00D25F18" w:rsidR="00974BAB" w:rsidP="00974BAB" w:rsidRDefault="00974BAB" w14:paraId="54237E8A" w14:textId="77777777">
      <w:pPr>
        <w:widowControl/>
        <w:tabs>
          <w:tab w:val="left" w:pos="0"/>
        </w:tabs>
        <w:suppressAutoHyphens/>
        <w:autoSpaceDE/>
        <w:autoSpaceDN/>
        <w:snapToGrid w:val="0"/>
        <w:ind w:right="29"/>
        <w:jc w:val="both"/>
        <w:rPr>
          <w:color w:val="000000" w:themeColor="text1"/>
        </w:rPr>
      </w:pPr>
    </w:p>
    <w:p w:rsidRPr="00D25F18" w:rsidR="00974BAB" w:rsidP="00974BAB" w:rsidRDefault="00974BAB" w14:paraId="465ED1A6" w14:textId="70BA5A68">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974BAB" w:rsidP="00974BAB" w:rsidRDefault="00974BAB" w14:paraId="382B45A9" w14:textId="77777777">
      <w:pPr>
        <w:widowControl/>
        <w:tabs>
          <w:tab w:val="left" w:pos="0"/>
        </w:tabs>
        <w:suppressAutoHyphens/>
        <w:autoSpaceDE/>
        <w:autoSpaceDN/>
        <w:snapToGrid w:val="0"/>
        <w:ind w:right="29"/>
        <w:jc w:val="both"/>
        <w:rPr>
          <w:bCs/>
          <w:color w:val="000000" w:themeColor="text1"/>
          <w:u w:val="single"/>
        </w:rPr>
      </w:pPr>
    </w:p>
    <w:p w:rsidRPr="00D25F18" w:rsidR="00974BAB" w:rsidP="00827B1F" w:rsidRDefault="00974BAB" w14:paraId="3E9DAE7D" w14:textId="7DB8CD62">
      <w:pPr>
        <w:pStyle w:val="ListParagraph"/>
        <w:widowControl w:val="0"/>
        <w:numPr>
          <w:ilvl w:val="0"/>
          <w:numId w:val="33"/>
        </w:numPr>
        <w:autoSpaceDE w:val="0"/>
        <w:autoSpaceDN w:val="0"/>
        <w:ind w:left="810" w:hanging="540"/>
        <w:contextualSpacing w:val="0"/>
        <w:rPr>
          <w:color w:val="000000" w:themeColor="text1"/>
        </w:rPr>
      </w:pPr>
      <w:r w:rsidRPr="00D25F18">
        <w:rPr>
          <w:color w:val="000000" w:themeColor="text1"/>
        </w:rPr>
        <w:t>Effective dust barriers have to be erected to prevent dust from being blown towards other parts of the hospital (as mentioned above, this barrier can function as noise/dust containment as well as for fencing the site premises that is used for safety reasons). The height of the barrier, material (e.g., zinc-aluminum sheets, plywood sheets, tarpaulin, etc.) to be used for the barrier and the locations have to be decided in consultation with the hospital authorities under the instructions of the DSC. The dust barriers can be part of the temporary partition of the site premises. Any windows, openings, and louvres of adjacent buildings of the hospital which are most susceptible to fugitive dust fall have to be temporarily covered with polythene sheets until the construction work is over. Such areas include ward areas, ICU, ETU, OPD areas, drug stores, laboratories, clean and sterile areas, consultation rooms, clinic areas, waiting areas, canteens and kitchen areas and staff quarters.</w:t>
      </w:r>
    </w:p>
    <w:p w:rsidRPr="00D25F18" w:rsidR="00974BAB" w:rsidP="00974BAB" w:rsidRDefault="00974BAB" w14:paraId="35AC22BC" w14:textId="77777777">
      <w:pPr>
        <w:pStyle w:val="ListParagraph"/>
        <w:widowControl w:val="0"/>
        <w:autoSpaceDE w:val="0"/>
        <w:autoSpaceDN w:val="0"/>
        <w:ind w:left="810"/>
        <w:contextualSpacing w:val="0"/>
        <w:rPr>
          <w:color w:val="000000" w:themeColor="text1"/>
        </w:rPr>
      </w:pPr>
    </w:p>
    <w:p w:rsidRPr="00D25F18" w:rsidR="00974BAB" w:rsidP="00827B1F" w:rsidRDefault="00974BAB" w14:paraId="423BBB71" w14:textId="27BD6323">
      <w:pPr>
        <w:pStyle w:val="ListParagraph"/>
        <w:widowControl w:val="0"/>
        <w:numPr>
          <w:ilvl w:val="0"/>
          <w:numId w:val="33"/>
        </w:numPr>
        <w:autoSpaceDE w:val="0"/>
        <w:autoSpaceDN w:val="0"/>
        <w:ind w:left="810" w:hanging="540"/>
        <w:contextualSpacing w:val="0"/>
        <w:rPr>
          <w:color w:val="000000" w:themeColor="text1"/>
        </w:rPr>
      </w:pPr>
      <w:r w:rsidRPr="00D25F18">
        <w:rPr>
          <w:color w:val="000000" w:themeColor="text1"/>
        </w:rPr>
        <w:t>The site should be cleaned daily, especially surfaces that are affected by soil and dust.</w:t>
      </w:r>
    </w:p>
    <w:p w:rsidRPr="00D25F18" w:rsidR="00974BAB" w:rsidP="00974BAB" w:rsidRDefault="00974BAB" w14:paraId="2790EB37" w14:textId="77777777">
      <w:pPr>
        <w:pStyle w:val="ListParagraph"/>
        <w:widowControl w:val="0"/>
        <w:autoSpaceDE w:val="0"/>
        <w:autoSpaceDN w:val="0"/>
        <w:ind w:left="810"/>
        <w:contextualSpacing w:val="0"/>
        <w:rPr>
          <w:color w:val="000000" w:themeColor="text1"/>
        </w:rPr>
      </w:pPr>
    </w:p>
    <w:p w:rsidRPr="00D25F18" w:rsidR="00974BAB" w:rsidP="00827B1F" w:rsidRDefault="00974BAB" w14:paraId="0892A337" w14:textId="7D9C6AFA">
      <w:pPr>
        <w:pStyle w:val="ListParagraph"/>
        <w:widowControl w:val="0"/>
        <w:numPr>
          <w:ilvl w:val="0"/>
          <w:numId w:val="33"/>
        </w:numPr>
        <w:autoSpaceDE w:val="0"/>
        <w:autoSpaceDN w:val="0"/>
        <w:ind w:left="810" w:hanging="540"/>
        <w:contextualSpacing w:val="0"/>
        <w:rPr>
          <w:color w:val="000000" w:themeColor="text1"/>
        </w:rPr>
      </w:pPr>
      <w:r w:rsidRPr="00D25F18">
        <w:rPr>
          <w:color w:val="000000" w:themeColor="text1"/>
        </w:rPr>
        <w:t>The land clearing and other preparatory activities should be completed within the shortest possible time period. Any soil heaps (after excavations/cutting/clearing of land) have to be kept covered. The construction debris should be disposed of without keeping them on-site.</w:t>
      </w:r>
    </w:p>
    <w:p w:rsidRPr="00D25F18" w:rsidR="00974BAB" w:rsidP="00974BAB" w:rsidRDefault="00974BAB" w14:paraId="74C0FC64" w14:textId="77777777">
      <w:pPr>
        <w:pStyle w:val="ListParagraph"/>
        <w:widowControl w:val="0"/>
        <w:autoSpaceDE w:val="0"/>
        <w:autoSpaceDN w:val="0"/>
        <w:ind w:left="810"/>
        <w:contextualSpacing w:val="0"/>
        <w:rPr>
          <w:color w:val="000000" w:themeColor="text1"/>
        </w:rPr>
      </w:pPr>
    </w:p>
    <w:p w:rsidRPr="00D25F18" w:rsidR="00974BAB" w:rsidP="00827B1F" w:rsidRDefault="00974BAB" w14:paraId="7C8C1B31" w14:textId="2A9F8709">
      <w:pPr>
        <w:pStyle w:val="ListParagraph"/>
        <w:widowControl w:val="0"/>
        <w:numPr>
          <w:ilvl w:val="0"/>
          <w:numId w:val="33"/>
        </w:numPr>
        <w:autoSpaceDE w:val="0"/>
        <w:autoSpaceDN w:val="0"/>
        <w:ind w:left="810" w:hanging="540"/>
        <w:contextualSpacing w:val="0"/>
        <w:rPr>
          <w:color w:val="000000" w:themeColor="text1"/>
        </w:rPr>
      </w:pPr>
      <w:r w:rsidRPr="00D25F18">
        <w:rPr>
          <w:color w:val="000000" w:themeColor="text1"/>
        </w:rPr>
        <w:t>Regular</w:t>
      </w:r>
      <w:r w:rsidRPr="00D25F18">
        <w:rPr>
          <w:color w:val="000000" w:themeColor="text1"/>
          <w:spacing w:val="-16"/>
        </w:rPr>
        <w:t xml:space="preserve"> </w:t>
      </w:r>
      <w:r w:rsidRPr="00D25F18">
        <w:rPr>
          <w:color w:val="000000" w:themeColor="text1"/>
        </w:rPr>
        <w:t>watering</w:t>
      </w:r>
      <w:r w:rsidRPr="00D25F18">
        <w:rPr>
          <w:color w:val="000000" w:themeColor="text1"/>
          <w:spacing w:val="-13"/>
        </w:rPr>
        <w:t xml:space="preserve"> </w:t>
      </w:r>
      <w:r w:rsidRPr="00D25F18">
        <w:rPr>
          <w:color w:val="000000" w:themeColor="text1"/>
        </w:rPr>
        <w:t>(at</w:t>
      </w:r>
      <w:r w:rsidRPr="00D25F18">
        <w:rPr>
          <w:color w:val="000000" w:themeColor="text1"/>
          <w:spacing w:val="-15"/>
        </w:rPr>
        <w:t xml:space="preserve"> </w:t>
      </w:r>
      <w:r w:rsidRPr="00D25F18">
        <w:rPr>
          <w:color w:val="000000" w:themeColor="text1"/>
        </w:rPr>
        <w:t>least</w:t>
      </w:r>
      <w:r w:rsidRPr="00D25F18">
        <w:rPr>
          <w:color w:val="000000" w:themeColor="text1"/>
          <w:spacing w:val="-15"/>
        </w:rPr>
        <w:t xml:space="preserve"> </w:t>
      </w:r>
      <w:r w:rsidRPr="00D25F18">
        <w:rPr>
          <w:color w:val="000000" w:themeColor="text1"/>
        </w:rPr>
        <w:t>twice</w:t>
      </w:r>
      <w:r w:rsidRPr="00D25F18">
        <w:rPr>
          <w:color w:val="000000" w:themeColor="text1"/>
          <w:spacing w:val="-16"/>
        </w:rPr>
        <w:t xml:space="preserve"> </w:t>
      </w:r>
      <w:r w:rsidRPr="00D25F18">
        <w:rPr>
          <w:color w:val="000000" w:themeColor="text1"/>
        </w:rPr>
        <w:t>a</w:t>
      </w:r>
      <w:r w:rsidRPr="00D25F18">
        <w:rPr>
          <w:color w:val="000000" w:themeColor="text1"/>
          <w:spacing w:val="-16"/>
        </w:rPr>
        <w:t xml:space="preserve"> </w:t>
      </w:r>
      <w:r w:rsidRPr="00D25F18">
        <w:rPr>
          <w:color w:val="000000" w:themeColor="text1"/>
        </w:rPr>
        <w:t>day</w:t>
      </w:r>
      <w:r w:rsidRPr="00D25F18">
        <w:rPr>
          <w:color w:val="000000" w:themeColor="text1"/>
          <w:spacing w:val="-18"/>
        </w:rPr>
        <w:t xml:space="preserve"> </w:t>
      </w:r>
      <w:r w:rsidRPr="00D25F18">
        <w:rPr>
          <w:color w:val="000000" w:themeColor="text1"/>
        </w:rPr>
        <w:t>during</w:t>
      </w:r>
      <w:r w:rsidRPr="00D25F18">
        <w:rPr>
          <w:color w:val="000000" w:themeColor="text1"/>
          <w:spacing w:val="-16"/>
        </w:rPr>
        <w:t xml:space="preserve"> the </w:t>
      </w:r>
      <w:r w:rsidRPr="00D25F18">
        <w:rPr>
          <w:color w:val="000000" w:themeColor="text1"/>
        </w:rPr>
        <w:t>mid-morning</w:t>
      </w:r>
      <w:r w:rsidRPr="00D25F18">
        <w:rPr>
          <w:color w:val="000000" w:themeColor="text1"/>
          <w:spacing w:val="-13"/>
        </w:rPr>
        <w:t xml:space="preserve"> </w:t>
      </w:r>
      <w:r w:rsidRPr="00D25F18">
        <w:rPr>
          <w:color w:val="000000" w:themeColor="text1"/>
        </w:rPr>
        <w:t>and</w:t>
      </w:r>
      <w:r w:rsidRPr="00D25F18">
        <w:rPr>
          <w:color w:val="000000" w:themeColor="text1"/>
          <w:spacing w:val="-18"/>
        </w:rPr>
        <w:t xml:space="preserve"> </w:t>
      </w:r>
      <w:r w:rsidRPr="00D25F18">
        <w:rPr>
          <w:color w:val="000000" w:themeColor="text1"/>
        </w:rPr>
        <w:t>mid</w:t>
      </w:r>
      <w:r w:rsidRPr="00D25F18">
        <w:rPr>
          <w:color w:val="000000" w:themeColor="text1"/>
          <w:spacing w:val="-16"/>
        </w:rPr>
        <w:t>-</w:t>
      </w:r>
      <w:r w:rsidRPr="00D25F18">
        <w:rPr>
          <w:color w:val="000000" w:themeColor="text1"/>
        </w:rPr>
        <w:t>evening)</w:t>
      </w:r>
      <w:r w:rsidRPr="00D25F18">
        <w:rPr>
          <w:color w:val="000000" w:themeColor="text1"/>
          <w:spacing w:val="-15"/>
        </w:rPr>
        <w:t xml:space="preserve"> </w:t>
      </w:r>
      <w:r w:rsidRPr="00D25F18">
        <w:rPr>
          <w:color w:val="000000" w:themeColor="text1"/>
        </w:rPr>
        <w:t>should be carried out in the construction site for dust</w:t>
      </w:r>
      <w:r w:rsidRPr="00D25F18">
        <w:rPr>
          <w:color w:val="000000" w:themeColor="text1"/>
          <w:spacing w:val="-10"/>
        </w:rPr>
        <w:t xml:space="preserve"> </w:t>
      </w:r>
      <w:r w:rsidRPr="00D25F18">
        <w:rPr>
          <w:color w:val="000000" w:themeColor="text1"/>
        </w:rPr>
        <w:t>suppression.</w:t>
      </w:r>
    </w:p>
    <w:p w:rsidRPr="00D25F18" w:rsidR="00974BAB" w:rsidP="00974BAB" w:rsidRDefault="00974BAB" w14:paraId="450C1DBD" w14:textId="77777777">
      <w:pPr>
        <w:pStyle w:val="ListParagraph"/>
        <w:widowControl w:val="0"/>
        <w:autoSpaceDE w:val="0"/>
        <w:autoSpaceDN w:val="0"/>
        <w:ind w:left="810"/>
        <w:contextualSpacing w:val="0"/>
        <w:rPr>
          <w:color w:val="000000" w:themeColor="text1"/>
        </w:rPr>
      </w:pPr>
    </w:p>
    <w:p w:rsidRPr="00D25F18" w:rsidR="00974BAB" w:rsidP="00827B1F" w:rsidRDefault="00974BAB" w14:paraId="25FC1911" w14:textId="7CDDC1B6">
      <w:pPr>
        <w:pStyle w:val="ListParagraph"/>
        <w:widowControl w:val="0"/>
        <w:numPr>
          <w:ilvl w:val="0"/>
          <w:numId w:val="33"/>
        </w:numPr>
        <w:autoSpaceDE w:val="0"/>
        <w:autoSpaceDN w:val="0"/>
        <w:ind w:left="810" w:hanging="540"/>
        <w:contextualSpacing w:val="0"/>
        <w:rPr>
          <w:color w:val="000000" w:themeColor="text1"/>
        </w:rPr>
      </w:pPr>
      <w:r w:rsidRPr="00D25F18">
        <w:rPr>
          <w:color w:val="000000" w:themeColor="text1"/>
        </w:rPr>
        <w:t>Excavated soil that is temporarily stored on-site should be covered in a tarpaulin or other locally sourced suitable material to prevent from dust particles getting air-borne.</w:t>
      </w:r>
    </w:p>
    <w:p w:rsidRPr="00D25F18" w:rsidR="00974BAB" w:rsidP="00974BAB" w:rsidRDefault="00974BAB" w14:paraId="625D4C17" w14:textId="77777777">
      <w:pPr>
        <w:pStyle w:val="ListParagraph"/>
        <w:widowControl w:val="0"/>
        <w:autoSpaceDE w:val="0"/>
        <w:autoSpaceDN w:val="0"/>
        <w:ind w:left="810"/>
        <w:contextualSpacing w:val="0"/>
        <w:rPr>
          <w:color w:val="000000" w:themeColor="text1"/>
        </w:rPr>
      </w:pPr>
    </w:p>
    <w:p w:rsidRPr="00D25F18" w:rsidR="00974BAB" w:rsidP="00827B1F" w:rsidRDefault="00974BAB" w14:paraId="535A7B2A" w14:textId="303CFAA1">
      <w:pPr>
        <w:pStyle w:val="ListParagraph"/>
        <w:widowControl w:val="0"/>
        <w:numPr>
          <w:ilvl w:val="0"/>
          <w:numId w:val="33"/>
        </w:numPr>
        <w:autoSpaceDE w:val="0"/>
        <w:autoSpaceDN w:val="0"/>
        <w:ind w:left="810" w:hanging="540"/>
        <w:contextualSpacing w:val="0"/>
        <w:rPr>
          <w:color w:val="000000" w:themeColor="text1"/>
        </w:rPr>
      </w:pPr>
      <w:r w:rsidRPr="00D25F18">
        <w:rPr>
          <w:color w:val="000000" w:themeColor="text1"/>
        </w:rPr>
        <w:t>Where possible, construction stockpiles and debris piles should be stored away from the functional areas of the hospital.</w:t>
      </w:r>
    </w:p>
    <w:p w:rsidRPr="00D25F18" w:rsidR="00974BAB" w:rsidP="00974BAB" w:rsidRDefault="00974BAB" w14:paraId="2E67B806" w14:textId="77777777">
      <w:pPr>
        <w:pStyle w:val="ListParagraph"/>
        <w:widowControl w:val="0"/>
        <w:autoSpaceDE w:val="0"/>
        <w:autoSpaceDN w:val="0"/>
        <w:ind w:left="810"/>
        <w:contextualSpacing w:val="0"/>
        <w:rPr>
          <w:color w:val="000000" w:themeColor="text1"/>
        </w:rPr>
      </w:pPr>
    </w:p>
    <w:p w:rsidRPr="00D25F18" w:rsidR="00974BAB" w:rsidP="00827B1F" w:rsidRDefault="00974BAB" w14:paraId="5133D9DE" w14:textId="5C0B873C">
      <w:pPr>
        <w:pStyle w:val="ListParagraph"/>
        <w:widowControl w:val="0"/>
        <w:numPr>
          <w:ilvl w:val="0"/>
          <w:numId w:val="33"/>
        </w:numPr>
        <w:autoSpaceDE w:val="0"/>
        <w:autoSpaceDN w:val="0"/>
        <w:ind w:left="810" w:hanging="540"/>
        <w:contextualSpacing w:val="0"/>
        <w:rPr>
          <w:bCs/>
          <w:color w:val="000000" w:themeColor="text1"/>
        </w:rPr>
      </w:pPr>
      <w:r w:rsidRPr="00D25F18">
        <w:rPr>
          <w:color w:val="000000" w:themeColor="text1"/>
        </w:rPr>
        <w:t>During transportation, trucks carrying earth, spoil (if any), or construction material to and from the sites should be covered by a</w:t>
      </w:r>
      <w:r w:rsidRPr="00D25F18">
        <w:rPr>
          <w:color w:val="000000" w:themeColor="text1"/>
          <w:spacing w:val="-6"/>
        </w:rPr>
        <w:t xml:space="preserve"> </w:t>
      </w:r>
      <w:r w:rsidRPr="00D25F18">
        <w:rPr>
          <w:color w:val="000000" w:themeColor="text1"/>
        </w:rPr>
        <w:t>tarpaulin. Speed</w:t>
      </w:r>
      <w:r w:rsidRPr="00D25F18">
        <w:rPr>
          <w:color w:val="000000" w:themeColor="text1"/>
          <w:spacing w:val="-7"/>
        </w:rPr>
        <w:t xml:space="preserve"> </w:t>
      </w:r>
      <w:r w:rsidRPr="00D25F18">
        <w:rPr>
          <w:color w:val="000000" w:themeColor="text1"/>
        </w:rPr>
        <w:t>controls</w:t>
      </w:r>
      <w:r w:rsidRPr="00D25F18">
        <w:rPr>
          <w:color w:val="000000" w:themeColor="text1"/>
          <w:spacing w:val="-7"/>
        </w:rPr>
        <w:t xml:space="preserve"> </w:t>
      </w:r>
      <w:r w:rsidRPr="00D25F18">
        <w:rPr>
          <w:color w:val="000000" w:themeColor="text1"/>
        </w:rPr>
        <w:t>must</w:t>
      </w:r>
      <w:r w:rsidRPr="00D25F18">
        <w:rPr>
          <w:color w:val="000000" w:themeColor="text1"/>
          <w:spacing w:val="-4"/>
        </w:rPr>
        <w:t xml:space="preserve"> </w:t>
      </w:r>
      <w:r w:rsidRPr="00D25F18">
        <w:rPr>
          <w:color w:val="000000" w:themeColor="text1"/>
        </w:rPr>
        <w:t>be</w:t>
      </w:r>
      <w:r w:rsidRPr="00D25F18">
        <w:rPr>
          <w:color w:val="000000" w:themeColor="text1"/>
          <w:spacing w:val="-8"/>
        </w:rPr>
        <w:t xml:space="preserve"> </w:t>
      </w:r>
      <w:r w:rsidRPr="00D25F18">
        <w:rPr>
          <w:color w:val="000000" w:themeColor="text1"/>
        </w:rPr>
        <w:t>imposed</w:t>
      </w:r>
      <w:r w:rsidRPr="00D25F18">
        <w:rPr>
          <w:color w:val="000000" w:themeColor="text1"/>
          <w:spacing w:val="-6"/>
        </w:rPr>
        <w:t xml:space="preserve"> </w:t>
      </w:r>
      <w:r w:rsidRPr="00D25F18">
        <w:rPr>
          <w:color w:val="000000" w:themeColor="text1"/>
        </w:rPr>
        <w:t>on</w:t>
      </w:r>
      <w:r w:rsidRPr="00D25F18">
        <w:rPr>
          <w:color w:val="000000" w:themeColor="text1"/>
          <w:spacing w:val="-8"/>
        </w:rPr>
        <w:t xml:space="preserve"> </w:t>
      </w:r>
      <w:r w:rsidRPr="00D25F18">
        <w:rPr>
          <w:color w:val="000000" w:themeColor="text1"/>
        </w:rPr>
        <w:t>construction</w:t>
      </w:r>
      <w:r w:rsidRPr="00D25F18">
        <w:rPr>
          <w:color w:val="000000" w:themeColor="text1"/>
          <w:spacing w:val="-8"/>
        </w:rPr>
        <w:t xml:space="preserve"> </w:t>
      </w:r>
      <w:r w:rsidRPr="00D25F18">
        <w:rPr>
          <w:color w:val="000000" w:themeColor="text1"/>
        </w:rPr>
        <w:t>vehicles</w:t>
      </w:r>
      <w:r w:rsidRPr="00D25F18">
        <w:rPr>
          <w:color w:val="000000" w:themeColor="text1"/>
          <w:spacing w:val="-5"/>
        </w:rPr>
        <w:t xml:space="preserve"> </w:t>
      </w:r>
      <w:r w:rsidRPr="00D25F18">
        <w:rPr>
          <w:color w:val="000000" w:themeColor="text1"/>
        </w:rPr>
        <w:t>from</w:t>
      </w:r>
      <w:r w:rsidRPr="00D25F18">
        <w:rPr>
          <w:color w:val="000000" w:themeColor="text1"/>
          <w:spacing w:val="-4"/>
        </w:rPr>
        <w:t xml:space="preserve"> </w:t>
      </w:r>
      <w:r w:rsidRPr="00D25F18">
        <w:rPr>
          <w:color w:val="000000" w:themeColor="text1"/>
        </w:rPr>
        <w:t>about</w:t>
      </w:r>
      <w:r w:rsidRPr="00D25F18">
        <w:rPr>
          <w:color w:val="000000" w:themeColor="text1"/>
          <w:spacing w:val="-4"/>
        </w:rPr>
        <w:t xml:space="preserve"> </w:t>
      </w:r>
      <w:r w:rsidRPr="00D25F18">
        <w:rPr>
          <w:color w:val="000000" w:themeColor="text1"/>
        </w:rPr>
        <w:t>500</w:t>
      </w:r>
      <w:r w:rsidRPr="00D25F18">
        <w:rPr>
          <w:color w:val="000000" w:themeColor="text1"/>
          <w:spacing w:val="-10"/>
        </w:rPr>
        <w:t xml:space="preserve"> </w:t>
      </w:r>
      <w:r w:rsidRPr="00D25F18">
        <w:rPr>
          <w:color w:val="000000" w:themeColor="text1"/>
        </w:rPr>
        <w:t>m</w:t>
      </w:r>
      <w:r w:rsidRPr="00D25F18">
        <w:rPr>
          <w:color w:val="000000" w:themeColor="text1"/>
          <w:spacing w:val="-4"/>
        </w:rPr>
        <w:t xml:space="preserve"> </w:t>
      </w:r>
      <w:r w:rsidRPr="00D25F18">
        <w:rPr>
          <w:color w:val="000000" w:themeColor="text1"/>
        </w:rPr>
        <w:t>away from the</w:t>
      </w:r>
      <w:r w:rsidRPr="00D25F18">
        <w:rPr>
          <w:color w:val="000000" w:themeColor="text1"/>
          <w:spacing w:val="-2"/>
        </w:rPr>
        <w:t xml:space="preserve"> </w:t>
      </w:r>
      <w:r w:rsidRPr="00D25F18">
        <w:rPr>
          <w:color w:val="000000" w:themeColor="text1"/>
        </w:rPr>
        <w:t>site.</w:t>
      </w:r>
    </w:p>
    <w:p w:rsidRPr="00D25F18" w:rsidR="00974BAB" w:rsidP="00974BAB" w:rsidRDefault="00974BAB" w14:paraId="414FE675" w14:textId="77777777">
      <w:pPr>
        <w:pStyle w:val="ListParagraph"/>
        <w:widowControl w:val="0"/>
        <w:autoSpaceDE w:val="0"/>
        <w:autoSpaceDN w:val="0"/>
        <w:ind w:left="810"/>
        <w:contextualSpacing w:val="0"/>
        <w:rPr>
          <w:bCs/>
          <w:color w:val="000000" w:themeColor="text1"/>
        </w:rPr>
      </w:pPr>
    </w:p>
    <w:p w:rsidRPr="00D25F18" w:rsidR="00974BAB" w:rsidP="00827B1F" w:rsidRDefault="00974BAB" w14:paraId="4D39EACC" w14:textId="691D5082">
      <w:pPr>
        <w:pStyle w:val="ListParagraph"/>
        <w:widowControl w:val="0"/>
        <w:numPr>
          <w:ilvl w:val="0"/>
          <w:numId w:val="33"/>
        </w:numPr>
        <w:autoSpaceDE w:val="0"/>
        <w:autoSpaceDN w:val="0"/>
        <w:ind w:left="810" w:hanging="540"/>
        <w:contextualSpacing w:val="0"/>
        <w:rPr>
          <w:bCs/>
          <w:color w:val="000000" w:themeColor="text1"/>
        </w:rPr>
      </w:pPr>
      <w:r w:rsidRPr="00D25F18">
        <w:rPr>
          <w:bCs/>
          <w:color w:val="000000" w:themeColor="text1"/>
        </w:rPr>
        <w:t xml:space="preserve">Any equipment and machinery which uses diesel shall be appropriately maintained to control emissions. The contractor has to ensure that the vehicles entering the site have obtained </w:t>
      </w:r>
      <w:r w:rsidRPr="00D25F18">
        <w:rPr>
          <w:color w:val="000000" w:themeColor="text1"/>
        </w:rPr>
        <w:t>Vehicle Emission C</w:t>
      </w:r>
      <w:r w:rsidRPr="00D25F18">
        <w:rPr>
          <w:bCs/>
          <w:color w:val="000000" w:themeColor="text1"/>
        </w:rPr>
        <w:t xml:space="preserve">ertificates </w:t>
      </w:r>
      <w:r w:rsidRPr="00D25F18">
        <w:rPr>
          <w:color w:val="000000" w:themeColor="text1"/>
        </w:rPr>
        <w:t>(VEC)</w:t>
      </w:r>
      <w:r w:rsidRPr="00D25F18">
        <w:rPr>
          <w:bCs/>
          <w:color w:val="000000" w:themeColor="text1"/>
        </w:rPr>
        <w:t>.</w:t>
      </w:r>
    </w:p>
    <w:p w:rsidRPr="00D25F18" w:rsidR="0021367E" w:rsidP="0021367E" w:rsidRDefault="0021367E" w14:paraId="24A67674" w14:textId="77777777">
      <w:pPr>
        <w:pStyle w:val="ListParagraph"/>
        <w:widowControl w:val="0"/>
        <w:autoSpaceDE w:val="0"/>
        <w:autoSpaceDN w:val="0"/>
        <w:ind w:left="810"/>
        <w:contextualSpacing w:val="0"/>
        <w:rPr>
          <w:bCs/>
          <w:color w:val="000000" w:themeColor="text1"/>
        </w:rPr>
      </w:pPr>
    </w:p>
    <w:p w:rsidRPr="00D25F18" w:rsidR="00974BAB" w:rsidP="00827B1F" w:rsidRDefault="00974BAB" w14:paraId="41F16316" w14:textId="1EC2241C">
      <w:pPr>
        <w:numPr>
          <w:ilvl w:val="0"/>
          <w:numId w:val="72"/>
        </w:numPr>
        <w:tabs>
          <w:tab w:val="left" w:pos="0"/>
        </w:tabs>
        <w:suppressAutoHyphens/>
        <w:autoSpaceDE/>
        <w:autoSpaceDN/>
        <w:snapToGrid w:val="0"/>
        <w:ind w:left="0" w:right="26" w:firstLine="0"/>
        <w:jc w:val="both"/>
        <w:rPr>
          <w:bCs/>
          <w:color w:val="000000" w:themeColor="text1"/>
        </w:rPr>
      </w:pPr>
      <w:r w:rsidRPr="00D25F18">
        <w:rPr>
          <w:color w:val="000000" w:themeColor="text1"/>
        </w:rPr>
        <w:t xml:space="preserve">Vehicle Emission Test (VET) became mandatory from 15th July 2008 </w:t>
      </w:r>
      <w:r w:rsidRPr="00D25F18" w:rsidR="00624123">
        <w:rPr>
          <w:color w:val="000000" w:themeColor="text1"/>
        </w:rPr>
        <w:t>to</w:t>
      </w:r>
      <w:r w:rsidRPr="00D25F18">
        <w:rPr>
          <w:color w:val="000000" w:themeColor="text1"/>
        </w:rPr>
        <w:t xml:space="preserve"> enforce the environmental standards on vehicle emission provided in the Motor Traffic Act (Emission Control) Regulation of 1994, 817/6, Part I, Section I. This regulation applies to all construction vehicles as well.</w:t>
      </w:r>
      <w:r w:rsidRPr="00D25F18">
        <w:rPr>
          <w:rFonts w:cstheme="minorHAnsi"/>
          <w:color w:val="000000" w:themeColor="text1"/>
        </w:rPr>
        <w:t xml:space="preserve"> </w:t>
      </w:r>
    </w:p>
    <w:p w:rsidRPr="00D25F18" w:rsidR="00624123" w:rsidP="00624123" w:rsidRDefault="00624123" w14:paraId="18F0160C" w14:textId="4D8A95F6">
      <w:pPr>
        <w:widowControl/>
        <w:tabs>
          <w:tab w:val="left" w:pos="0"/>
        </w:tabs>
        <w:suppressAutoHyphens/>
        <w:autoSpaceDE/>
        <w:autoSpaceDN/>
        <w:snapToGrid w:val="0"/>
        <w:ind w:right="29"/>
        <w:jc w:val="both"/>
        <w:rPr>
          <w:rFonts w:cstheme="minorHAnsi"/>
          <w:color w:val="000000" w:themeColor="text1"/>
        </w:rPr>
      </w:pPr>
    </w:p>
    <w:p w:rsidRPr="00D25F18" w:rsidR="00867DC5" w:rsidP="00867DC5" w:rsidRDefault="00867DC5" w14:paraId="6E835978" w14:textId="31098A83">
      <w:pPr>
        <w:rPr>
          <w:b/>
          <w:bCs/>
        </w:rPr>
      </w:pPr>
      <w:r w:rsidRPr="00D25F18">
        <w:rPr>
          <w:b/>
          <w:bCs/>
        </w:rPr>
        <w:t>Impacts due to activities that affect surface and groundwater quality and quantity</w:t>
      </w:r>
    </w:p>
    <w:p w:rsidRPr="00D25F18" w:rsidR="00867DC5" w:rsidP="00867DC5" w:rsidRDefault="00867DC5" w14:paraId="5613A2F9" w14:textId="77777777">
      <w:pPr>
        <w:rPr>
          <w:b/>
          <w:bCs/>
        </w:rPr>
      </w:pPr>
    </w:p>
    <w:p w:rsidRPr="00D25F18" w:rsidR="00867DC5" w:rsidP="00827B1F" w:rsidRDefault="00867DC5" w14:paraId="400C54C4" w14:textId="4A600D10">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Construction work is commonly known to cause blockages in drains (both natural and human-made), leading to localized flooding and water stagnation. Impedance to drainage is often a result</w:t>
      </w:r>
      <w:r w:rsidRPr="00D25F18">
        <w:rPr>
          <w:color w:val="000000" w:themeColor="text1"/>
          <w:spacing w:val="-4"/>
        </w:rPr>
        <w:t xml:space="preserve"> </w:t>
      </w:r>
      <w:r w:rsidRPr="00D25F18">
        <w:rPr>
          <w:color w:val="000000" w:themeColor="text1"/>
        </w:rPr>
        <w:t>of</w:t>
      </w:r>
      <w:r w:rsidRPr="00D25F18">
        <w:rPr>
          <w:color w:val="000000" w:themeColor="text1"/>
          <w:spacing w:val="-3"/>
        </w:rPr>
        <w:t xml:space="preserve"> </w:t>
      </w:r>
      <w:r w:rsidRPr="00D25F18">
        <w:rPr>
          <w:color w:val="000000" w:themeColor="text1"/>
        </w:rPr>
        <w:t>poor</w:t>
      </w:r>
      <w:r w:rsidRPr="00D25F18">
        <w:rPr>
          <w:color w:val="000000" w:themeColor="text1"/>
          <w:spacing w:val="-3"/>
        </w:rPr>
        <w:t xml:space="preserve"> </w:t>
      </w:r>
      <w:r w:rsidRPr="00D25F18">
        <w:rPr>
          <w:color w:val="000000" w:themeColor="text1"/>
        </w:rPr>
        <w:t>site</w:t>
      </w:r>
      <w:r w:rsidRPr="00D25F18">
        <w:rPr>
          <w:color w:val="000000" w:themeColor="text1"/>
          <w:spacing w:val="-5"/>
        </w:rPr>
        <w:t xml:space="preserve"> </w:t>
      </w:r>
      <w:r w:rsidRPr="00D25F18">
        <w:rPr>
          <w:color w:val="000000" w:themeColor="text1"/>
        </w:rPr>
        <w:t>management</w:t>
      </w:r>
      <w:r w:rsidRPr="00D25F18">
        <w:rPr>
          <w:color w:val="000000" w:themeColor="text1"/>
          <w:spacing w:val="-3"/>
        </w:rPr>
        <w:t xml:space="preserve"> </w:t>
      </w:r>
      <w:r w:rsidRPr="00D25F18">
        <w:rPr>
          <w:color w:val="000000" w:themeColor="text1"/>
        </w:rPr>
        <w:t>and</w:t>
      </w:r>
      <w:r w:rsidRPr="00D25F18">
        <w:rPr>
          <w:color w:val="000000" w:themeColor="text1"/>
          <w:spacing w:val="-6"/>
        </w:rPr>
        <w:t xml:space="preserve"> </w:t>
      </w:r>
      <w:r w:rsidRPr="00D25F18">
        <w:rPr>
          <w:color w:val="000000" w:themeColor="text1"/>
        </w:rPr>
        <w:t>mishandling</w:t>
      </w:r>
      <w:r w:rsidRPr="00D25F18">
        <w:rPr>
          <w:color w:val="000000" w:themeColor="text1"/>
          <w:spacing w:val="-2"/>
        </w:rPr>
        <w:t xml:space="preserve"> </w:t>
      </w:r>
      <w:r w:rsidRPr="00D25F18">
        <w:rPr>
          <w:color w:val="000000" w:themeColor="text1"/>
        </w:rPr>
        <w:t>of</w:t>
      </w:r>
      <w:r w:rsidRPr="00D25F18">
        <w:rPr>
          <w:color w:val="000000" w:themeColor="text1"/>
          <w:spacing w:val="-4"/>
        </w:rPr>
        <w:t xml:space="preserve"> </w:t>
      </w:r>
      <w:r w:rsidRPr="00D25F18">
        <w:rPr>
          <w:color w:val="000000" w:themeColor="text1"/>
        </w:rPr>
        <w:t>construction</w:t>
      </w:r>
      <w:r w:rsidRPr="00D25F18">
        <w:rPr>
          <w:color w:val="000000" w:themeColor="text1"/>
          <w:spacing w:val="-4"/>
        </w:rPr>
        <w:t xml:space="preserve"> </w:t>
      </w:r>
      <w:r w:rsidRPr="00D25F18">
        <w:rPr>
          <w:color w:val="000000" w:themeColor="text1"/>
        </w:rPr>
        <w:t>material/debris.</w:t>
      </w:r>
      <w:r w:rsidRPr="00D25F18">
        <w:rPr>
          <w:color w:val="000000" w:themeColor="text1"/>
          <w:spacing w:val="-3"/>
        </w:rPr>
        <w:t xml:space="preserve"> </w:t>
      </w:r>
      <w:r w:rsidRPr="00D25F18">
        <w:rPr>
          <w:color w:val="000000" w:themeColor="text1"/>
        </w:rPr>
        <w:t>It</w:t>
      </w:r>
      <w:r w:rsidRPr="00D25F18">
        <w:rPr>
          <w:color w:val="000000" w:themeColor="text1"/>
          <w:spacing w:val="-4"/>
        </w:rPr>
        <w:t xml:space="preserve"> </w:t>
      </w:r>
      <w:r w:rsidRPr="00D25F18">
        <w:rPr>
          <w:color w:val="000000" w:themeColor="text1"/>
        </w:rPr>
        <w:t>is</w:t>
      </w:r>
      <w:r w:rsidRPr="00D25F18">
        <w:rPr>
          <w:color w:val="000000" w:themeColor="text1"/>
          <w:spacing w:val="-4"/>
        </w:rPr>
        <w:t xml:space="preserve"> </w:t>
      </w:r>
      <w:r w:rsidRPr="00D25F18">
        <w:rPr>
          <w:color w:val="000000" w:themeColor="text1"/>
        </w:rPr>
        <w:t>essential</w:t>
      </w:r>
      <w:r w:rsidRPr="00D25F18">
        <w:rPr>
          <w:color w:val="000000" w:themeColor="text1"/>
          <w:spacing w:val="-5"/>
        </w:rPr>
        <w:t xml:space="preserve"> </w:t>
      </w:r>
      <w:r w:rsidRPr="00D25F18">
        <w:rPr>
          <w:color w:val="000000" w:themeColor="text1"/>
        </w:rPr>
        <w:t>to identify</w:t>
      </w:r>
      <w:r w:rsidRPr="00D25F18">
        <w:rPr>
          <w:color w:val="000000" w:themeColor="text1"/>
          <w:spacing w:val="-8"/>
        </w:rPr>
        <w:t xml:space="preserve"> </w:t>
      </w:r>
      <w:r w:rsidRPr="00D25F18">
        <w:rPr>
          <w:color w:val="000000" w:themeColor="text1"/>
        </w:rPr>
        <w:t>the</w:t>
      </w:r>
      <w:r w:rsidRPr="00D25F18">
        <w:rPr>
          <w:color w:val="000000" w:themeColor="text1"/>
          <w:spacing w:val="-6"/>
        </w:rPr>
        <w:t xml:space="preserve"> </w:t>
      </w:r>
      <w:r w:rsidRPr="00D25F18">
        <w:rPr>
          <w:color w:val="000000" w:themeColor="text1"/>
        </w:rPr>
        <w:t>drain</w:t>
      </w:r>
      <w:r w:rsidRPr="00D25F18">
        <w:rPr>
          <w:color w:val="000000" w:themeColor="text1"/>
          <w:spacing w:val="-5"/>
        </w:rPr>
        <w:t xml:space="preserve"> </w:t>
      </w:r>
      <w:r w:rsidRPr="00D25F18">
        <w:rPr>
          <w:color w:val="000000" w:themeColor="text1"/>
        </w:rPr>
        <w:t>paths</w:t>
      </w:r>
      <w:r w:rsidRPr="00D25F18">
        <w:rPr>
          <w:color w:val="000000" w:themeColor="text1"/>
          <w:spacing w:val="-3"/>
        </w:rPr>
        <w:t xml:space="preserve"> </w:t>
      </w:r>
      <w:r w:rsidRPr="00D25F18">
        <w:rPr>
          <w:color w:val="000000" w:themeColor="text1"/>
        </w:rPr>
        <w:t>within</w:t>
      </w:r>
      <w:r w:rsidRPr="00D25F18">
        <w:rPr>
          <w:color w:val="000000" w:themeColor="text1"/>
          <w:spacing w:val="-4"/>
        </w:rPr>
        <w:t xml:space="preserve"> </w:t>
      </w:r>
      <w:r w:rsidRPr="00D25F18">
        <w:rPr>
          <w:color w:val="000000" w:themeColor="text1"/>
        </w:rPr>
        <w:t>the</w:t>
      </w:r>
      <w:r w:rsidRPr="00D25F18">
        <w:rPr>
          <w:color w:val="000000" w:themeColor="text1"/>
          <w:spacing w:val="-6"/>
        </w:rPr>
        <w:t xml:space="preserve"> </w:t>
      </w:r>
      <w:r w:rsidRPr="00D25F18">
        <w:rPr>
          <w:color w:val="000000" w:themeColor="text1"/>
        </w:rPr>
        <w:t>hospital</w:t>
      </w:r>
      <w:r w:rsidRPr="00D25F18">
        <w:rPr>
          <w:color w:val="000000" w:themeColor="text1"/>
          <w:spacing w:val="-6"/>
        </w:rPr>
        <w:t xml:space="preserve"> </w:t>
      </w:r>
      <w:r w:rsidRPr="00D25F18">
        <w:rPr>
          <w:color w:val="000000" w:themeColor="text1"/>
        </w:rPr>
        <w:t>that</w:t>
      </w:r>
      <w:r w:rsidRPr="00D25F18">
        <w:rPr>
          <w:color w:val="000000" w:themeColor="text1"/>
          <w:spacing w:val="-4"/>
        </w:rPr>
        <w:t xml:space="preserve"> </w:t>
      </w:r>
      <w:r w:rsidRPr="00D25F18">
        <w:rPr>
          <w:color w:val="000000" w:themeColor="text1"/>
        </w:rPr>
        <w:t>discharges</w:t>
      </w:r>
      <w:r w:rsidRPr="00D25F18">
        <w:rPr>
          <w:color w:val="000000" w:themeColor="text1"/>
          <w:spacing w:val="-6"/>
        </w:rPr>
        <w:t xml:space="preserve"> </w:t>
      </w:r>
      <w:r w:rsidRPr="00D25F18">
        <w:rPr>
          <w:color w:val="000000" w:themeColor="text1"/>
        </w:rPr>
        <w:t>stormwater</w:t>
      </w:r>
      <w:r w:rsidRPr="00D25F18">
        <w:rPr>
          <w:color w:val="000000" w:themeColor="text1"/>
          <w:spacing w:val="-4"/>
        </w:rPr>
        <w:t xml:space="preserve"> </w:t>
      </w:r>
      <w:r w:rsidRPr="00D25F18">
        <w:rPr>
          <w:color w:val="000000" w:themeColor="text1"/>
        </w:rPr>
        <w:t>outside</w:t>
      </w:r>
      <w:r w:rsidRPr="00D25F18">
        <w:rPr>
          <w:color w:val="000000" w:themeColor="text1"/>
          <w:spacing w:val="-3"/>
        </w:rPr>
        <w:t xml:space="preserve"> </w:t>
      </w:r>
      <w:r w:rsidRPr="00D25F18">
        <w:rPr>
          <w:color w:val="000000" w:themeColor="text1"/>
        </w:rPr>
        <w:t>and</w:t>
      </w:r>
      <w:r w:rsidRPr="00D25F18">
        <w:rPr>
          <w:color w:val="000000" w:themeColor="text1"/>
          <w:spacing w:val="-6"/>
        </w:rPr>
        <w:t xml:space="preserve"> </w:t>
      </w:r>
      <w:r w:rsidRPr="00D25F18">
        <w:rPr>
          <w:color w:val="000000" w:themeColor="text1"/>
        </w:rPr>
        <w:t>to</w:t>
      </w:r>
      <w:r w:rsidRPr="00D25F18">
        <w:rPr>
          <w:color w:val="000000" w:themeColor="text1"/>
          <w:spacing w:val="-5"/>
        </w:rPr>
        <w:t xml:space="preserve"> </w:t>
      </w:r>
      <w:r w:rsidRPr="00D25F18">
        <w:rPr>
          <w:color w:val="000000" w:themeColor="text1"/>
        </w:rPr>
        <w:t>ensure</w:t>
      </w:r>
      <w:r w:rsidRPr="00D25F18">
        <w:rPr>
          <w:color w:val="000000" w:themeColor="text1"/>
          <w:spacing w:val="-5"/>
        </w:rPr>
        <w:t xml:space="preserve"> </w:t>
      </w:r>
      <w:r w:rsidRPr="00D25F18">
        <w:rPr>
          <w:color w:val="000000" w:themeColor="text1"/>
        </w:rPr>
        <w:t>that these as well as the lead away drains are kept clear of debris for water to flow freely. Stagnant water also carries the risk of mosquito</w:t>
      </w:r>
      <w:r w:rsidRPr="00D25F18">
        <w:rPr>
          <w:color w:val="000000" w:themeColor="text1"/>
          <w:spacing w:val="-8"/>
        </w:rPr>
        <w:t xml:space="preserve"> </w:t>
      </w:r>
      <w:r w:rsidRPr="00D25F18">
        <w:rPr>
          <w:color w:val="000000" w:themeColor="text1"/>
        </w:rPr>
        <w:t>breeding.</w:t>
      </w:r>
    </w:p>
    <w:p w:rsidRPr="00D25F18" w:rsidR="00867DC5" w:rsidP="00867DC5" w:rsidRDefault="00867DC5" w14:paraId="61E1FA26" w14:textId="77777777">
      <w:pPr>
        <w:widowControl/>
        <w:tabs>
          <w:tab w:val="left" w:pos="0"/>
        </w:tabs>
        <w:suppressAutoHyphens/>
        <w:autoSpaceDE/>
        <w:autoSpaceDN/>
        <w:snapToGrid w:val="0"/>
        <w:ind w:right="29"/>
        <w:jc w:val="both"/>
        <w:rPr>
          <w:color w:val="000000" w:themeColor="text1"/>
        </w:rPr>
      </w:pPr>
    </w:p>
    <w:p w:rsidRPr="00D25F18" w:rsidR="00867DC5" w:rsidP="00827B1F" w:rsidRDefault="00867DC5" w14:paraId="341CCCEE" w14:textId="35466DC1">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Construction wastewater from concrete work and equipment washing can potentially pollute water sources, both ground and surface. Any contamination that occurs either directly through over-land surface runoff during rainfall or indirectly through contaminated soil can lead to the washing away of construction waste. Construction wastewater that ends up in the roadside drainage adjacent to the hospital can eventually lead to wetlands, paddy fields or surface streams in both hilly and flat terrain. Given the scale of construction planned, this is not considered a significant impact; nevertheless, it requires</w:t>
      </w:r>
      <w:r w:rsidRPr="00D25F18">
        <w:rPr>
          <w:color w:val="000000" w:themeColor="text1"/>
          <w:spacing w:val="-3"/>
        </w:rPr>
        <w:t xml:space="preserve"> </w:t>
      </w:r>
      <w:r w:rsidRPr="00D25F18">
        <w:rPr>
          <w:color w:val="000000" w:themeColor="text1"/>
        </w:rPr>
        <w:t>mitigation.</w:t>
      </w:r>
    </w:p>
    <w:p w:rsidRPr="00D25F18" w:rsidR="00867DC5" w:rsidP="00867DC5" w:rsidRDefault="00867DC5" w14:paraId="69ED58CE" w14:textId="77777777">
      <w:pPr>
        <w:widowControl/>
        <w:tabs>
          <w:tab w:val="left" w:pos="0"/>
        </w:tabs>
        <w:suppressAutoHyphens/>
        <w:autoSpaceDE/>
        <w:autoSpaceDN/>
        <w:snapToGrid w:val="0"/>
        <w:ind w:right="29"/>
        <w:jc w:val="both"/>
        <w:rPr>
          <w:color w:val="000000" w:themeColor="text1"/>
        </w:rPr>
      </w:pPr>
    </w:p>
    <w:p w:rsidRPr="00D25F18" w:rsidR="00867DC5" w:rsidP="00827B1F" w:rsidRDefault="00867DC5" w14:paraId="4FEE8540" w14:textId="5174D2EB">
      <w:pPr>
        <w:numPr>
          <w:ilvl w:val="0"/>
          <w:numId w:val="72"/>
        </w:numPr>
        <w:tabs>
          <w:tab w:val="left" w:pos="0"/>
        </w:tabs>
        <w:suppressAutoHyphens/>
        <w:autoSpaceDE/>
        <w:autoSpaceDN/>
        <w:snapToGrid w:val="0"/>
        <w:ind w:left="0" w:right="26" w:firstLine="0"/>
        <w:jc w:val="both"/>
        <w:rPr>
          <w:color w:val="000000" w:themeColor="text1"/>
        </w:rPr>
      </w:pPr>
      <w:r w:rsidRPr="00D25F18">
        <w:rPr>
          <w:rFonts w:eastAsia="Calibri"/>
          <w:b/>
          <w:bCs/>
          <w:color w:val="000000" w:themeColor="text1"/>
        </w:rPr>
        <w:t xml:space="preserve">Wastewater during construction. </w:t>
      </w:r>
      <w:r w:rsidRPr="00D25F18">
        <w:rPr>
          <w:color w:val="000000" w:themeColor="text1"/>
        </w:rPr>
        <w:t xml:space="preserve">Disposal of grey water and black water from the site and workers camps or temporary toilets within the project site could cause contamination of nearby watercourses, groundwater sources and soil. Similarly, the disposal of MSW produced by workers could lead to leachate being generated, contaminating the surface runoff. </w:t>
      </w:r>
    </w:p>
    <w:p w:rsidRPr="00D25F18" w:rsidR="00867DC5" w:rsidP="00867DC5" w:rsidRDefault="00867DC5" w14:paraId="09CC536C" w14:textId="77777777">
      <w:pPr>
        <w:widowControl/>
        <w:tabs>
          <w:tab w:val="left" w:pos="0"/>
        </w:tabs>
        <w:suppressAutoHyphens/>
        <w:autoSpaceDE/>
        <w:autoSpaceDN/>
        <w:snapToGrid w:val="0"/>
        <w:ind w:right="29"/>
        <w:jc w:val="both"/>
        <w:rPr>
          <w:color w:val="000000" w:themeColor="text1"/>
        </w:rPr>
      </w:pPr>
    </w:p>
    <w:p w:rsidRPr="00D25F18" w:rsidR="00867DC5" w:rsidP="00827B1F" w:rsidRDefault="00867DC5" w14:paraId="0C7ACA56" w14:textId="7EA905BC">
      <w:pPr>
        <w:numPr>
          <w:ilvl w:val="0"/>
          <w:numId w:val="72"/>
        </w:numPr>
        <w:tabs>
          <w:tab w:val="left" w:pos="0"/>
        </w:tabs>
        <w:suppressAutoHyphens/>
        <w:autoSpaceDE/>
        <w:autoSpaceDN/>
        <w:snapToGrid w:val="0"/>
        <w:ind w:left="0" w:right="26" w:firstLine="0"/>
        <w:jc w:val="both"/>
        <w:rPr>
          <w:color w:val="000000" w:themeColor="text1"/>
        </w:rPr>
      </w:pPr>
      <w:r w:rsidRPr="00D25F18">
        <w:rPr>
          <w:rFonts w:eastAsia="Calibri"/>
          <w:color w:val="000000" w:themeColor="text1"/>
        </w:rPr>
        <w:t>However, the number of workers will not be many in most of the sites (may be 10–15, maximum). Therefore, impacts due to the generation of wastewater are not significant. However, wastewater should be appropriately managed on-site.</w:t>
      </w:r>
    </w:p>
    <w:p w:rsidRPr="00D25F18" w:rsidR="00867DC5" w:rsidP="00867DC5" w:rsidRDefault="00867DC5" w14:paraId="354E03A5" w14:textId="77777777">
      <w:pPr>
        <w:widowControl/>
        <w:tabs>
          <w:tab w:val="left" w:pos="0"/>
        </w:tabs>
        <w:suppressAutoHyphens/>
        <w:autoSpaceDE/>
        <w:autoSpaceDN/>
        <w:snapToGrid w:val="0"/>
        <w:ind w:right="29"/>
        <w:jc w:val="both"/>
        <w:rPr>
          <w:color w:val="000000" w:themeColor="text1"/>
        </w:rPr>
      </w:pPr>
    </w:p>
    <w:p w:rsidRPr="00D25F18" w:rsidR="00867DC5" w:rsidP="00867DC5" w:rsidRDefault="00867DC5" w14:paraId="5DB0EFCD" w14:textId="0CEE9EA5">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867DC5" w:rsidP="00867DC5" w:rsidRDefault="00867DC5" w14:paraId="3948E148" w14:textId="77777777">
      <w:pPr>
        <w:widowControl/>
        <w:tabs>
          <w:tab w:val="left" w:pos="0"/>
        </w:tabs>
        <w:suppressAutoHyphens/>
        <w:autoSpaceDE/>
        <w:autoSpaceDN/>
        <w:snapToGrid w:val="0"/>
        <w:ind w:right="29"/>
        <w:jc w:val="both"/>
        <w:rPr>
          <w:bCs/>
          <w:color w:val="000000" w:themeColor="text1"/>
          <w:u w:val="single"/>
        </w:rPr>
      </w:pPr>
    </w:p>
    <w:p w:rsidRPr="00D25F18" w:rsidR="00867DC5" w:rsidP="00827B1F" w:rsidRDefault="00867DC5" w14:paraId="67EC6BE7" w14:textId="3BF7499E">
      <w:pPr>
        <w:pStyle w:val="ListParagraph"/>
        <w:widowControl w:val="0"/>
        <w:numPr>
          <w:ilvl w:val="0"/>
          <w:numId w:val="34"/>
        </w:numPr>
        <w:tabs>
          <w:tab w:val="left" w:pos="2520"/>
        </w:tabs>
        <w:autoSpaceDE w:val="0"/>
        <w:autoSpaceDN w:val="0"/>
        <w:ind w:left="810" w:hanging="540"/>
        <w:contextualSpacing w:val="0"/>
        <w:rPr>
          <w:color w:val="000000" w:themeColor="text1"/>
        </w:rPr>
      </w:pPr>
      <w:r w:rsidRPr="00D25F18">
        <w:rPr>
          <w:color w:val="000000" w:themeColor="text1"/>
        </w:rPr>
        <w:t>Maintain cross drainage within site always during construction. Hence stockpiles and debris must be safely stored away from these drainage</w:t>
      </w:r>
      <w:r w:rsidRPr="00D25F18">
        <w:rPr>
          <w:color w:val="000000" w:themeColor="text1"/>
          <w:spacing w:val="-17"/>
        </w:rPr>
        <w:t xml:space="preserve"> </w:t>
      </w:r>
      <w:r w:rsidRPr="00D25F18">
        <w:rPr>
          <w:color w:val="000000" w:themeColor="text1"/>
        </w:rPr>
        <w:t>paths.</w:t>
      </w:r>
    </w:p>
    <w:p w:rsidRPr="00D25F18" w:rsidR="00867DC5" w:rsidP="00867DC5" w:rsidRDefault="00867DC5" w14:paraId="18D010A9" w14:textId="77777777">
      <w:pPr>
        <w:pStyle w:val="ListParagraph"/>
        <w:widowControl w:val="0"/>
        <w:tabs>
          <w:tab w:val="left" w:pos="2520"/>
        </w:tabs>
        <w:autoSpaceDE w:val="0"/>
        <w:autoSpaceDN w:val="0"/>
        <w:ind w:left="810"/>
        <w:contextualSpacing w:val="0"/>
        <w:rPr>
          <w:color w:val="000000" w:themeColor="text1"/>
        </w:rPr>
      </w:pPr>
    </w:p>
    <w:p w:rsidRPr="00D25F18" w:rsidR="00867DC5" w:rsidP="00827B1F" w:rsidRDefault="00867DC5" w14:paraId="73F4745A" w14:textId="011BEA35">
      <w:pPr>
        <w:pStyle w:val="ListParagraph"/>
        <w:widowControl w:val="0"/>
        <w:numPr>
          <w:ilvl w:val="0"/>
          <w:numId w:val="34"/>
        </w:numPr>
        <w:tabs>
          <w:tab w:val="left" w:pos="2520"/>
        </w:tabs>
        <w:autoSpaceDE w:val="0"/>
        <w:autoSpaceDN w:val="0"/>
        <w:ind w:left="810" w:hanging="540"/>
        <w:contextualSpacing w:val="0"/>
        <w:rPr>
          <w:color w:val="000000" w:themeColor="text1"/>
        </w:rPr>
      </w:pPr>
      <w:r w:rsidRPr="00D25F18">
        <w:rPr>
          <w:color w:val="000000" w:themeColor="text1"/>
        </w:rPr>
        <w:t>Where blockage of drainage is unavoidable, alternative paths must be created to facilitate stormwater flows from the site to</w:t>
      </w:r>
      <w:r w:rsidRPr="00D25F18">
        <w:rPr>
          <w:color w:val="000000" w:themeColor="text1"/>
          <w:spacing w:val="-9"/>
        </w:rPr>
        <w:t xml:space="preserve"> the </w:t>
      </w:r>
      <w:r w:rsidRPr="00D25F18">
        <w:rPr>
          <w:color w:val="000000" w:themeColor="text1"/>
        </w:rPr>
        <w:t>outside.</w:t>
      </w:r>
    </w:p>
    <w:p w:rsidRPr="00D25F18" w:rsidR="00867DC5" w:rsidP="00867DC5" w:rsidRDefault="00867DC5" w14:paraId="26F49952" w14:textId="77777777">
      <w:pPr>
        <w:pStyle w:val="ListParagraph"/>
        <w:widowControl w:val="0"/>
        <w:tabs>
          <w:tab w:val="left" w:pos="2520"/>
        </w:tabs>
        <w:autoSpaceDE w:val="0"/>
        <w:autoSpaceDN w:val="0"/>
        <w:ind w:left="810"/>
        <w:contextualSpacing w:val="0"/>
        <w:rPr>
          <w:color w:val="000000" w:themeColor="text1"/>
        </w:rPr>
      </w:pPr>
    </w:p>
    <w:p w:rsidRPr="00D25F18" w:rsidR="00867DC5" w:rsidP="00827B1F" w:rsidRDefault="00867DC5" w14:paraId="04208F12" w14:textId="10AA9CC2">
      <w:pPr>
        <w:pStyle w:val="ListParagraph"/>
        <w:widowControl w:val="0"/>
        <w:numPr>
          <w:ilvl w:val="0"/>
          <w:numId w:val="34"/>
        </w:numPr>
        <w:tabs>
          <w:tab w:val="left" w:pos="2520"/>
        </w:tabs>
        <w:autoSpaceDE w:val="0"/>
        <w:autoSpaceDN w:val="0"/>
        <w:ind w:left="810" w:hanging="540"/>
        <w:contextualSpacing w:val="0"/>
        <w:rPr>
          <w:color w:val="000000" w:themeColor="text1"/>
        </w:rPr>
      </w:pPr>
      <w:r w:rsidRPr="00D25F18">
        <w:rPr>
          <w:color w:val="000000" w:themeColor="text1"/>
        </w:rPr>
        <w:t xml:space="preserve">Lead away drains that collect water from the internal drainage system of the nearby buildings (if any) must be kept clean and free from any constrictions to ensure a smooth flow </w:t>
      </w:r>
      <w:r w:rsidRPr="00D25F18">
        <w:rPr>
          <w:color w:val="000000" w:themeColor="text1"/>
          <w:spacing w:val="2"/>
        </w:rPr>
        <w:t xml:space="preserve">of </w:t>
      </w:r>
      <w:r w:rsidRPr="00D25F18">
        <w:rPr>
          <w:color w:val="000000" w:themeColor="text1"/>
        </w:rPr>
        <w:t>stormwater.</w:t>
      </w:r>
    </w:p>
    <w:p w:rsidRPr="00D25F18" w:rsidR="00867DC5" w:rsidP="00867DC5" w:rsidRDefault="00867DC5" w14:paraId="7C4C85C4" w14:textId="77777777">
      <w:pPr>
        <w:pStyle w:val="ListParagraph"/>
        <w:widowControl w:val="0"/>
        <w:tabs>
          <w:tab w:val="left" w:pos="2520"/>
        </w:tabs>
        <w:autoSpaceDE w:val="0"/>
        <w:autoSpaceDN w:val="0"/>
        <w:ind w:left="810"/>
        <w:contextualSpacing w:val="0"/>
        <w:rPr>
          <w:color w:val="000000" w:themeColor="text1"/>
        </w:rPr>
      </w:pPr>
    </w:p>
    <w:p w:rsidRPr="00D25F18" w:rsidR="00867DC5" w:rsidP="00827B1F" w:rsidRDefault="00867DC5" w14:paraId="701D4814" w14:textId="1EB4BD1C">
      <w:pPr>
        <w:pStyle w:val="ListParagraph"/>
        <w:widowControl w:val="0"/>
        <w:numPr>
          <w:ilvl w:val="0"/>
          <w:numId w:val="34"/>
        </w:numPr>
        <w:tabs>
          <w:tab w:val="left" w:pos="2520"/>
        </w:tabs>
        <w:autoSpaceDE w:val="0"/>
        <w:autoSpaceDN w:val="0"/>
        <w:ind w:left="810" w:hanging="540"/>
        <w:contextualSpacing w:val="0"/>
        <w:rPr>
          <w:color w:val="000000" w:themeColor="text1"/>
        </w:rPr>
      </w:pPr>
      <w:r w:rsidRPr="00D25F18">
        <w:rPr>
          <w:color w:val="000000" w:themeColor="text1"/>
        </w:rPr>
        <w:t>The construction site/s should be checked daily (after wet weather) for any signs of water stagnation and</w:t>
      </w:r>
      <w:r w:rsidRPr="00D25F18">
        <w:rPr>
          <w:color w:val="000000" w:themeColor="text1"/>
          <w:spacing w:val="-1"/>
        </w:rPr>
        <w:t xml:space="preserve"> </w:t>
      </w:r>
      <w:r w:rsidRPr="00D25F18">
        <w:rPr>
          <w:color w:val="000000" w:themeColor="text1"/>
        </w:rPr>
        <w:t>cleaned.</w:t>
      </w:r>
    </w:p>
    <w:p w:rsidRPr="00D25F18" w:rsidR="00867DC5" w:rsidP="00867DC5" w:rsidRDefault="00867DC5" w14:paraId="16C791A6" w14:textId="77777777">
      <w:pPr>
        <w:pStyle w:val="ListParagraph"/>
        <w:widowControl w:val="0"/>
        <w:tabs>
          <w:tab w:val="left" w:pos="2520"/>
        </w:tabs>
        <w:autoSpaceDE w:val="0"/>
        <w:autoSpaceDN w:val="0"/>
        <w:ind w:left="810"/>
        <w:contextualSpacing w:val="0"/>
        <w:rPr>
          <w:color w:val="000000" w:themeColor="text1"/>
        </w:rPr>
      </w:pPr>
    </w:p>
    <w:p w:rsidRPr="00D25F18" w:rsidR="00867DC5" w:rsidP="00827B1F" w:rsidRDefault="00867DC5" w14:paraId="2E631D5B" w14:textId="012B42CF">
      <w:pPr>
        <w:pStyle w:val="ListParagraph"/>
        <w:widowControl w:val="0"/>
        <w:numPr>
          <w:ilvl w:val="0"/>
          <w:numId w:val="34"/>
        </w:numPr>
        <w:tabs>
          <w:tab w:val="left" w:pos="2520"/>
        </w:tabs>
        <w:autoSpaceDE w:val="0"/>
        <w:autoSpaceDN w:val="0"/>
        <w:ind w:left="810" w:hanging="540"/>
        <w:contextualSpacing w:val="0"/>
        <w:rPr>
          <w:color w:val="000000" w:themeColor="text1"/>
        </w:rPr>
      </w:pPr>
      <w:r w:rsidRPr="00D25F18">
        <w:rPr>
          <w:color w:val="000000" w:themeColor="text1"/>
        </w:rPr>
        <w:t>Collection and disposal of construction-related wastewater (i.e., mud water, water contaminated with cement, concrete other solvents, etc.) will be the responsibility of the contractor who shall conform to the standard practices in handling such construction-related wastewater. Such clauses shall be included in the contract agreement under Environmental Compliance.</w:t>
      </w:r>
    </w:p>
    <w:p w:rsidRPr="00D25F18" w:rsidR="00867DC5" w:rsidP="00867DC5" w:rsidRDefault="00867DC5" w14:paraId="73AEA6D5" w14:textId="77777777">
      <w:pPr>
        <w:pStyle w:val="ListParagraph"/>
        <w:widowControl w:val="0"/>
        <w:tabs>
          <w:tab w:val="left" w:pos="2520"/>
        </w:tabs>
        <w:autoSpaceDE w:val="0"/>
        <w:autoSpaceDN w:val="0"/>
        <w:ind w:left="810"/>
        <w:contextualSpacing w:val="0"/>
        <w:rPr>
          <w:color w:val="000000" w:themeColor="text1"/>
        </w:rPr>
      </w:pPr>
    </w:p>
    <w:p w:rsidRPr="00D25F18" w:rsidR="00867DC5" w:rsidP="00827B1F" w:rsidRDefault="00867DC5" w14:paraId="2B69E9BA" w14:textId="44864085">
      <w:pPr>
        <w:pStyle w:val="ListParagraph"/>
        <w:widowControl w:val="0"/>
        <w:numPr>
          <w:ilvl w:val="0"/>
          <w:numId w:val="34"/>
        </w:numPr>
        <w:tabs>
          <w:tab w:val="left" w:pos="2520"/>
        </w:tabs>
        <w:autoSpaceDE w:val="0"/>
        <w:autoSpaceDN w:val="0"/>
        <w:ind w:left="810" w:hanging="540"/>
        <w:contextualSpacing w:val="0"/>
        <w:rPr>
          <w:color w:val="000000" w:themeColor="text1"/>
        </w:rPr>
      </w:pPr>
      <w:r w:rsidRPr="00D25F18">
        <w:rPr>
          <w:color w:val="000000" w:themeColor="text1"/>
        </w:rPr>
        <w:t>A washing area for construction equipment should be delineated within hospital premises away from the construction</w:t>
      </w:r>
      <w:r w:rsidRPr="00D25F18">
        <w:rPr>
          <w:color w:val="000000" w:themeColor="text1"/>
          <w:spacing w:val="-6"/>
        </w:rPr>
        <w:t xml:space="preserve"> </w:t>
      </w:r>
      <w:r w:rsidRPr="00D25F18">
        <w:rPr>
          <w:color w:val="000000" w:themeColor="text1"/>
        </w:rPr>
        <w:t>area.</w:t>
      </w:r>
    </w:p>
    <w:p w:rsidRPr="00D25F18" w:rsidR="00867DC5" w:rsidP="00867DC5" w:rsidRDefault="00867DC5" w14:paraId="6D660D06" w14:textId="77777777">
      <w:pPr>
        <w:pStyle w:val="ListParagraph"/>
        <w:widowControl w:val="0"/>
        <w:tabs>
          <w:tab w:val="left" w:pos="2520"/>
        </w:tabs>
        <w:autoSpaceDE w:val="0"/>
        <w:autoSpaceDN w:val="0"/>
        <w:ind w:left="810"/>
        <w:contextualSpacing w:val="0"/>
        <w:rPr>
          <w:color w:val="000000" w:themeColor="text1"/>
        </w:rPr>
      </w:pPr>
    </w:p>
    <w:p w:rsidRPr="00D25F18" w:rsidR="00867DC5" w:rsidP="00827B1F" w:rsidRDefault="00867DC5" w14:paraId="19384ADB" w14:textId="7F0E8FCB">
      <w:pPr>
        <w:pStyle w:val="ListParagraph"/>
        <w:widowControl w:val="0"/>
        <w:numPr>
          <w:ilvl w:val="0"/>
          <w:numId w:val="34"/>
        </w:numPr>
        <w:tabs>
          <w:tab w:val="left" w:pos="2520"/>
        </w:tabs>
        <w:autoSpaceDE w:val="0"/>
        <w:autoSpaceDN w:val="0"/>
        <w:ind w:left="810" w:hanging="540"/>
        <w:contextualSpacing w:val="0"/>
        <w:rPr>
          <w:color w:val="000000" w:themeColor="text1"/>
        </w:rPr>
      </w:pPr>
      <w:r w:rsidRPr="00D25F18">
        <w:rPr>
          <w:color w:val="000000" w:themeColor="text1"/>
        </w:rPr>
        <w:t>Wastewater from the construction site should not be directly discharged into roadside drains. It should be first directed to a pit to allow siltation and</w:t>
      </w:r>
      <w:r w:rsidRPr="00D25F18">
        <w:rPr>
          <w:color w:val="000000" w:themeColor="text1"/>
          <w:spacing w:val="-28"/>
        </w:rPr>
        <w:t xml:space="preserve"> </w:t>
      </w:r>
      <w:r w:rsidRPr="00D25F18">
        <w:rPr>
          <w:color w:val="000000" w:themeColor="text1"/>
        </w:rPr>
        <w:t>percolation before connecting to a lead away</w:t>
      </w:r>
      <w:r w:rsidRPr="00D25F18">
        <w:rPr>
          <w:color w:val="000000" w:themeColor="text1"/>
          <w:spacing w:val="-7"/>
        </w:rPr>
        <w:t xml:space="preserve"> </w:t>
      </w:r>
      <w:r w:rsidRPr="00D25F18">
        <w:rPr>
          <w:color w:val="000000" w:themeColor="text1"/>
        </w:rPr>
        <w:t>drain.</w:t>
      </w:r>
    </w:p>
    <w:p w:rsidRPr="00D25F18" w:rsidR="00867DC5" w:rsidP="00867DC5" w:rsidRDefault="00867DC5" w14:paraId="6CAF5F3F" w14:textId="77777777">
      <w:pPr>
        <w:pStyle w:val="ListParagraph"/>
        <w:widowControl w:val="0"/>
        <w:tabs>
          <w:tab w:val="left" w:pos="2520"/>
        </w:tabs>
        <w:autoSpaceDE w:val="0"/>
        <w:autoSpaceDN w:val="0"/>
        <w:ind w:left="810"/>
        <w:contextualSpacing w:val="0"/>
        <w:rPr>
          <w:color w:val="000000" w:themeColor="text1"/>
        </w:rPr>
      </w:pPr>
    </w:p>
    <w:p w:rsidRPr="00D25F18" w:rsidR="00867DC5" w:rsidP="00827B1F" w:rsidRDefault="00867DC5" w14:paraId="1F9C7593" w14:textId="1EE5E182">
      <w:pPr>
        <w:pStyle w:val="ListParagraph"/>
        <w:widowControl w:val="0"/>
        <w:numPr>
          <w:ilvl w:val="0"/>
          <w:numId w:val="34"/>
        </w:numPr>
        <w:tabs>
          <w:tab w:val="left" w:pos="2520"/>
        </w:tabs>
        <w:autoSpaceDE w:val="0"/>
        <w:autoSpaceDN w:val="0"/>
        <w:ind w:left="810" w:hanging="540"/>
        <w:contextualSpacing w:val="0"/>
        <w:rPr>
          <w:color w:val="000000" w:themeColor="text1"/>
        </w:rPr>
      </w:pPr>
      <w:r w:rsidRPr="00D25F18">
        <w:rPr>
          <w:color w:val="000000" w:themeColor="text1"/>
        </w:rPr>
        <w:t xml:space="preserve">Grey and black water should be collected and disposed of appropriately. Temporary toilets should not be located close to shallow wells. Grey and black water should never be disposed to nearby drains, canals, including roadside drains. Such wastewater should be disposed of on-site by way of having an appropriate collection and disposal system (e.g., pit latrines, or septic tanks with soakage gullies/pits, etc.). </w:t>
      </w:r>
    </w:p>
    <w:p w:rsidRPr="00D25F18" w:rsidR="00867DC5" w:rsidP="00867DC5" w:rsidRDefault="00867DC5" w14:paraId="7409082C" w14:textId="77777777">
      <w:pPr>
        <w:pStyle w:val="ListParagraph"/>
        <w:widowControl w:val="0"/>
        <w:tabs>
          <w:tab w:val="left" w:pos="2520"/>
        </w:tabs>
        <w:autoSpaceDE w:val="0"/>
        <w:autoSpaceDN w:val="0"/>
        <w:ind w:left="810"/>
        <w:contextualSpacing w:val="0"/>
        <w:rPr>
          <w:color w:val="000000" w:themeColor="text1"/>
        </w:rPr>
      </w:pPr>
    </w:p>
    <w:p w:rsidRPr="00D25F18" w:rsidR="00867DC5" w:rsidP="00827B1F" w:rsidRDefault="00867DC5" w14:paraId="50573CDA" w14:textId="77777777">
      <w:pPr>
        <w:pStyle w:val="ListParagraph"/>
        <w:widowControl w:val="0"/>
        <w:numPr>
          <w:ilvl w:val="0"/>
          <w:numId w:val="34"/>
        </w:numPr>
        <w:tabs>
          <w:tab w:val="left" w:pos="2520"/>
        </w:tabs>
        <w:autoSpaceDE w:val="0"/>
        <w:autoSpaceDN w:val="0"/>
        <w:ind w:left="810" w:hanging="540"/>
        <w:contextualSpacing w:val="0"/>
        <w:rPr>
          <w:color w:val="000000" w:themeColor="text1"/>
        </w:rPr>
      </w:pPr>
      <w:r w:rsidRPr="00D25F18">
        <w:rPr>
          <w:color w:val="000000" w:themeColor="text1"/>
        </w:rPr>
        <w:t>The workers may use existing toilets in the hospital premises with the consent of the hospital authorities. Such use of toilets should not affect other users of the hospital in any way. Also, it has to make sure that such use of toilets will not affect the health of the workers, as the toilets may be used by patients, thereby exposing workers to undue health risks.</w:t>
      </w:r>
    </w:p>
    <w:p w:rsidRPr="00D25F18" w:rsidR="00624123" w:rsidP="00624123" w:rsidRDefault="00624123" w14:paraId="58A7E2C5" w14:textId="198B78EC">
      <w:pPr>
        <w:widowControl/>
        <w:tabs>
          <w:tab w:val="left" w:pos="0"/>
        </w:tabs>
        <w:suppressAutoHyphens/>
        <w:autoSpaceDE/>
        <w:autoSpaceDN/>
        <w:snapToGrid w:val="0"/>
        <w:ind w:right="29"/>
        <w:jc w:val="both"/>
        <w:rPr>
          <w:bCs/>
          <w:color w:val="000000" w:themeColor="text1"/>
        </w:rPr>
      </w:pPr>
    </w:p>
    <w:p w:rsidRPr="00D25F18" w:rsidR="00BA6D05" w:rsidP="00BA6D05" w:rsidRDefault="00BA6D05" w14:paraId="016A9F4E" w14:textId="3450DF34">
      <w:pPr>
        <w:jc w:val="both"/>
        <w:rPr>
          <w:b/>
          <w:bCs/>
        </w:rPr>
      </w:pPr>
      <w:r w:rsidRPr="00D25F18">
        <w:rPr>
          <w:b/>
          <w:bCs/>
        </w:rPr>
        <w:t>Impacts due to extraction of water for construction purposes</w:t>
      </w:r>
    </w:p>
    <w:p w:rsidRPr="00D25F18" w:rsidR="00BA6D05" w:rsidP="00BA6D05" w:rsidRDefault="00BA6D05" w14:paraId="1D8FA27D" w14:textId="77777777">
      <w:pPr>
        <w:jc w:val="both"/>
        <w:rPr>
          <w:b/>
          <w:bCs/>
        </w:rPr>
      </w:pPr>
    </w:p>
    <w:p w:rsidRPr="00D25F18" w:rsidR="00BA6D05" w:rsidP="00827B1F" w:rsidRDefault="00BA6D05" w14:paraId="3D30715B" w14:textId="77777777">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 supply of good quality water to be used in adequate quantities for construction purposes was observed to be a problem in all</w:t>
      </w:r>
      <w:r w:rsidRPr="00D25F18">
        <w:rPr>
          <w:color w:val="000000" w:themeColor="text1"/>
          <w:spacing w:val="-6"/>
        </w:rPr>
        <w:t xml:space="preserve"> </w:t>
      </w:r>
      <w:r w:rsidRPr="00D25F18">
        <w:rPr>
          <w:color w:val="000000" w:themeColor="text1"/>
        </w:rPr>
        <w:t>of</w:t>
      </w:r>
      <w:r w:rsidRPr="00D25F18">
        <w:rPr>
          <w:color w:val="000000" w:themeColor="text1"/>
          <w:spacing w:val="-1"/>
        </w:rPr>
        <w:t xml:space="preserve"> </w:t>
      </w:r>
      <w:r w:rsidRPr="00D25F18">
        <w:rPr>
          <w:color w:val="000000" w:themeColor="text1"/>
        </w:rPr>
        <w:t>the</w:t>
      </w:r>
      <w:r w:rsidRPr="00D25F18">
        <w:rPr>
          <w:color w:val="000000" w:themeColor="text1"/>
          <w:spacing w:val="-7"/>
        </w:rPr>
        <w:t xml:space="preserve"> </w:t>
      </w:r>
      <w:r w:rsidRPr="00D25F18">
        <w:rPr>
          <w:color w:val="000000" w:themeColor="text1"/>
        </w:rPr>
        <w:t>sites.</w:t>
      </w:r>
      <w:r w:rsidRPr="00D25F18">
        <w:rPr>
          <w:color w:val="000000" w:themeColor="text1"/>
          <w:spacing w:val="-3"/>
        </w:rPr>
        <w:t xml:space="preserve"> There are</w:t>
      </w:r>
      <w:r w:rsidRPr="00D25F18">
        <w:rPr>
          <w:color w:val="000000" w:themeColor="text1"/>
          <w:spacing w:val="-5"/>
        </w:rPr>
        <w:t xml:space="preserve"> </w:t>
      </w:r>
      <w:r w:rsidRPr="00D25F18">
        <w:rPr>
          <w:color w:val="000000" w:themeColor="text1"/>
        </w:rPr>
        <w:t>regular</w:t>
      </w:r>
      <w:r w:rsidRPr="00D25F18">
        <w:rPr>
          <w:color w:val="000000" w:themeColor="text1"/>
          <w:spacing w:val="-5"/>
        </w:rPr>
        <w:t xml:space="preserve"> </w:t>
      </w:r>
      <w:r w:rsidRPr="00D25F18">
        <w:rPr>
          <w:color w:val="000000" w:themeColor="text1"/>
        </w:rPr>
        <w:t>connections</w:t>
      </w:r>
      <w:r w:rsidRPr="00D25F18">
        <w:rPr>
          <w:color w:val="000000" w:themeColor="text1"/>
          <w:spacing w:val="-4"/>
        </w:rPr>
        <w:t xml:space="preserve"> </w:t>
      </w:r>
      <w:r w:rsidRPr="00D25F18">
        <w:rPr>
          <w:color w:val="000000" w:themeColor="text1"/>
        </w:rPr>
        <w:t>of</w:t>
      </w:r>
      <w:r w:rsidRPr="00D25F18">
        <w:rPr>
          <w:color w:val="000000" w:themeColor="text1"/>
          <w:spacing w:val="-4"/>
        </w:rPr>
        <w:t xml:space="preserve"> </w:t>
      </w:r>
      <w:r w:rsidRPr="00D25F18">
        <w:rPr>
          <w:color w:val="000000" w:themeColor="text1"/>
        </w:rPr>
        <w:t>treated</w:t>
      </w:r>
      <w:r w:rsidRPr="00D25F18">
        <w:rPr>
          <w:color w:val="000000" w:themeColor="text1"/>
          <w:spacing w:val="-4"/>
        </w:rPr>
        <w:t xml:space="preserve"> </w:t>
      </w:r>
      <w:r w:rsidRPr="00D25F18">
        <w:rPr>
          <w:color w:val="000000" w:themeColor="text1"/>
        </w:rPr>
        <w:t>water</w:t>
      </w:r>
      <w:r w:rsidRPr="00D25F18">
        <w:rPr>
          <w:color w:val="000000" w:themeColor="text1"/>
          <w:spacing w:val="-4"/>
        </w:rPr>
        <w:t xml:space="preserve"> </w:t>
      </w:r>
      <w:r w:rsidRPr="00D25F18">
        <w:rPr>
          <w:color w:val="000000" w:themeColor="text1"/>
        </w:rPr>
        <w:t>provided by the National Water Supply and Drainage Board (NWSDB) for all the hospitals. In addition to this supply, some hospitals obtain water from a variety of sources such as treated/untreated water supply schemes, springs, shallow</w:t>
      </w:r>
      <w:r w:rsidRPr="00D25F18">
        <w:rPr>
          <w:color w:val="000000" w:themeColor="text1"/>
          <w:spacing w:val="-17"/>
        </w:rPr>
        <w:t xml:space="preserve"> </w:t>
      </w:r>
      <w:r w:rsidRPr="00D25F18">
        <w:rPr>
          <w:color w:val="000000" w:themeColor="text1"/>
        </w:rPr>
        <w:t>ground</w:t>
      </w:r>
      <w:r w:rsidRPr="00D25F18">
        <w:rPr>
          <w:color w:val="000000" w:themeColor="text1"/>
          <w:spacing w:val="-13"/>
        </w:rPr>
        <w:t xml:space="preserve"> </w:t>
      </w:r>
      <w:r w:rsidRPr="00D25F18">
        <w:rPr>
          <w:color w:val="000000" w:themeColor="text1"/>
        </w:rPr>
        <w:t>wells</w:t>
      </w:r>
      <w:r w:rsidRPr="00D25F18">
        <w:rPr>
          <w:color w:val="000000" w:themeColor="text1"/>
          <w:spacing w:val="-12"/>
        </w:rPr>
        <w:t xml:space="preserve"> </w:t>
      </w:r>
      <w:r w:rsidRPr="00D25F18">
        <w:rPr>
          <w:color w:val="000000" w:themeColor="text1"/>
        </w:rPr>
        <w:t>and</w:t>
      </w:r>
      <w:r w:rsidRPr="00D25F18">
        <w:rPr>
          <w:color w:val="000000" w:themeColor="text1"/>
          <w:spacing w:val="-13"/>
        </w:rPr>
        <w:t xml:space="preserve"> </w:t>
      </w:r>
      <w:r w:rsidRPr="00D25F18">
        <w:rPr>
          <w:color w:val="000000" w:themeColor="text1"/>
        </w:rPr>
        <w:t>tube</w:t>
      </w:r>
      <w:r w:rsidRPr="00D25F18">
        <w:rPr>
          <w:color w:val="000000" w:themeColor="text1"/>
          <w:spacing w:val="-12"/>
        </w:rPr>
        <w:t xml:space="preserve"> </w:t>
      </w:r>
      <w:r w:rsidRPr="00D25F18">
        <w:rPr>
          <w:color w:val="000000" w:themeColor="text1"/>
        </w:rPr>
        <w:t>wells.</w:t>
      </w:r>
      <w:r w:rsidRPr="00D25F18">
        <w:rPr>
          <w:color w:val="000000" w:themeColor="text1"/>
          <w:spacing w:val="-10"/>
        </w:rPr>
        <w:t xml:space="preserve"> </w:t>
      </w:r>
    </w:p>
    <w:p w:rsidRPr="00D25F18" w:rsidR="00BA6D05" w:rsidP="00BA6D05" w:rsidRDefault="00BA6D05" w14:paraId="06798C13" w14:textId="77777777">
      <w:pPr>
        <w:widowControl/>
        <w:tabs>
          <w:tab w:val="left" w:pos="0"/>
        </w:tabs>
        <w:suppressAutoHyphens/>
        <w:autoSpaceDE/>
        <w:autoSpaceDN/>
        <w:snapToGrid w:val="0"/>
        <w:ind w:right="29"/>
        <w:jc w:val="both"/>
        <w:rPr>
          <w:color w:val="000000" w:themeColor="text1"/>
        </w:rPr>
      </w:pPr>
    </w:p>
    <w:p w:rsidRPr="00D25F18" w:rsidR="00BA6D05" w:rsidP="00BA6D05" w:rsidRDefault="00BA6D05" w14:paraId="7FFF6A79" w14:textId="2A594BA9">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BA6D05" w:rsidP="00BA6D05" w:rsidRDefault="00BA6D05" w14:paraId="3EB8595A" w14:textId="77777777">
      <w:pPr>
        <w:widowControl/>
        <w:tabs>
          <w:tab w:val="left" w:pos="0"/>
        </w:tabs>
        <w:suppressAutoHyphens/>
        <w:autoSpaceDE/>
        <w:autoSpaceDN/>
        <w:snapToGrid w:val="0"/>
        <w:ind w:right="29"/>
        <w:jc w:val="both"/>
        <w:rPr>
          <w:color w:val="000000" w:themeColor="text1"/>
          <w:u w:val="single"/>
        </w:rPr>
      </w:pPr>
    </w:p>
    <w:p w:rsidRPr="00D25F18" w:rsidR="00BA6D05" w:rsidP="00827B1F" w:rsidRDefault="00BA6D05" w14:paraId="04A49F4B" w14:textId="4148AC0F">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Availability of water for construction purposes will have to be assessed in a site-specific manner. However, where water stresses exist, the contractor should arrange his own supply for construction activities to avoid potential conflicts. If the contractor is compelled to share limited water supplies within the hospital or in the local area, necessary approvals shall be obtained from the hospital authority or the local authority, as</w:t>
      </w:r>
      <w:r w:rsidRPr="00D25F18">
        <w:rPr>
          <w:color w:val="000000" w:themeColor="text1"/>
          <w:spacing w:val="-8"/>
        </w:rPr>
        <w:t xml:space="preserve"> </w:t>
      </w:r>
      <w:r w:rsidRPr="00D25F18">
        <w:rPr>
          <w:color w:val="000000" w:themeColor="text1"/>
        </w:rPr>
        <w:t xml:space="preserve">required. </w:t>
      </w:r>
    </w:p>
    <w:p w:rsidRPr="00D25F18" w:rsidR="00BA6D05" w:rsidP="00BA6D05" w:rsidRDefault="00BA6D05" w14:paraId="1BFD978A" w14:textId="77777777">
      <w:pPr>
        <w:widowControl/>
        <w:tabs>
          <w:tab w:val="left" w:pos="0"/>
        </w:tabs>
        <w:suppressAutoHyphens/>
        <w:autoSpaceDE/>
        <w:autoSpaceDN/>
        <w:snapToGrid w:val="0"/>
        <w:ind w:right="29"/>
        <w:jc w:val="both"/>
        <w:rPr>
          <w:color w:val="000000" w:themeColor="text1"/>
        </w:rPr>
      </w:pPr>
    </w:p>
    <w:p w:rsidRPr="00D25F18" w:rsidR="00BA6D05" w:rsidP="00827B1F" w:rsidRDefault="00BA6D05" w14:paraId="3A7FB320" w14:textId="06853330">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Water usage by the contractor must be priced, and the cost of the supply has to be claimed. DSC and the PIU must check this prior to payment of any claims of the contractor. </w:t>
      </w:r>
    </w:p>
    <w:p w:rsidRPr="00D25F18" w:rsidR="00867DC5" w:rsidP="00624123" w:rsidRDefault="00867DC5" w14:paraId="16AAAFCF" w14:textId="77777777">
      <w:pPr>
        <w:widowControl/>
        <w:tabs>
          <w:tab w:val="left" w:pos="0"/>
        </w:tabs>
        <w:suppressAutoHyphens/>
        <w:autoSpaceDE/>
        <w:autoSpaceDN/>
        <w:snapToGrid w:val="0"/>
        <w:ind w:right="29"/>
        <w:jc w:val="both"/>
        <w:rPr>
          <w:bCs/>
          <w:color w:val="000000" w:themeColor="text1"/>
        </w:rPr>
      </w:pPr>
    </w:p>
    <w:p w:rsidRPr="00D25F18" w:rsidR="00BC4C56" w:rsidP="00BC4C56" w:rsidRDefault="00BC4C56" w14:paraId="0C90798A" w14:textId="1846A3C1">
      <w:pPr>
        <w:jc w:val="both"/>
        <w:rPr>
          <w:b/>
          <w:bCs/>
        </w:rPr>
      </w:pPr>
      <w:r w:rsidRPr="00D25F18">
        <w:rPr>
          <w:b/>
          <w:bCs/>
        </w:rPr>
        <w:t>Impacts due to solid waste generation, collection, and disposal</w:t>
      </w:r>
    </w:p>
    <w:p w:rsidRPr="00D25F18" w:rsidR="00BC4C56" w:rsidP="00BC4C56" w:rsidRDefault="00BC4C56" w14:paraId="6904EFFD" w14:textId="77777777">
      <w:pPr>
        <w:jc w:val="both"/>
        <w:rPr>
          <w:b/>
          <w:bCs/>
        </w:rPr>
      </w:pPr>
    </w:p>
    <w:p w:rsidRPr="00D25F18" w:rsidR="00BC4C56" w:rsidP="00827B1F" w:rsidRDefault="00BC4C56" w14:paraId="1D93484D" w14:textId="7D77A4AF">
      <w:pPr>
        <w:numPr>
          <w:ilvl w:val="0"/>
          <w:numId w:val="72"/>
        </w:numPr>
        <w:tabs>
          <w:tab w:val="left" w:pos="0"/>
        </w:tabs>
        <w:suppressAutoHyphens/>
        <w:autoSpaceDE/>
        <w:autoSpaceDN/>
        <w:snapToGrid w:val="0"/>
        <w:ind w:left="0" w:right="26" w:firstLine="0"/>
        <w:jc w:val="both"/>
        <w:rPr>
          <w:rFonts w:eastAsia="Calibri"/>
          <w:color w:val="000000" w:themeColor="text1"/>
        </w:rPr>
      </w:pPr>
      <w:r w:rsidRPr="00D25F18">
        <w:rPr>
          <w:rFonts w:eastAsia="Calibri"/>
          <w:b/>
          <w:color w:val="000000" w:themeColor="text1"/>
        </w:rPr>
        <w:t xml:space="preserve">Municipal Solid Waste. </w:t>
      </w:r>
      <w:r w:rsidRPr="00D25F18">
        <w:rPr>
          <w:rFonts w:eastAsia="Calibri"/>
          <w:color w:val="000000" w:themeColor="text1"/>
        </w:rPr>
        <w:t xml:space="preserve">Improper disposal of municipal solid waste will create nuisance among the users of the existing hospital premises as well as neighbouring communities. Impacts of poor municipal solid waste management include the breeding of disease vectors and vermin, leachate, public nuisance, and pollution – water, soil, and air.  </w:t>
      </w:r>
    </w:p>
    <w:p w:rsidRPr="00D25F18" w:rsidR="00BC4C56" w:rsidP="00BC4C56" w:rsidRDefault="00BC4C56" w14:paraId="71F5BD5D" w14:textId="77777777">
      <w:pPr>
        <w:widowControl/>
        <w:tabs>
          <w:tab w:val="left" w:pos="0"/>
        </w:tabs>
        <w:suppressAutoHyphens/>
        <w:autoSpaceDE/>
        <w:autoSpaceDN/>
        <w:snapToGrid w:val="0"/>
        <w:ind w:right="29"/>
        <w:jc w:val="both"/>
        <w:rPr>
          <w:rFonts w:eastAsia="Calibri"/>
          <w:color w:val="000000" w:themeColor="text1"/>
        </w:rPr>
      </w:pPr>
    </w:p>
    <w:p w:rsidRPr="00D25F18" w:rsidR="00BC4C56" w:rsidP="00827B1F" w:rsidRDefault="00BC4C56" w14:paraId="3649690C" w14:textId="7B6E9949">
      <w:pPr>
        <w:numPr>
          <w:ilvl w:val="0"/>
          <w:numId w:val="72"/>
        </w:numPr>
        <w:tabs>
          <w:tab w:val="left" w:pos="0"/>
        </w:tabs>
        <w:suppressAutoHyphens/>
        <w:autoSpaceDE/>
        <w:autoSpaceDN/>
        <w:snapToGrid w:val="0"/>
        <w:ind w:left="0" w:right="26" w:firstLine="0"/>
        <w:jc w:val="both"/>
        <w:rPr>
          <w:rFonts w:eastAsia="Calibri"/>
          <w:color w:val="000000" w:themeColor="text1"/>
        </w:rPr>
      </w:pPr>
      <w:r w:rsidRPr="00D25F18">
        <w:rPr>
          <w:rFonts w:eastAsia="Calibri"/>
          <w:b/>
          <w:bCs/>
          <w:color w:val="000000" w:themeColor="text1"/>
        </w:rPr>
        <w:t xml:space="preserve">Construction waste and debris. </w:t>
      </w:r>
      <w:r w:rsidRPr="00D25F18">
        <w:rPr>
          <w:rFonts w:eastAsia="Calibri"/>
          <w:color w:val="000000" w:themeColor="text1"/>
        </w:rPr>
        <w:t xml:space="preserve">Solid wastes generated from the construction activities are vegetation cleared from the site, excess excavated earth (spoils), discarded construction materials, cement bags, wood, steel, oils, fuels, and other similar items. Improper waste management could cause odour and vermin problems, pollution and flow obstruction of nearby watercourses and could negatively impact the landscape. Due to small scale construction activities that are planned under the sub-projects, the volumes of construction debris volumes are not significant. </w:t>
      </w:r>
    </w:p>
    <w:p w:rsidRPr="00D25F18" w:rsidR="00BC4C56" w:rsidP="00BC4C56" w:rsidRDefault="00BC4C56" w14:paraId="5CFB7323" w14:textId="77777777">
      <w:pPr>
        <w:widowControl/>
        <w:tabs>
          <w:tab w:val="left" w:pos="0"/>
        </w:tabs>
        <w:suppressAutoHyphens/>
        <w:autoSpaceDE/>
        <w:autoSpaceDN/>
        <w:snapToGrid w:val="0"/>
        <w:ind w:right="29"/>
        <w:jc w:val="both"/>
        <w:rPr>
          <w:rFonts w:eastAsia="Calibri"/>
          <w:color w:val="000000" w:themeColor="text1"/>
        </w:rPr>
      </w:pPr>
    </w:p>
    <w:p w:rsidRPr="00D25F18" w:rsidR="00BC4C56" w:rsidP="00827B1F" w:rsidRDefault="00BC4C56" w14:paraId="394FB83E" w14:textId="357CFC07">
      <w:pPr>
        <w:numPr>
          <w:ilvl w:val="0"/>
          <w:numId w:val="72"/>
        </w:numPr>
        <w:tabs>
          <w:tab w:val="left" w:pos="0"/>
        </w:tabs>
        <w:suppressAutoHyphens/>
        <w:autoSpaceDE/>
        <w:autoSpaceDN/>
        <w:snapToGrid w:val="0"/>
        <w:ind w:left="0" w:right="26" w:firstLine="0"/>
        <w:jc w:val="both"/>
        <w:rPr>
          <w:rFonts w:eastAsia="Calibri"/>
          <w:b/>
          <w:bCs/>
          <w:color w:val="000000" w:themeColor="text1"/>
        </w:rPr>
      </w:pPr>
      <w:r w:rsidRPr="00D25F18">
        <w:rPr>
          <w:rFonts w:eastAsia="Calibri"/>
          <w:color w:val="000000" w:themeColor="text1"/>
        </w:rPr>
        <w:t>There will be no significant physical changes at the construction sites, and these small quantities of waste could be disposed of (with the guidance of the local authority) without causing further physical impacts (on air quality, topography, soil quality, etc.) at the point of disposal. No particular action will, therefore, be needed to reduce physical impacts at both the construction and disposal sites. However, the contractor should take efforts to reduce the amount of waste that is discarded by following the mitigation measure proposed below:</w:t>
      </w:r>
    </w:p>
    <w:p w:rsidRPr="00D25F18" w:rsidR="00BC4C56" w:rsidP="00BC4C56" w:rsidRDefault="00BC4C56" w14:paraId="16DD6B1E" w14:textId="77777777">
      <w:pPr>
        <w:widowControl/>
        <w:tabs>
          <w:tab w:val="left" w:pos="0"/>
        </w:tabs>
        <w:suppressAutoHyphens/>
        <w:autoSpaceDE/>
        <w:autoSpaceDN/>
        <w:snapToGrid w:val="0"/>
        <w:ind w:right="29"/>
        <w:jc w:val="both"/>
        <w:rPr>
          <w:rFonts w:eastAsia="Calibri"/>
          <w:b/>
          <w:bCs/>
          <w:color w:val="000000" w:themeColor="text1"/>
        </w:rPr>
      </w:pPr>
    </w:p>
    <w:p w:rsidRPr="00D25F18" w:rsidR="00BC4C56" w:rsidP="00BC4C56" w:rsidRDefault="00BC4C56" w14:paraId="425BF5EB" w14:textId="476317D1">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BC4C56" w:rsidP="00BC4C56" w:rsidRDefault="00BC4C56" w14:paraId="3F95966D" w14:textId="77777777">
      <w:pPr>
        <w:widowControl/>
        <w:tabs>
          <w:tab w:val="left" w:pos="0"/>
        </w:tabs>
        <w:suppressAutoHyphens/>
        <w:autoSpaceDE/>
        <w:autoSpaceDN/>
        <w:snapToGrid w:val="0"/>
        <w:ind w:right="29"/>
        <w:jc w:val="both"/>
        <w:rPr>
          <w:rFonts w:eastAsia="Calibri"/>
          <w:color w:val="000000" w:themeColor="text1"/>
          <w:u w:val="single"/>
        </w:rPr>
      </w:pPr>
    </w:p>
    <w:p w:rsidRPr="00D25F18" w:rsidR="00BC4C56" w:rsidP="00827B1F" w:rsidRDefault="00BC4C56" w14:paraId="5CF61894" w14:textId="68B8A3D8">
      <w:pPr>
        <w:numPr>
          <w:ilvl w:val="0"/>
          <w:numId w:val="72"/>
        </w:numPr>
        <w:tabs>
          <w:tab w:val="left" w:pos="0"/>
        </w:tabs>
        <w:suppressAutoHyphens/>
        <w:autoSpaceDE/>
        <w:autoSpaceDN/>
        <w:snapToGrid w:val="0"/>
        <w:ind w:left="0" w:right="26" w:firstLine="0"/>
        <w:jc w:val="both"/>
        <w:rPr>
          <w:rFonts w:eastAsia="Calibri"/>
          <w:color w:val="000000" w:themeColor="text1"/>
        </w:rPr>
      </w:pPr>
      <w:r w:rsidRPr="00D25F18">
        <w:rPr>
          <w:rFonts w:eastAsia="Calibri"/>
          <w:b/>
          <w:color w:val="000000" w:themeColor="text1"/>
        </w:rPr>
        <w:t xml:space="preserve">Municipal Solid Waste. </w:t>
      </w:r>
      <w:r w:rsidRPr="00D25F18">
        <w:rPr>
          <w:rFonts w:eastAsia="Calibri"/>
          <w:color w:val="000000" w:themeColor="text1"/>
        </w:rPr>
        <w:t>Municipal solid wastes may be generated from the workers’ camps. During the construction period, such solid waste shall be handed over to the local authority. However, the contractor shall be responsible for deploying the best domestic solid waste management practices at the site that should consist of:</w:t>
      </w:r>
    </w:p>
    <w:p w:rsidRPr="00D25F18" w:rsidR="00BC4C56" w:rsidP="005E1D37" w:rsidRDefault="00BC4C56" w14:paraId="6819C84B" w14:textId="77777777">
      <w:pPr>
        <w:widowControl/>
        <w:numPr>
          <w:ilvl w:val="0"/>
          <w:numId w:val="35"/>
        </w:numPr>
        <w:autoSpaceDE/>
        <w:autoSpaceDN/>
        <w:spacing w:before="120" w:after="120"/>
        <w:ind w:left="432" w:hanging="432"/>
        <w:jc w:val="both"/>
        <w:rPr>
          <w:rFonts w:eastAsia="Calibri"/>
          <w:color w:val="000000" w:themeColor="text1"/>
        </w:rPr>
      </w:pPr>
      <w:r w:rsidRPr="00D25F18">
        <w:rPr>
          <w:rFonts w:eastAsia="Calibri"/>
          <w:color w:val="000000" w:themeColor="text1"/>
        </w:rPr>
        <w:t>Solid waste should never be burnt in the open (on-site or elsewhere)</w:t>
      </w:r>
    </w:p>
    <w:p w:rsidRPr="00D25F18" w:rsidR="00BC4C56" w:rsidP="005E1D37" w:rsidRDefault="00BC4C56" w14:paraId="4025DFFB" w14:textId="77777777">
      <w:pPr>
        <w:widowControl/>
        <w:numPr>
          <w:ilvl w:val="0"/>
          <w:numId w:val="35"/>
        </w:numPr>
        <w:autoSpaceDE/>
        <w:autoSpaceDN/>
        <w:spacing w:before="120" w:after="120"/>
        <w:ind w:left="432" w:hanging="432"/>
        <w:jc w:val="both"/>
        <w:rPr>
          <w:rFonts w:eastAsia="Calibri"/>
          <w:color w:val="000000" w:themeColor="text1"/>
        </w:rPr>
      </w:pPr>
      <w:r w:rsidRPr="00D25F18">
        <w:rPr>
          <w:rFonts w:eastAsia="Calibri"/>
          <w:color w:val="000000" w:themeColor="text1"/>
        </w:rPr>
        <w:t>Waste separation within the site premises in CEA/local authority approved colour-coded bins. The bins should be tightly closed to prevent vermin and pest infestation</w:t>
      </w:r>
    </w:p>
    <w:p w:rsidRPr="00D25F18" w:rsidR="00BC4C56" w:rsidP="005E1D37" w:rsidRDefault="00BC4C56" w14:paraId="080E67E5" w14:textId="77777777">
      <w:pPr>
        <w:widowControl/>
        <w:numPr>
          <w:ilvl w:val="0"/>
          <w:numId w:val="35"/>
        </w:numPr>
        <w:autoSpaceDE/>
        <w:autoSpaceDN/>
        <w:spacing w:before="120" w:after="120"/>
        <w:ind w:left="432" w:hanging="432"/>
        <w:jc w:val="both"/>
        <w:rPr>
          <w:rFonts w:eastAsia="Calibri"/>
          <w:color w:val="000000" w:themeColor="text1"/>
        </w:rPr>
      </w:pPr>
      <w:r w:rsidRPr="00D25F18">
        <w:rPr>
          <w:rFonts w:eastAsia="Calibri"/>
          <w:color w:val="000000" w:themeColor="text1"/>
        </w:rPr>
        <w:t>Hand over the collected waste to the local authority. Provision of easy access for the waste collection truck/tractor of the local authority</w:t>
      </w:r>
    </w:p>
    <w:p w:rsidRPr="00D25F18" w:rsidR="00BC4C56" w:rsidP="005E1D37" w:rsidRDefault="00BC4C56" w14:paraId="2BB46926" w14:textId="77777777">
      <w:pPr>
        <w:widowControl/>
        <w:numPr>
          <w:ilvl w:val="0"/>
          <w:numId w:val="35"/>
        </w:numPr>
        <w:autoSpaceDE/>
        <w:autoSpaceDN/>
        <w:spacing w:before="120" w:after="120"/>
        <w:ind w:left="432" w:hanging="432"/>
        <w:jc w:val="both"/>
        <w:rPr>
          <w:rFonts w:eastAsia="Calibri"/>
          <w:color w:val="000000" w:themeColor="text1"/>
        </w:rPr>
      </w:pPr>
      <w:r w:rsidRPr="00D25F18">
        <w:rPr>
          <w:rFonts w:eastAsia="Calibri"/>
          <w:color w:val="000000" w:themeColor="text1"/>
        </w:rPr>
        <w:t>The Technical Officer/work supervisor of the contractor should make the workers aware of waste management practices and oversee compliance to such practices, and maintaining a good communication system with the local authority</w:t>
      </w:r>
    </w:p>
    <w:p w:rsidRPr="00D25F18" w:rsidR="00BC4C56" w:rsidP="005E1D37" w:rsidRDefault="00BC4C56" w14:paraId="4332B00B" w14:textId="77777777">
      <w:pPr>
        <w:widowControl/>
        <w:numPr>
          <w:ilvl w:val="0"/>
          <w:numId w:val="35"/>
        </w:numPr>
        <w:autoSpaceDE/>
        <w:autoSpaceDN/>
        <w:spacing w:before="120" w:after="120"/>
        <w:ind w:left="432" w:hanging="432"/>
        <w:jc w:val="both"/>
        <w:rPr>
          <w:rFonts w:eastAsia="Calibri"/>
          <w:color w:val="000000" w:themeColor="text1"/>
        </w:rPr>
      </w:pPr>
      <w:r w:rsidRPr="00D25F18">
        <w:rPr>
          <w:rFonts w:eastAsia="Calibri"/>
          <w:color w:val="000000" w:themeColor="text1"/>
        </w:rPr>
        <w:t>Maintaining the waste storage spaces clean, and</w:t>
      </w:r>
    </w:p>
    <w:p w:rsidRPr="00D25F18" w:rsidR="00BC4C56" w:rsidP="005E1D37" w:rsidRDefault="00BC4C56" w14:paraId="0A987CA7" w14:textId="5A3B77CE">
      <w:pPr>
        <w:widowControl/>
        <w:numPr>
          <w:ilvl w:val="0"/>
          <w:numId w:val="35"/>
        </w:numPr>
        <w:autoSpaceDE/>
        <w:autoSpaceDN/>
        <w:spacing w:before="120" w:after="120"/>
        <w:ind w:left="432" w:hanging="432"/>
        <w:jc w:val="both"/>
        <w:rPr>
          <w:rFonts w:eastAsia="Calibri"/>
          <w:color w:val="000000" w:themeColor="text1"/>
        </w:rPr>
      </w:pPr>
      <w:r w:rsidRPr="00D25F18">
        <w:rPr>
          <w:rFonts w:eastAsia="Calibri"/>
          <w:color w:val="000000" w:themeColor="text1"/>
        </w:rPr>
        <w:t>Once the biodegradable waste and mixed waste is handed over to the local authority, sell the recyclable waste (if any) to selected collectors registered with the CEA in the area</w:t>
      </w:r>
    </w:p>
    <w:p w:rsidRPr="00D25F18" w:rsidR="00BC4C56" w:rsidP="00BC4C56" w:rsidRDefault="00BC4C56" w14:paraId="367004D6" w14:textId="77777777">
      <w:pPr>
        <w:widowControl/>
        <w:autoSpaceDE/>
        <w:autoSpaceDN/>
        <w:ind w:left="426"/>
        <w:jc w:val="both"/>
        <w:rPr>
          <w:rFonts w:eastAsia="Calibri"/>
          <w:color w:val="000000" w:themeColor="text1"/>
        </w:rPr>
      </w:pPr>
    </w:p>
    <w:p w:rsidRPr="00D25F18" w:rsidR="00BC4C56" w:rsidP="00827B1F" w:rsidRDefault="00BC4C56" w14:paraId="16F2C04D" w14:textId="0EA59558">
      <w:pPr>
        <w:numPr>
          <w:ilvl w:val="0"/>
          <w:numId w:val="72"/>
        </w:numPr>
        <w:tabs>
          <w:tab w:val="left" w:pos="0"/>
        </w:tabs>
        <w:suppressAutoHyphens/>
        <w:autoSpaceDE/>
        <w:autoSpaceDN/>
        <w:snapToGrid w:val="0"/>
        <w:ind w:left="0" w:right="26" w:firstLine="0"/>
        <w:jc w:val="both"/>
        <w:rPr>
          <w:rFonts w:eastAsia="Calibri"/>
          <w:color w:val="000000" w:themeColor="text1"/>
        </w:rPr>
      </w:pPr>
      <w:r w:rsidRPr="00D25F18">
        <w:rPr>
          <w:rFonts w:eastAsia="Calibri"/>
          <w:b/>
          <w:bCs/>
          <w:color w:val="000000" w:themeColor="text1"/>
        </w:rPr>
        <w:t xml:space="preserve">Construction waste and debris. </w:t>
      </w:r>
      <w:r w:rsidRPr="00D25F18">
        <w:rPr>
          <w:rFonts w:eastAsia="Calibri"/>
          <w:color w:val="000000" w:themeColor="text1"/>
        </w:rPr>
        <w:t>Under the Environmental Compliance of the contract agreement, the following clauses shall be included to minimize the amount of construction waste generation.</w:t>
      </w:r>
    </w:p>
    <w:p w:rsidRPr="00D25F18" w:rsidR="00BC4C56" w:rsidP="005E1D37" w:rsidRDefault="00BC4C56" w14:paraId="79C81533" w14:textId="77777777">
      <w:pPr>
        <w:pStyle w:val="ListParagraph"/>
        <w:numPr>
          <w:ilvl w:val="0"/>
          <w:numId w:val="37"/>
        </w:numPr>
        <w:spacing w:before="120" w:after="120"/>
        <w:ind w:left="360"/>
        <w:contextualSpacing w:val="0"/>
        <w:rPr>
          <w:color w:val="000000" w:themeColor="text1"/>
        </w:rPr>
      </w:pPr>
      <w:r w:rsidRPr="00D25F18">
        <w:rPr>
          <w:color w:val="000000" w:themeColor="text1"/>
        </w:rPr>
        <w:t>Use ‘ready-to-use building materials to the extent as possible to make sure less processing at the project site (i.e., ready mixed concrete, doors, windows, timber fittings, railings etc.)</w:t>
      </w:r>
    </w:p>
    <w:p w:rsidRPr="00D25F18" w:rsidR="00BC4C56" w:rsidP="005E1D37" w:rsidRDefault="00BC4C56" w14:paraId="0BE22D75" w14:textId="77777777">
      <w:pPr>
        <w:pStyle w:val="ListParagraph"/>
        <w:numPr>
          <w:ilvl w:val="0"/>
          <w:numId w:val="37"/>
        </w:numPr>
        <w:spacing w:before="120" w:after="120"/>
        <w:ind w:left="360"/>
        <w:contextualSpacing w:val="0"/>
        <w:rPr>
          <w:color w:val="000000" w:themeColor="text1"/>
        </w:rPr>
      </w:pPr>
      <w:r w:rsidRPr="00D25F18">
        <w:rPr>
          <w:color w:val="000000" w:themeColor="text1"/>
        </w:rPr>
        <w:t>Reduce the use of hazardous paints as much as possible at the site (such as the use of powder-coated doors and window frames purchased from the open market). Solvents and paints which are considered to be hazardous should also be separately stored for re-use</w:t>
      </w:r>
    </w:p>
    <w:p w:rsidRPr="00D25F18" w:rsidR="00BC4C56" w:rsidP="005E1D37" w:rsidRDefault="00BC4C56" w14:paraId="7EF69294" w14:textId="77777777">
      <w:pPr>
        <w:pStyle w:val="ListParagraph"/>
        <w:numPr>
          <w:ilvl w:val="0"/>
          <w:numId w:val="37"/>
        </w:numPr>
        <w:spacing w:before="120" w:after="120"/>
        <w:ind w:left="360"/>
        <w:contextualSpacing w:val="0"/>
        <w:rPr>
          <w:color w:val="000000" w:themeColor="text1"/>
        </w:rPr>
      </w:pPr>
      <w:r w:rsidRPr="00D25F18">
        <w:rPr>
          <w:color w:val="000000" w:themeColor="text1"/>
        </w:rPr>
        <w:t>Adoption of 5 S management tools in the construction site to make sure the separation of construction waste into clear categories (i.e., for re-use, re-sell, disposal). Reuse as much waste soil in this project as possible and find alternative beneficial uses for any unused material (e.g., excess soil and damaged bricks/blocks can be used as infill in other construction works)</w:t>
      </w:r>
    </w:p>
    <w:p w:rsidRPr="00D25F18" w:rsidR="00BC4C56" w:rsidP="005E1D37" w:rsidRDefault="00BC4C56" w14:paraId="546236FE" w14:textId="77777777">
      <w:pPr>
        <w:pStyle w:val="ListParagraph"/>
        <w:numPr>
          <w:ilvl w:val="0"/>
          <w:numId w:val="37"/>
        </w:numPr>
        <w:spacing w:before="120" w:after="120"/>
        <w:ind w:left="360"/>
        <w:contextualSpacing w:val="0"/>
        <w:rPr>
          <w:color w:val="000000" w:themeColor="text1"/>
        </w:rPr>
      </w:pPr>
      <w:r w:rsidRPr="00D25F18">
        <w:rPr>
          <w:color w:val="000000" w:themeColor="text1"/>
        </w:rPr>
        <w:t>Adaption of the best construction sites management practices to reduce the generation of ‘mixed waste.’</w:t>
      </w:r>
    </w:p>
    <w:p w:rsidRPr="00D25F18" w:rsidR="00BC4C56" w:rsidP="005E1D37" w:rsidRDefault="00BC4C56" w14:paraId="56E49898" w14:textId="2D6B2B77">
      <w:pPr>
        <w:pStyle w:val="ListParagraph"/>
        <w:numPr>
          <w:ilvl w:val="0"/>
          <w:numId w:val="37"/>
        </w:numPr>
        <w:spacing w:before="120" w:after="120"/>
        <w:ind w:left="360"/>
        <w:contextualSpacing w:val="0"/>
        <w:rPr>
          <w:color w:val="000000" w:themeColor="text1"/>
        </w:rPr>
      </w:pPr>
      <w:r w:rsidRPr="00D25F18">
        <w:rPr>
          <w:color w:val="000000" w:themeColor="text1"/>
        </w:rPr>
        <w:t>The contractor should have an approved site (by the relevant authorities) for the construction waste disposal</w:t>
      </w:r>
      <w:r w:rsidRPr="00D25F18" w:rsidR="00135FC0">
        <w:rPr>
          <w:color w:val="000000" w:themeColor="text1"/>
        </w:rPr>
        <w:t>.</w:t>
      </w:r>
    </w:p>
    <w:p w:rsidRPr="00D25F18" w:rsidR="00BC4C56" w:rsidP="005E1D37" w:rsidRDefault="00BC4C56" w14:paraId="1ABEF5C2" w14:textId="77777777">
      <w:pPr>
        <w:widowControl/>
        <w:numPr>
          <w:ilvl w:val="0"/>
          <w:numId w:val="36"/>
        </w:numPr>
        <w:autoSpaceDE/>
        <w:autoSpaceDN/>
        <w:spacing w:before="120" w:after="120"/>
        <w:ind w:left="360"/>
        <w:jc w:val="both"/>
        <w:rPr>
          <w:rFonts w:eastAsia="Calibri"/>
          <w:color w:val="000000" w:themeColor="text1"/>
        </w:rPr>
      </w:pPr>
      <w:r w:rsidRPr="00D25F18">
        <w:rPr>
          <w:color w:val="000000" w:themeColor="text1"/>
          <w:lang w:eastAsia="en-AU"/>
        </w:rPr>
        <w:t>The disposal of all the construction waste is the responsibility of the contractor. The contractor should deploy the best environmental compliance methodologies following the CEA regulations/guidelines</w:t>
      </w:r>
    </w:p>
    <w:p w:rsidRPr="00D25F18" w:rsidR="00BC4C56" w:rsidP="005E1D37" w:rsidRDefault="00BC4C56" w14:paraId="2AE6D497" w14:textId="45960E16">
      <w:pPr>
        <w:widowControl/>
        <w:numPr>
          <w:ilvl w:val="0"/>
          <w:numId w:val="36"/>
        </w:numPr>
        <w:autoSpaceDE/>
        <w:autoSpaceDN/>
        <w:spacing w:before="120" w:after="120"/>
        <w:ind w:left="360"/>
        <w:jc w:val="both"/>
        <w:rPr>
          <w:rFonts w:eastAsia="Calibri"/>
          <w:color w:val="000000" w:themeColor="text1"/>
        </w:rPr>
      </w:pPr>
      <w:r w:rsidRPr="00D25F18">
        <w:rPr>
          <w:color w:val="000000" w:themeColor="text1"/>
          <w:lang w:eastAsia="en-AU"/>
        </w:rPr>
        <w:t xml:space="preserve">Once the construction is over, the contractor is responsible for cleaning up any waste material remaining in the site premises. Conduct site clearance and restoration to original condition after the completion of construction work in and around the site; DSC to ensure that site is appropriately restored before issuing of construction completion certificate. If not, any remaining waste will be cleaned up, and the cost may be deducted from retention payments. </w:t>
      </w:r>
    </w:p>
    <w:p w:rsidRPr="00D25F18" w:rsidR="005E1D37" w:rsidP="005E1D37" w:rsidRDefault="005E1D37" w14:paraId="28A746D9" w14:textId="77777777">
      <w:pPr>
        <w:widowControl/>
        <w:autoSpaceDE/>
        <w:autoSpaceDN/>
        <w:spacing w:before="120" w:after="120"/>
        <w:ind w:left="360"/>
        <w:jc w:val="both"/>
        <w:rPr>
          <w:rFonts w:eastAsia="Calibri"/>
          <w:color w:val="000000" w:themeColor="text1"/>
        </w:rPr>
      </w:pPr>
    </w:p>
    <w:p w:rsidRPr="00D25F18" w:rsidR="00135FC0" w:rsidP="00135FC0" w:rsidRDefault="00135FC0" w14:paraId="36608C02" w14:textId="77777777">
      <w:pPr>
        <w:widowControl/>
        <w:autoSpaceDE/>
        <w:autoSpaceDN/>
        <w:ind w:left="426"/>
        <w:jc w:val="both"/>
        <w:rPr>
          <w:rFonts w:eastAsia="Calibri"/>
          <w:color w:val="000000" w:themeColor="text1"/>
        </w:rPr>
      </w:pPr>
    </w:p>
    <w:p w:rsidRPr="00D25F18" w:rsidR="00BC4C56" w:rsidP="00135FC0" w:rsidRDefault="00BC4C56" w14:paraId="747678C6" w14:textId="6A42D1C1">
      <w:pPr>
        <w:widowControl/>
        <w:tabs>
          <w:tab w:val="left" w:pos="0"/>
        </w:tabs>
        <w:suppressAutoHyphens/>
        <w:autoSpaceDE/>
        <w:autoSpaceDN/>
        <w:snapToGrid w:val="0"/>
        <w:ind w:right="29"/>
        <w:jc w:val="both"/>
        <w:rPr>
          <w:color w:val="000000" w:themeColor="text1"/>
          <w:u w:val="single"/>
          <w:lang w:eastAsia="en-AU"/>
        </w:rPr>
      </w:pPr>
      <w:r w:rsidRPr="00D25F18">
        <w:rPr>
          <w:color w:val="000000" w:themeColor="text1"/>
          <w:u w:val="single"/>
          <w:lang w:eastAsia="en-AU"/>
        </w:rPr>
        <w:t>General comments on waste management</w:t>
      </w:r>
    </w:p>
    <w:p w:rsidRPr="00D25F18" w:rsidR="00135FC0" w:rsidP="00135FC0" w:rsidRDefault="00135FC0" w14:paraId="2075CE4E" w14:textId="77777777">
      <w:pPr>
        <w:widowControl/>
        <w:tabs>
          <w:tab w:val="left" w:pos="0"/>
        </w:tabs>
        <w:suppressAutoHyphens/>
        <w:autoSpaceDE/>
        <w:autoSpaceDN/>
        <w:snapToGrid w:val="0"/>
        <w:ind w:right="29"/>
        <w:jc w:val="both"/>
        <w:rPr>
          <w:color w:val="000000" w:themeColor="text1"/>
          <w:u w:val="single"/>
          <w:lang w:eastAsia="en-AU"/>
        </w:rPr>
      </w:pPr>
    </w:p>
    <w:p w:rsidRPr="00D25F18" w:rsidR="0058448B" w:rsidP="00827B1F" w:rsidRDefault="00BC4C56" w14:paraId="7897CB83" w14:textId="77777777">
      <w:pPr>
        <w:numPr>
          <w:ilvl w:val="0"/>
          <w:numId w:val="72"/>
        </w:numPr>
        <w:tabs>
          <w:tab w:val="left" w:pos="0"/>
        </w:tabs>
        <w:suppressAutoHyphens/>
        <w:autoSpaceDE/>
        <w:autoSpaceDN/>
        <w:snapToGrid w:val="0"/>
        <w:ind w:left="0" w:right="26" w:firstLine="0"/>
        <w:jc w:val="both"/>
        <w:rPr>
          <w:color w:val="000000" w:themeColor="text1"/>
          <w:lang w:eastAsia="en-AU"/>
        </w:rPr>
      </w:pPr>
      <w:r w:rsidRPr="00D25F18">
        <w:rPr>
          <w:color w:val="000000" w:themeColor="text1"/>
          <w:lang w:eastAsia="en-AU"/>
        </w:rPr>
        <w:t>In general, the contractor is responsible for: (i) providing waste collection bins and other containers of all sorts, (ii) handling, emptying and removal of those bins and containers, (iii) removal of waste of all sorts from the site, (iii) pest and Vermin control</w:t>
      </w:r>
      <w:r w:rsidRPr="00D25F18" w:rsidR="0058448B">
        <w:rPr>
          <w:color w:val="000000" w:themeColor="text1"/>
          <w:lang w:eastAsia="en-AU"/>
        </w:rPr>
        <w:t>.</w:t>
      </w:r>
    </w:p>
    <w:p w:rsidRPr="00D25F18" w:rsidR="00BC4C56" w:rsidP="0058448B" w:rsidRDefault="00BC4C56" w14:paraId="00042E8F" w14:textId="5282A243">
      <w:pPr>
        <w:widowControl/>
        <w:tabs>
          <w:tab w:val="left" w:pos="0"/>
        </w:tabs>
        <w:suppressAutoHyphens/>
        <w:autoSpaceDE/>
        <w:autoSpaceDN/>
        <w:snapToGrid w:val="0"/>
        <w:ind w:right="29"/>
        <w:jc w:val="both"/>
        <w:rPr>
          <w:color w:val="000000" w:themeColor="text1"/>
          <w:lang w:eastAsia="en-AU"/>
        </w:rPr>
      </w:pPr>
      <w:r w:rsidRPr="00D25F18">
        <w:rPr>
          <w:color w:val="000000" w:themeColor="text1"/>
          <w:lang w:eastAsia="en-AU"/>
        </w:rPr>
        <w:t xml:space="preserve">  </w:t>
      </w:r>
    </w:p>
    <w:p w:rsidRPr="00D25F18" w:rsidR="00BC4C56" w:rsidP="00827B1F" w:rsidRDefault="00BC4C56" w14:paraId="3B7AC358" w14:textId="77777777">
      <w:pPr>
        <w:numPr>
          <w:ilvl w:val="0"/>
          <w:numId w:val="72"/>
        </w:numPr>
        <w:tabs>
          <w:tab w:val="left" w:pos="0"/>
        </w:tabs>
        <w:suppressAutoHyphens/>
        <w:autoSpaceDE/>
        <w:autoSpaceDN/>
        <w:snapToGrid w:val="0"/>
        <w:ind w:left="0" w:right="26" w:firstLine="0"/>
        <w:jc w:val="both"/>
        <w:rPr>
          <w:color w:val="000000" w:themeColor="text1"/>
          <w:lang w:eastAsia="en-AU"/>
        </w:rPr>
      </w:pPr>
      <w:r w:rsidRPr="00D25F18">
        <w:rPr>
          <w:color w:val="000000" w:themeColor="text1"/>
          <w:lang w:eastAsia="en-AU"/>
        </w:rPr>
        <w:t xml:space="preserve">The contractor has to prepare and submit a </w:t>
      </w:r>
      <w:r w:rsidRPr="00D25F18">
        <w:rPr>
          <w:i/>
          <w:iCs/>
          <w:color w:val="000000" w:themeColor="text1"/>
          <w:lang w:eastAsia="en-AU"/>
        </w:rPr>
        <w:t>waste management plan</w:t>
      </w:r>
      <w:r w:rsidRPr="00D25F18">
        <w:rPr>
          <w:color w:val="000000" w:themeColor="text1"/>
          <w:lang w:eastAsia="en-AU"/>
        </w:rPr>
        <w:t xml:space="preserve"> to the DSC for approval. This Plan should specifically address the proposed arrangements for:</w:t>
      </w:r>
    </w:p>
    <w:p w:rsidRPr="00D25F18" w:rsidR="00BC4C56" w:rsidP="00827B1F" w:rsidRDefault="00BC4C56" w14:paraId="6FA4E4ED" w14:textId="77777777">
      <w:pPr>
        <w:widowControl/>
        <w:numPr>
          <w:ilvl w:val="0"/>
          <w:numId w:val="27"/>
        </w:numPr>
        <w:autoSpaceDE/>
        <w:autoSpaceDN/>
        <w:jc w:val="both"/>
        <w:rPr>
          <w:color w:val="000000" w:themeColor="text1"/>
          <w:lang w:eastAsia="en-AU"/>
        </w:rPr>
      </w:pPr>
      <w:r w:rsidRPr="00D25F18">
        <w:rPr>
          <w:color w:val="000000" w:themeColor="text1"/>
          <w:lang w:eastAsia="en-AU"/>
        </w:rPr>
        <w:t>avoidance, reuse, recovery/recycling</w:t>
      </w:r>
    </w:p>
    <w:p w:rsidRPr="00D25F18" w:rsidR="00BC4C56" w:rsidP="00827B1F" w:rsidRDefault="00BC4C56" w14:paraId="23EF5D9F" w14:textId="77777777">
      <w:pPr>
        <w:widowControl/>
        <w:numPr>
          <w:ilvl w:val="0"/>
          <w:numId w:val="27"/>
        </w:numPr>
        <w:autoSpaceDE/>
        <w:autoSpaceDN/>
        <w:jc w:val="both"/>
        <w:rPr>
          <w:color w:val="000000" w:themeColor="text1"/>
          <w:lang w:eastAsia="en-AU"/>
        </w:rPr>
      </w:pPr>
      <w:r w:rsidRPr="00D25F18">
        <w:rPr>
          <w:color w:val="000000" w:themeColor="text1"/>
          <w:lang w:eastAsia="en-AU"/>
        </w:rPr>
        <w:t>collection</w:t>
      </w:r>
    </w:p>
    <w:p w:rsidRPr="00D25F18" w:rsidR="00BC4C56" w:rsidP="00827B1F" w:rsidRDefault="00BC4C56" w14:paraId="30E76A9D" w14:textId="7267655C">
      <w:pPr>
        <w:widowControl/>
        <w:numPr>
          <w:ilvl w:val="0"/>
          <w:numId w:val="27"/>
        </w:numPr>
        <w:autoSpaceDE/>
        <w:autoSpaceDN/>
        <w:jc w:val="both"/>
        <w:rPr>
          <w:color w:val="000000" w:themeColor="text1"/>
          <w:lang w:eastAsia="en-AU"/>
        </w:rPr>
      </w:pPr>
      <w:r w:rsidRPr="00D25F18">
        <w:rPr>
          <w:color w:val="000000" w:themeColor="text1"/>
          <w:lang w:eastAsia="en-AU"/>
        </w:rPr>
        <w:t>storage, treatment, and disposal of each category of waste anticipated to arise from their works</w:t>
      </w:r>
    </w:p>
    <w:p w:rsidRPr="00D25F18" w:rsidR="0058448B" w:rsidP="0058448B" w:rsidRDefault="0058448B" w14:paraId="03A87588" w14:textId="77777777">
      <w:pPr>
        <w:widowControl/>
        <w:autoSpaceDE/>
        <w:autoSpaceDN/>
        <w:ind w:left="720"/>
        <w:jc w:val="both"/>
        <w:rPr>
          <w:color w:val="000000" w:themeColor="text1"/>
          <w:lang w:eastAsia="en-AU"/>
        </w:rPr>
      </w:pPr>
    </w:p>
    <w:p w:rsidRPr="00D25F18" w:rsidR="00BC4C56" w:rsidP="00827B1F" w:rsidRDefault="00BC4C56" w14:paraId="38F1D84F" w14:textId="77777777">
      <w:pPr>
        <w:numPr>
          <w:ilvl w:val="0"/>
          <w:numId w:val="72"/>
        </w:numPr>
        <w:tabs>
          <w:tab w:val="left" w:pos="0"/>
        </w:tabs>
        <w:suppressAutoHyphens/>
        <w:autoSpaceDE/>
        <w:autoSpaceDN/>
        <w:snapToGrid w:val="0"/>
        <w:ind w:left="0" w:right="26" w:firstLine="0"/>
        <w:jc w:val="both"/>
        <w:rPr>
          <w:color w:val="000000" w:themeColor="text1"/>
          <w:lang w:eastAsia="en-AU"/>
        </w:rPr>
      </w:pPr>
      <w:r w:rsidRPr="00D25F18">
        <w:rPr>
          <w:color w:val="000000" w:themeColor="text1"/>
          <w:lang w:eastAsia="en-AU"/>
        </w:rPr>
        <w:t xml:space="preserve">In addition, the proposed designation of areas for segregation and temporary storage of re-usable and recyclable material should be explicitly mentioned. </w:t>
      </w:r>
    </w:p>
    <w:p w:rsidRPr="00D25F18" w:rsidR="00624123" w:rsidP="00624123" w:rsidRDefault="00624123" w14:paraId="6E3100A9" w14:textId="70B1A6AA">
      <w:pPr>
        <w:widowControl/>
        <w:tabs>
          <w:tab w:val="left" w:pos="0"/>
        </w:tabs>
        <w:suppressAutoHyphens/>
        <w:autoSpaceDE/>
        <w:autoSpaceDN/>
        <w:snapToGrid w:val="0"/>
        <w:ind w:right="29"/>
        <w:jc w:val="both"/>
        <w:rPr>
          <w:rFonts w:cstheme="minorHAnsi"/>
          <w:color w:val="000000" w:themeColor="text1"/>
        </w:rPr>
      </w:pPr>
    </w:p>
    <w:p w:rsidRPr="00D25F18" w:rsidR="00D165E2" w:rsidP="00D165E2" w:rsidRDefault="00D165E2" w14:paraId="0CCF4957" w14:textId="6C8DCE0B">
      <w:pPr>
        <w:jc w:val="both"/>
        <w:rPr>
          <w:b/>
          <w:bCs/>
        </w:rPr>
      </w:pPr>
      <w:r w:rsidRPr="00D25F18">
        <w:rPr>
          <w:b/>
          <w:bCs/>
        </w:rPr>
        <w:t>Impacts due to migrant labourers and operation of labour camps</w:t>
      </w:r>
    </w:p>
    <w:p w:rsidRPr="00D25F18" w:rsidR="00D165E2" w:rsidP="00D165E2" w:rsidRDefault="00D165E2" w14:paraId="17267BFA" w14:textId="77777777">
      <w:pPr>
        <w:jc w:val="both"/>
        <w:rPr>
          <w:b/>
          <w:bCs/>
        </w:rPr>
      </w:pPr>
    </w:p>
    <w:p w:rsidRPr="00D25F18" w:rsidR="00D165E2" w:rsidP="00827B1F" w:rsidRDefault="00D165E2" w14:paraId="073D4289" w14:textId="3A6EE296">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A</w:t>
      </w:r>
      <w:r w:rsidRPr="00D25F18">
        <w:rPr>
          <w:color w:val="000000" w:themeColor="text1"/>
          <w:spacing w:val="-3"/>
        </w:rPr>
        <w:t xml:space="preserve"> </w:t>
      </w:r>
      <w:r w:rsidRPr="00D25F18">
        <w:rPr>
          <w:color w:val="000000" w:themeColor="text1"/>
        </w:rPr>
        <w:t>large</w:t>
      </w:r>
      <w:r w:rsidRPr="00D25F18">
        <w:rPr>
          <w:color w:val="000000" w:themeColor="text1"/>
          <w:spacing w:val="-3"/>
        </w:rPr>
        <w:t xml:space="preserve"> </w:t>
      </w:r>
      <w:r w:rsidRPr="00D25F18">
        <w:rPr>
          <w:color w:val="000000" w:themeColor="text1"/>
        </w:rPr>
        <w:t>labour</w:t>
      </w:r>
      <w:r w:rsidRPr="00D25F18">
        <w:rPr>
          <w:color w:val="000000" w:themeColor="text1"/>
          <w:spacing w:val="-7"/>
        </w:rPr>
        <w:t xml:space="preserve"> </w:t>
      </w:r>
      <w:r w:rsidRPr="00D25F18">
        <w:rPr>
          <w:color w:val="000000" w:themeColor="text1"/>
        </w:rPr>
        <w:t>force</w:t>
      </w:r>
      <w:r w:rsidRPr="00D25F18">
        <w:rPr>
          <w:color w:val="000000" w:themeColor="text1"/>
          <w:spacing w:val="-5"/>
        </w:rPr>
        <w:t xml:space="preserve"> </w:t>
      </w:r>
      <w:r w:rsidRPr="00D25F18">
        <w:rPr>
          <w:color w:val="000000" w:themeColor="text1"/>
        </w:rPr>
        <w:t>is</w:t>
      </w:r>
      <w:r w:rsidRPr="00D25F18">
        <w:rPr>
          <w:color w:val="000000" w:themeColor="text1"/>
          <w:spacing w:val="-3"/>
        </w:rPr>
        <w:t xml:space="preserve"> </w:t>
      </w:r>
      <w:r w:rsidRPr="00D25F18">
        <w:rPr>
          <w:color w:val="000000" w:themeColor="text1"/>
        </w:rPr>
        <w:t>not expected to be required for project purposes, and as such large labour camps having significant impacts are not anticipated. Also, the majority of the labours may come from the local area itself, and therefore, there will be no need to provide them with accommodation facilities. However, the necessary mitigation measures will be taken in managing labour.</w:t>
      </w:r>
    </w:p>
    <w:p w:rsidRPr="00D25F18" w:rsidR="00D165E2" w:rsidP="00D165E2" w:rsidRDefault="00D165E2" w14:paraId="4AF77A3F" w14:textId="77777777">
      <w:pPr>
        <w:widowControl/>
        <w:tabs>
          <w:tab w:val="left" w:pos="0"/>
        </w:tabs>
        <w:suppressAutoHyphens/>
        <w:autoSpaceDE/>
        <w:autoSpaceDN/>
        <w:snapToGrid w:val="0"/>
        <w:ind w:right="29"/>
        <w:jc w:val="both"/>
        <w:rPr>
          <w:color w:val="000000" w:themeColor="text1"/>
        </w:rPr>
      </w:pPr>
    </w:p>
    <w:p w:rsidRPr="00D25F18" w:rsidR="00D165E2" w:rsidP="00D165E2" w:rsidRDefault="00D165E2" w14:paraId="542E3086" w14:textId="13198FFE">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D165E2" w:rsidP="00D165E2" w:rsidRDefault="00D165E2" w14:paraId="56B5B33A" w14:textId="77777777">
      <w:pPr>
        <w:widowControl/>
        <w:tabs>
          <w:tab w:val="left" w:pos="0"/>
        </w:tabs>
        <w:suppressAutoHyphens/>
        <w:autoSpaceDE/>
        <w:autoSpaceDN/>
        <w:snapToGrid w:val="0"/>
        <w:ind w:right="29"/>
        <w:jc w:val="both"/>
        <w:rPr>
          <w:bCs/>
          <w:color w:val="000000" w:themeColor="text1"/>
          <w:u w:val="single"/>
        </w:rPr>
      </w:pPr>
    </w:p>
    <w:p w:rsidRPr="00D25F18" w:rsidR="00D165E2" w:rsidP="00827B1F" w:rsidRDefault="00D165E2" w14:paraId="0B086BB6" w14:textId="13A99B81">
      <w:pPr>
        <w:pStyle w:val="ListParagraph"/>
        <w:widowControl w:val="0"/>
        <w:numPr>
          <w:ilvl w:val="0"/>
          <w:numId w:val="24"/>
        </w:numPr>
        <w:tabs>
          <w:tab w:val="left" w:pos="921"/>
        </w:tabs>
        <w:autoSpaceDE w:val="0"/>
        <w:autoSpaceDN w:val="0"/>
        <w:contextualSpacing w:val="0"/>
        <w:rPr>
          <w:bCs/>
          <w:color w:val="000000" w:themeColor="text1"/>
        </w:rPr>
      </w:pPr>
      <w:bookmarkStart w:name="_Hlk47514030" w:id="103"/>
      <w:r w:rsidRPr="00D25F18">
        <w:rPr>
          <w:bCs/>
          <w:color w:val="000000" w:themeColor="text1"/>
        </w:rPr>
        <w:t>If there is a need to establish labour camps, they should be established in suitable locations away from the hospital’s functional areas with consent from the hospital management. The labourers should be instructed to behave in the camps decently without creating disturbances to hospital users and others in the neighbourhood. There can be conflicts between labourers from outside areas and the local community members. This issue also should be carefully handled by the contractors. The hiring of local people would be the most effective solution to avoid possible conflicts between migrant labours and the local community members. This will also</w:t>
      </w:r>
      <w:r w:rsidRPr="00D25F18">
        <w:rPr>
          <w:color w:val="000000" w:themeColor="text1"/>
        </w:rPr>
        <w:t xml:space="preserve"> provide livelihood opportunities to the local community.</w:t>
      </w:r>
      <w:bookmarkEnd w:id="103"/>
    </w:p>
    <w:p w:rsidRPr="00D25F18" w:rsidR="00D165E2" w:rsidP="00D165E2" w:rsidRDefault="00D165E2" w14:paraId="6CBF58C3" w14:textId="77777777">
      <w:pPr>
        <w:pStyle w:val="ListParagraph"/>
        <w:widowControl w:val="0"/>
        <w:tabs>
          <w:tab w:val="left" w:pos="921"/>
        </w:tabs>
        <w:autoSpaceDE w:val="0"/>
        <w:autoSpaceDN w:val="0"/>
        <w:contextualSpacing w:val="0"/>
        <w:rPr>
          <w:bCs/>
          <w:color w:val="000000" w:themeColor="text1"/>
        </w:rPr>
      </w:pPr>
    </w:p>
    <w:p w:rsidRPr="00D25F18" w:rsidR="00D165E2" w:rsidP="00827B1F" w:rsidRDefault="00D165E2" w14:paraId="5D18CF3A" w14:textId="0F4503A1">
      <w:pPr>
        <w:pStyle w:val="ListParagraph"/>
        <w:widowControl w:val="0"/>
        <w:numPr>
          <w:ilvl w:val="0"/>
          <w:numId w:val="24"/>
        </w:numPr>
        <w:tabs>
          <w:tab w:val="left" w:pos="3150"/>
        </w:tabs>
        <w:autoSpaceDE w:val="0"/>
        <w:autoSpaceDN w:val="0"/>
        <w:contextualSpacing w:val="0"/>
        <w:rPr>
          <w:color w:val="000000" w:themeColor="text1"/>
        </w:rPr>
      </w:pPr>
      <w:r w:rsidRPr="00D25F18">
        <w:rPr>
          <w:color w:val="000000" w:themeColor="text1"/>
        </w:rPr>
        <w:t>Labourers/workers should be provided with adequate sanitation facilities and receptacles for garbage collection. Domestic solid waste collected should be disposed of daily at a site approved by the local council or given to them where garbage collection services exist. Burying and burning domestic waste in the project sites should also be strictly avoided. A good supply of drinking water should be provided to the labour camps.</w:t>
      </w:r>
    </w:p>
    <w:p w:rsidRPr="00D25F18" w:rsidR="00D165E2" w:rsidP="00D165E2" w:rsidRDefault="00D165E2" w14:paraId="65A8FBF9" w14:textId="61F9CD3E">
      <w:pPr>
        <w:tabs>
          <w:tab w:val="left" w:pos="3150"/>
        </w:tabs>
        <w:rPr>
          <w:color w:val="000000" w:themeColor="text1"/>
        </w:rPr>
      </w:pPr>
    </w:p>
    <w:p w:rsidRPr="00D25F18" w:rsidR="00716A0F" w:rsidP="00716A0F" w:rsidRDefault="00716A0F" w14:paraId="4FF3B998" w14:textId="166DED2D">
      <w:pPr>
        <w:rPr>
          <w:b/>
          <w:bCs/>
        </w:rPr>
      </w:pPr>
      <w:r w:rsidRPr="00D25F18">
        <w:rPr>
          <w:b/>
          <w:bCs/>
        </w:rPr>
        <w:t>Impacts due to occupational health and</w:t>
      </w:r>
      <w:r w:rsidRPr="00D25F18">
        <w:rPr>
          <w:b/>
          <w:bCs/>
          <w:spacing w:val="-5"/>
        </w:rPr>
        <w:t xml:space="preserve"> </w:t>
      </w:r>
      <w:r w:rsidRPr="00D25F18">
        <w:rPr>
          <w:b/>
          <w:bCs/>
        </w:rPr>
        <w:t>safety</w:t>
      </w:r>
    </w:p>
    <w:p w:rsidRPr="00D25F18" w:rsidR="00716A0F" w:rsidP="00716A0F" w:rsidRDefault="00716A0F" w14:paraId="12309850" w14:textId="77777777">
      <w:pPr>
        <w:rPr>
          <w:b/>
          <w:bCs/>
        </w:rPr>
      </w:pPr>
    </w:p>
    <w:p w:rsidRPr="00D25F18" w:rsidR="00716A0F" w:rsidP="00827B1F" w:rsidRDefault="00716A0F" w14:paraId="5423E9B0" w14:textId="6D4FFB0B">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Occupational health and safety are critical risks of the project to be addressed. The scale of construction is small, and the risks are not significant. There will be no large machinery or equipment needed for construction purposes. Scaffolding will be mostly limited as the construction and renovation of buildings are only up to three-storied buildings. Only some sites have buildings of more than three floors proposed for civil works.</w:t>
      </w:r>
    </w:p>
    <w:p w:rsidRPr="00D25F18" w:rsidR="00716A0F" w:rsidP="00716A0F" w:rsidRDefault="00716A0F" w14:paraId="305EC7DD" w14:textId="77777777">
      <w:pPr>
        <w:widowControl/>
        <w:tabs>
          <w:tab w:val="left" w:pos="0"/>
        </w:tabs>
        <w:suppressAutoHyphens/>
        <w:autoSpaceDE/>
        <w:autoSpaceDN/>
        <w:snapToGrid w:val="0"/>
        <w:ind w:right="29"/>
        <w:jc w:val="both"/>
        <w:rPr>
          <w:color w:val="000000" w:themeColor="text1"/>
        </w:rPr>
      </w:pPr>
    </w:p>
    <w:p w:rsidRPr="00D25F18" w:rsidR="00716A0F" w:rsidP="00716A0F" w:rsidRDefault="00716A0F" w14:paraId="00C8ED3E" w14:textId="3F262E4B">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716A0F" w:rsidP="00716A0F" w:rsidRDefault="00716A0F" w14:paraId="36CAD840" w14:textId="77777777">
      <w:pPr>
        <w:widowControl/>
        <w:tabs>
          <w:tab w:val="left" w:pos="0"/>
        </w:tabs>
        <w:suppressAutoHyphens/>
        <w:autoSpaceDE/>
        <w:autoSpaceDN/>
        <w:snapToGrid w:val="0"/>
        <w:ind w:right="29"/>
        <w:jc w:val="both"/>
        <w:rPr>
          <w:color w:val="000000" w:themeColor="text1"/>
          <w:u w:val="single"/>
        </w:rPr>
      </w:pPr>
    </w:p>
    <w:p w:rsidRPr="00D25F18" w:rsidR="00716A0F" w:rsidP="00827B1F" w:rsidRDefault="00716A0F" w14:paraId="37421101" w14:textId="1ED6E366">
      <w:pPr>
        <w:pStyle w:val="ListParagraph"/>
        <w:widowControl w:val="0"/>
        <w:numPr>
          <w:ilvl w:val="0"/>
          <w:numId w:val="20"/>
        </w:numPr>
        <w:tabs>
          <w:tab w:val="left" w:pos="1641"/>
        </w:tabs>
        <w:autoSpaceDE w:val="0"/>
        <w:autoSpaceDN w:val="0"/>
        <w:ind w:left="810" w:hanging="540"/>
        <w:contextualSpacing w:val="0"/>
        <w:rPr>
          <w:color w:val="000000" w:themeColor="text1"/>
        </w:rPr>
      </w:pPr>
      <w:r w:rsidRPr="00D25F18">
        <w:rPr>
          <w:color w:val="000000" w:themeColor="text1"/>
        </w:rPr>
        <w:t>Three essential features of a safe construction site include (i) fully functional and well-maintained equipment, (ii) availability of emergency equipment and safety warnings, and (iii) worker personal protective equipment (PPE) and a strong commitment to follow safety practices with proper supervision of labour with proper monitoring and feedback to support continuous improvement. Therefore, appropriate safety equipment, tools and protective clothing should be provided to workers, and the contractor must ensure that safe working method are</w:t>
      </w:r>
      <w:r w:rsidRPr="00D25F18">
        <w:rPr>
          <w:color w:val="000000" w:themeColor="text1"/>
          <w:spacing w:val="-23"/>
        </w:rPr>
        <w:t xml:space="preserve"> </w:t>
      </w:r>
      <w:r w:rsidRPr="00D25F18">
        <w:rPr>
          <w:color w:val="000000" w:themeColor="text1"/>
        </w:rPr>
        <w:t>applied.</w:t>
      </w:r>
    </w:p>
    <w:p w:rsidRPr="00D25F18" w:rsidR="00716A0F" w:rsidP="00716A0F" w:rsidRDefault="00716A0F" w14:paraId="34DE72DB" w14:textId="77777777">
      <w:pPr>
        <w:pStyle w:val="ListParagraph"/>
        <w:widowControl w:val="0"/>
        <w:tabs>
          <w:tab w:val="left" w:pos="1641"/>
        </w:tabs>
        <w:autoSpaceDE w:val="0"/>
        <w:autoSpaceDN w:val="0"/>
        <w:ind w:left="810"/>
        <w:contextualSpacing w:val="0"/>
        <w:rPr>
          <w:color w:val="000000" w:themeColor="text1"/>
        </w:rPr>
      </w:pPr>
    </w:p>
    <w:p w:rsidRPr="00D25F18" w:rsidR="00716A0F" w:rsidP="00827B1F" w:rsidRDefault="00716A0F" w14:paraId="7C933704" w14:textId="54E91B3E">
      <w:pPr>
        <w:pStyle w:val="ListParagraph"/>
        <w:widowControl w:val="0"/>
        <w:numPr>
          <w:ilvl w:val="0"/>
          <w:numId w:val="20"/>
        </w:numPr>
        <w:tabs>
          <w:tab w:val="left" w:pos="1641"/>
        </w:tabs>
        <w:autoSpaceDE w:val="0"/>
        <w:autoSpaceDN w:val="0"/>
        <w:ind w:left="810" w:hanging="540"/>
        <w:contextualSpacing w:val="0"/>
        <w:rPr>
          <w:color w:val="000000" w:themeColor="text1"/>
        </w:rPr>
      </w:pPr>
      <w:r w:rsidRPr="00D25F18">
        <w:rPr>
          <w:color w:val="000000" w:themeColor="text1"/>
        </w:rPr>
        <w:t>Workers must be provided with first aid and health facilities. First aid training should be provided to the supervisor. The contractor should organize awareness programs about personal safety of the workers and the general public in the area with briefing and training on safety precautions, their responsibilities for the safety of themselves and others.</w:t>
      </w:r>
    </w:p>
    <w:p w:rsidRPr="00D25F18" w:rsidR="00716A0F" w:rsidP="00716A0F" w:rsidRDefault="00716A0F" w14:paraId="0DC6F1A4" w14:textId="77777777">
      <w:pPr>
        <w:pStyle w:val="ListParagraph"/>
        <w:widowControl w:val="0"/>
        <w:tabs>
          <w:tab w:val="left" w:pos="1641"/>
        </w:tabs>
        <w:autoSpaceDE w:val="0"/>
        <w:autoSpaceDN w:val="0"/>
        <w:ind w:left="810"/>
        <w:contextualSpacing w:val="0"/>
        <w:rPr>
          <w:color w:val="000000" w:themeColor="text1"/>
        </w:rPr>
      </w:pPr>
    </w:p>
    <w:p w:rsidRPr="00D25F18" w:rsidR="00716A0F" w:rsidP="00827B1F" w:rsidRDefault="00716A0F" w14:paraId="36B29016" w14:textId="03C4C669">
      <w:pPr>
        <w:pStyle w:val="ListParagraph"/>
        <w:widowControl w:val="0"/>
        <w:numPr>
          <w:ilvl w:val="0"/>
          <w:numId w:val="20"/>
        </w:numPr>
        <w:tabs>
          <w:tab w:val="left" w:pos="1641"/>
        </w:tabs>
        <w:autoSpaceDE w:val="0"/>
        <w:autoSpaceDN w:val="0"/>
        <w:ind w:left="810" w:hanging="540"/>
        <w:contextualSpacing w:val="0"/>
        <w:rPr>
          <w:color w:val="000000" w:themeColor="text1"/>
        </w:rPr>
      </w:pPr>
      <w:r w:rsidRPr="00D25F18">
        <w:rPr>
          <w:color w:val="000000" w:themeColor="text1"/>
        </w:rPr>
        <w:t>The constructors should carry out suitable training programs on occupational health and safety for</w:t>
      </w:r>
      <w:r w:rsidRPr="00D25F18">
        <w:rPr>
          <w:color w:val="000000" w:themeColor="text1"/>
          <w:spacing w:val="-6"/>
        </w:rPr>
        <w:t xml:space="preserve"> </w:t>
      </w:r>
      <w:r w:rsidRPr="00D25F18">
        <w:rPr>
          <w:color w:val="000000" w:themeColor="text1"/>
        </w:rPr>
        <w:t>workers.</w:t>
      </w:r>
    </w:p>
    <w:p w:rsidRPr="00D25F18" w:rsidR="00716A0F" w:rsidP="00716A0F" w:rsidRDefault="00716A0F" w14:paraId="2EFC6FC1" w14:textId="77777777">
      <w:pPr>
        <w:pStyle w:val="ListParagraph"/>
        <w:widowControl w:val="0"/>
        <w:tabs>
          <w:tab w:val="left" w:pos="1641"/>
        </w:tabs>
        <w:autoSpaceDE w:val="0"/>
        <w:autoSpaceDN w:val="0"/>
        <w:ind w:left="810"/>
        <w:contextualSpacing w:val="0"/>
        <w:rPr>
          <w:color w:val="000000" w:themeColor="text1"/>
        </w:rPr>
      </w:pPr>
    </w:p>
    <w:p w:rsidRPr="00D25F18" w:rsidR="00716A0F" w:rsidP="00827B1F" w:rsidRDefault="00716A0F" w14:paraId="7B4E6ABD" w14:textId="25580F23">
      <w:pPr>
        <w:pStyle w:val="ListParagraph"/>
        <w:widowControl w:val="0"/>
        <w:numPr>
          <w:ilvl w:val="0"/>
          <w:numId w:val="20"/>
        </w:numPr>
        <w:tabs>
          <w:tab w:val="left" w:pos="1641"/>
        </w:tabs>
        <w:autoSpaceDE w:val="0"/>
        <w:autoSpaceDN w:val="0"/>
        <w:ind w:left="810" w:hanging="540"/>
        <w:contextualSpacing w:val="0"/>
        <w:rPr>
          <w:color w:val="000000" w:themeColor="text1"/>
        </w:rPr>
      </w:pPr>
      <w:r w:rsidRPr="00D25F18">
        <w:rPr>
          <w:color w:val="000000" w:themeColor="text1"/>
        </w:rPr>
        <w:t>Machinery</w:t>
      </w:r>
      <w:r w:rsidRPr="00D25F18">
        <w:rPr>
          <w:color w:val="000000" w:themeColor="text1"/>
          <w:spacing w:val="-16"/>
        </w:rPr>
        <w:t xml:space="preserve"> </w:t>
      </w:r>
      <w:r w:rsidRPr="00D25F18">
        <w:rPr>
          <w:color w:val="000000" w:themeColor="text1"/>
        </w:rPr>
        <w:t>and</w:t>
      </w:r>
      <w:r w:rsidRPr="00D25F18">
        <w:rPr>
          <w:color w:val="000000" w:themeColor="text1"/>
          <w:spacing w:val="-12"/>
        </w:rPr>
        <w:t xml:space="preserve"> </w:t>
      </w:r>
      <w:r w:rsidRPr="00D25F18">
        <w:rPr>
          <w:color w:val="000000" w:themeColor="text1"/>
        </w:rPr>
        <w:t>equipment</w:t>
      </w:r>
      <w:r w:rsidRPr="00D25F18">
        <w:rPr>
          <w:color w:val="000000" w:themeColor="text1"/>
          <w:spacing w:val="-15"/>
        </w:rPr>
        <w:t xml:space="preserve"> </w:t>
      </w:r>
      <w:r w:rsidRPr="00D25F18">
        <w:rPr>
          <w:color w:val="000000" w:themeColor="text1"/>
        </w:rPr>
        <w:t>that</w:t>
      </w:r>
      <w:r w:rsidRPr="00D25F18">
        <w:rPr>
          <w:color w:val="000000" w:themeColor="text1"/>
          <w:spacing w:val="-14"/>
        </w:rPr>
        <w:t xml:space="preserve"> </w:t>
      </w:r>
      <w:r w:rsidRPr="00D25F18">
        <w:rPr>
          <w:color w:val="000000" w:themeColor="text1"/>
        </w:rPr>
        <w:t>could</w:t>
      </w:r>
      <w:r w:rsidRPr="00D25F18">
        <w:rPr>
          <w:color w:val="000000" w:themeColor="text1"/>
          <w:spacing w:val="-16"/>
        </w:rPr>
        <w:t xml:space="preserve"> </w:t>
      </w:r>
      <w:r w:rsidRPr="00D25F18">
        <w:rPr>
          <w:color w:val="000000" w:themeColor="text1"/>
        </w:rPr>
        <w:t>easily</w:t>
      </w:r>
      <w:r w:rsidRPr="00D25F18">
        <w:rPr>
          <w:color w:val="000000" w:themeColor="text1"/>
          <w:spacing w:val="-15"/>
        </w:rPr>
        <w:t xml:space="preserve"> </w:t>
      </w:r>
      <w:r w:rsidRPr="00D25F18">
        <w:rPr>
          <w:color w:val="000000" w:themeColor="text1"/>
        </w:rPr>
        <w:t>electrocute</w:t>
      </w:r>
      <w:r w:rsidRPr="00D25F18">
        <w:rPr>
          <w:color w:val="000000" w:themeColor="text1"/>
          <w:spacing w:val="-15"/>
        </w:rPr>
        <w:t xml:space="preserve"> </w:t>
      </w:r>
      <w:r w:rsidRPr="00D25F18">
        <w:rPr>
          <w:color w:val="000000" w:themeColor="text1"/>
        </w:rPr>
        <w:t>should</w:t>
      </w:r>
      <w:r w:rsidRPr="00D25F18">
        <w:rPr>
          <w:color w:val="000000" w:themeColor="text1"/>
          <w:spacing w:val="-12"/>
        </w:rPr>
        <w:t xml:space="preserve"> </w:t>
      </w:r>
      <w:r w:rsidRPr="00D25F18">
        <w:rPr>
          <w:color w:val="000000" w:themeColor="text1"/>
        </w:rPr>
        <w:t>be</w:t>
      </w:r>
      <w:r w:rsidRPr="00D25F18">
        <w:rPr>
          <w:color w:val="000000" w:themeColor="text1"/>
          <w:spacing w:val="-18"/>
        </w:rPr>
        <w:t xml:space="preserve"> </w:t>
      </w:r>
      <w:r w:rsidRPr="00D25F18">
        <w:rPr>
          <w:color w:val="000000" w:themeColor="text1"/>
        </w:rPr>
        <w:t>kept</w:t>
      </w:r>
      <w:r w:rsidRPr="00D25F18">
        <w:rPr>
          <w:color w:val="000000" w:themeColor="text1"/>
          <w:spacing w:val="-15"/>
        </w:rPr>
        <w:t xml:space="preserve"> </w:t>
      </w:r>
      <w:r w:rsidRPr="00D25F18">
        <w:rPr>
          <w:color w:val="000000" w:themeColor="text1"/>
        </w:rPr>
        <w:t>safely</w:t>
      </w:r>
      <w:r w:rsidRPr="00D25F18">
        <w:rPr>
          <w:color w:val="000000" w:themeColor="text1"/>
          <w:spacing w:val="-15"/>
        </w:rPr>
        <w:t xml:space="preserve"> </w:t>
      </w:r>
      <w:r w:rsidRPr="00D25F18">
        <w:rPr>
          <w:color w:val="000000" w:themeColor="text1"/>
        </w:rPr>
        <w:t>within site and always under the supervision of an experienced</w:t>
      </w:r>
      <w:r w:rsidRPr="00D25F18">
        <w:rPr>
          <w:color w:val="000000" w:themeColor="text1"/>
          <w:spacing w:val="-11"/>
        </w:rPr>
        <w:t xml:space="preserve"> </w:t>
      </w:r>
      <w:r w:rsidRPr="00D25F18">
        <w:rPr>
          <w:color w:val="000000" w:themeColor="text1"/>
        </w:rPr>
        <w:t xml:space="preserve">worker. Arranging regular safety checks for vehicles and equipment is needed, including the labour huts. </w:t>
      </w:r>
    </w:p>
    <w:p w:rsidRPr="00D25F18" w:rsidR="00716A0F" w:rsidP="00716A0F" w:rsidRDefault="00716A0F" w14:paraId="3E498B41" w14:textId="77777777">
      <w:pPr>
        <w:pStyle w:val="ListParagraph"/>
        <w:widowControl w:val="0"/>
        <w:tabs>
          <w:tab w:val="left" w:pos="1641"/>
        </w:tabs>
        <w:autoSpaceDE w:val="0"/>
        <w:autoSpaceDN w:val="0"/>
        <w:ind w:left="810"/>
        <w:contextualSpacing w:val="0"/>
        <w:rPr>
          <w:color w:val="000000" w:themeColor="text1"/>
        </w:rPr>
      </w:pPr>
    </w:p>
    <w:p w:rsidRPr="00D25F18" w:rsidR="00716A0F" w:rsidP="00827B1F" w:rsidRDefault="00716A0F" w14:paraId="0A61D132" w14:textId="267018C7">
      <w:pPr>
        <w:pStyle w:val="ListParagraph"/>
        <w:widowControl w:val="0"/>
        <w:numPr>
          <w:ilvl w:val="0"/>
          <w:numId w:val="20"/>
        </w:numPr>
        <w:tabs>
          <w:tab w:val="left" w:pos="1641"/>
        </w:tabs>
        <w:autoSpaceDE w:val="0"/>
        <w:autoSpaceDN w:val="0"/>
        <w:ind w:left="810" w:hanging="540"/>
        <w:contextualSpacing w:val="0"/>
        <w:rPr>
          <w:color w:val="000000" w:themeColor="text1"/>
        </w:rPr>
      </w:pPr>
      <w:r w:rsidRPr="00D25F18">
        <w:rPr>
          <w:color w:val="000000" w:themeColor="text1"/>
        </w:rPr>
        <w:t>Allocation of responsibility to the relevant personnel is needed. Prohibition of alcohol and other narcotic substances which may impair the judgment of workers engaged in construction activities should be enforced.</w:t>
      </w:r>
    </w:p>
    <w:p w:rsidRPr="00D25F18" w:rsidR="00716A0F" w:rsidP="00716A0F" w:rsidRDefault="00716A0F" w14:paraId="35734DCE" w14:textId="77777777">
      <w:pPr>
        <w:pStyle w:val="ListParagraph"/>
        <w:widowControl w:val="0"/>
        <w:tabs>
          <w:tab w:val="left" w:pos="1641"/>
        </w:tabs>
        <w:autoSpaceDE w:val="0"/>
        <w:autoSpaceDN w:val="0"/>
        <w:ind w:left="810"/>
        <w:contextualSpacing w:val="0"/>
        <w:rPr>
          <w:color w:val="000000" w:themeColor="text1"/>
        </w:rPr>
      </w:pPr>
    </w:p>
    <w:p w:rsidRPr="00D25F18" w:rsidR="00716A0F" w:rsidP="00827B1F" w:rsidRDefault="00716A0F" w14:paraId="65A31A71" w14:textId="237CA491">
      <w:pPr>
        <w:pStyle w:val="ListParagraph"/>
        <w:widowControl w:val="0"/>
        <w:numPr>
          <w:ilvl w:val="0"/>
          <w:numId w:val="20"/>
        </w:numPr>
        <w:tabs>
          <w:tab w:val="left" w:pos="1641"/>
        </w:tabs>
        <w:autoSpaceDE w:val="0"/>
        <w:autoSpaceDN w:val="0"/>
        <w:ind w:left="810" w:hanging="540"/>
        <w:contextualSpacing w:val="0"/>
        <w:rPr>
          <w:color w:val="000000" w:themeColor="text1"/>
        </w:rPr>
      </w:pPr>
      <w:r w:rsidRPr="00D25F18">
        <w:rPr>
          <w:color w:val="000000" w:themeColor="text1"/>
        </w:rPr>
        <w:t>Excavated areas for construction should be barricaded using barricading tapes and signboards. When work is done at higher elevations, the work should be carried out and supervised by experienced workers.</w:t>
      </w:r>
    </w:p>
    <w:p w:rsidRPr="00D25F18" w:rsidR="00716A0F" w:rsidP="00716A0F" w:rsidRDefault="00716A0F" w14:paraId="7FC20226" w14:textId="77777777">
      <w:pPr>
        <w:pStyle w:val="ListParagraph"/>
        <w:widowControl w:val="0"/>
        <w:tabs>
          <w:tab w:val="left" w:pos="1641"/>
        </w:tabs>
        <w:autoSpaceDE w:val="0"/>
        <w:autoSpaceDN w:val="0"/>
        <w:ind w:left="810"/>
        <w:contextualSpacing w:val="0"/>
        <w:rPr>
          <w:color w:val="000000" w:themeColor="text1"/>
        </w:rPr>
      </w:pPr>
    </w:p>
    <w:p w:rsidRPr="00D25F18" w:rsidR="00716A0F" w:rsidP="00827B1F" w:rsidRDefault="00716A0F" w14:paraId="3D3A527E" w14:textId="50D963D7">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 xml:space="preserve">Emerging concerns on the safety of workers to prevent the spreading of COVID-19. </w:t>
      </w:r>
      <w:r w:rsidRPr="00D25F18">
        <w:rPr>
          <w:bCs/>
          <w:color w:val="000000" w:themeColor="text1"/>
        </w:rPr>
        <w:t>The</w:t>
      </w:r>
      <w:r w:rsidRPr="00D25F18">
        <w:rPr>
          <w:color w:val="000000" w:themeColor="text1"/>
        </w:rPr>
        <w:t xml:space="preserve"> contractor has to consult the HCF where the civil works are proposed and have to formulate a Safety Plan to prevent the spreading of COVID-19 before mobilization of workers for civil works.</w:t>
      </w:r>
    </w:p>
    <w:p w:rsidRPr="00D25F18" w:rsidR="00716A0F" w:rsidP="00716A0F" w:rsidRDefault="00716A0F" w14:paraId="3ED808A5" w14:textId="77777777">
      <w:pPr>
        <w:widowControl/>
        <w:tabs>
          <w:tab w:val="left" w:pos="0"/>
        </w:tabs>
        <w:suppressAutoHyphens/>
        <w:autoSpaceDE/>
        <w:autoSpaceDN/>
        <w:snapToGrid w:val="0"/>
        <w:ind w:right="29"/>
        <w:jc w:val="both"/>
        <w:rPr>
          <w:color w:val="000000" w:themeColor="text1"/>
        </w:rPr>
      </w:pPr>
    </w:p>
    <w:p w:rsidRPr="00D25F18" w:rsidR="00716A0F" w:rsidP="00827B1F" w:rsidRDefault="00716A0F" w14:paraId="017B85C4" w14:textId="18159FCA">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This </w:t>
      </w:r>
      <w:r w:rsidRPr="00D25F18" w:rsidR="0077177C">
        <w:rPr>
          <w:color w:val="000000" w:themeColor="text1"/>
        </w:rPr>
        <w:t xml:space="preserve">COVID-19 </w:t>
      </w:r>
      <w:r w:rsidRPr="00D25F18">
        <w:rPr>
          <w:color w:val="000000" w:themeColor="text1"/>
        </w:rPr>
        <w:t xml:space="preserve">safety plan should consist of the information as proposed in </w:t>
      </w:r>
      <w:r w:rsidRPr="00D25F18">
        <w:rPr>
          <w:b/>
          <w:bCs/>
          <w:color w:val="000000" w:themeColor="text1"/>
        </w:rPr>
        <w:t xml:space="preserve">Annex </w:t>
      </w:r>
      <w:r w:rsidRPr="00D25F18" w:rsidR="00F276E5">
        <w:rPr>
          <w:b/>
          <w:bCs/>
          <w:color w:val="000000" w:themeColor="text1"/>
        </w:rPr>
        <w:t>5</w:t>
      </w:r>
      <w:r w:rsidRPr="00D25F18">
        <w:rPr>
          <w:color w:val="000000" w:themeColor="text1"/>
        </w:rPr>
        <w:t>.</w:t>
      </w:r>
    </w:p>
    <w:p w:rsidRPr="00D25F18" w:rsidR="00D165E2" w:rsidP="00D165E2" w:rsidRDefault="00D165E2" w14:paraId="4743B5DD" w14:textId="223CA273">
      <w:pPr>
        <w:tabs>
          <w:tab w:val="left" w:pos="3150"/>
        </w:tabs>
        <w:rPr>
          <w:color w:val="000000" w:themeColor="text1"/>
        </w:rPr>
      </w:pPr>
    </w:p>
    <w:p w:rsidRPr="00D25F18" w:rsidR="001E088B" w:rsidP="001E088B" w:rsidRDefault="001E088B" w14:paraId="3D585599" w14:textId="0D5F9842">
      <w:pPr>
        <w:rPr>
          <w:b/>
          <w:bCs/>
        </w:rPr>
      </w:pPr>
      <w:r w:rsidRPr="00D25F18">
        <w:rPr>
          <w:b/>
          <w:bCs/>
        </w:rPr>
        <w:t>Impacts on public health and safety</w:t>
      </w:r>
    </w:p>
    <w:p w:rsidRPr="00D25F18" w:rsidR="001E088B" w:rsidP="001E088B" w:rsidRDefault="001E088B" w14:paraId="2760CC28" w14:textId="77777777">
      <w:pPr>
        <w:rPr>
          <w:b/>
          <w:bCs/>
        </w:rPr>
      </w:pPr>
    </w:p>
    <w:p w:rsidRPr="00D25F18" w:rsidR="001E088B" w:rsidP="00827B1F" w:rsidRDefault="001E088B" w14:paraId="00D8B311" w14:textId="4784EC81">
      <w:pPr>
        <w:numPr>
          <w:ilvl w:val="0"/>
          <w:numId w:val="72"/>
        </w:numPr>
        <w:tabs>
          <w:tab w:val="left" w:pos="0"/>
        </w:tabs>
        <w:suppressAutoHyphens/>
        <w:autoSpaceDE/>
        <w:autoSpaceDN/>
        <w:snapToGrid w:val="0"/>
        <w:ind w:left="0" w:right="26" w:firstLine="0"/>
        <w:jc w:val="both"/>
        <w:rPr>
          <w:bCs/>
          <w:color w:val="000000" w:themeColor="text1"/>
        </w:rPr>
      </w:pPr>
      <w:r w:rsidRPr="00D25F18">
        <w:rPr>
          <w:bCs/>
          <w:color w:val="000000" w:themeColor="text1"/>
        </w:rPr>
        <w:t>Public safety issues concerning the hospital staff and the patients who visit the hospital daily should be considered a priority. In all the HFCs, clinics are held several days a week/month for a range of issues including medical, NCD, asthma, well-woman, ante-natal, pediatric, and psychiatric when many patients in addition to the out-patients (OPD) use the hospital grounds. In some of the hospitals where civil works are proposed, these out-reach, OPD and emergency services will be relocated to different parts of the hospital to continue to serve the local community. In contrast, the construction and rehabilitation work</w:t>
      </w:r>
      <w:r w:rsidRPr="00D25F18">
        <w:rPr>
          <w:bCs/>
          <w:color w:val="000000" w:themeColor="text1"/>
          <w:spacing w:val="-6"/>
        </w:rPr>
        <w:t xml:space="preserve"> </w:t>
      </w:r>
      <w:r w:rsidRPr="00D25F18">
        <w:rPr>
          <w:bCs/>
          <w:color w:val="000000" w:themeColor="text1"/>
        </w:rPr>
        <w:t>going</w:t>
      </w:r>
      <w:r w:rsidRPr="00D25F18">
        <w:rPr>
          <w:bCs/>
          <w:color w:val="000000" w:themeColor="text1"/>
          <w:spacing w:val="-7"/>
        </w:rPr>
        <w:t xml:space="preserve"> </w:t>
      </w:r>
      <w:r w:rsidRPr="00D25F18">
        <w:rPr>
          <w:bCs/>
          <w:color w:val="000000" w:themeColor="text1"/>
        </w:rPr>
        <w:t>on.</w:t>
      </w:r>
      <w:r w:rsidRPr="00D25F18">
        <w:rPr>
          <w:bCs/>
          <w:color w:val="000000" w:themeColor="text1"/>
          <w:spacing w:val="-7"/>
        </w:rPr>
        <w:t xml:space="preserve"> </w:t>
      </w:r>
      <w:r w:rsidRPr="00D25F18">
        <w:rPr>
          <w:bCs/>
          <w:color w:val="000000" w:themeColor="text1"/>
        </w:rPr>
        <w:t>Hence,</w:t>
      </w:r>
      <w:r w:rsidRPr="00D25F18">
        <w:rPr>
          <w:bCs/>
          <w:color w:val="000000" w:themeColor="text1"/>
          <w:spacing w:val="-6"/>
        </w:rPr>
        <w:t xml:space="preserve"> </w:t>
      </w:r>
      <w:r w:rsidRPr="00D25F18">
        <w:rPr>
          <w:bCs/>
          <w:color w:val="000000" w:themeColor="text1"/>
        </w:rPr>
        <w:t>ensuring</w:t>
      </w:r>
      <w:r w:rsidRPr="00D25F18">
        <w:rPr>
          <w:bCs/>
          <w:color w:val="000000" w:themeColor="text1"/>
          <w:spacing w:val="-6"/>
        </w:rPr>
        <w:t xml:space="preserve"> the </w:t>
      </w:r>
      <w:r w:rsidRPr="00D25F18">
        <w:rPr>
          <w:bCs/>
          <w:color w:val="000000" w:themeColor="text1"/>
        </w:rPr>
        <w:t>safety</w:t>
      </w:r>
      <w:r w:rsidRPr="00D25F18">
        <w:rPr>
          <w:bCs/>
          <w:color w:val="000000" w:themeColor="text1"/>
          <w:spacing w:val="-7"/>
        </w:rPr>
        <w:t xml:space="preserve"> </w:t>
      </w:r>
      <w:r w:rsidRPr="00D25F18">
        <w:rPr>
          <w:bCs/>
          <w:color w:val="000000" w:themeColor="text1"/>
        </w:rPr>
        <w:t>of</w:t>
      </w:r>
      <w:r w:rsidRPr="00D25F18">
        <w:rPr>
          <w:bCs/>
          <w:color w:val="000000" w:themeColor="text1"/>
          <w:spacing w:val="-5"/>
        </w:rPr>
        <w:t xml:space="preserve"> </w:t>
      </w:r>
      <w:r w:rsidRPr="00D25F18">
        <w:rPr>
          <w:bCs/>
          <w:color w:val="000000" w:themeColor="text1"/>
        </w:rPr>
        <w:t>hospital</w:t>
      </w:r>
      <w:r w:rsidRPr="00D25F18">
        <w:rPr>
          <w:bCs/>
          <w:color w:val="000000" w:themeColor="text1"/>
          <w:spacing w:val="-11"/>
        </w:rPr>
        <w:t xml:space="preserve"> </w:t>
      </w:r>
      <w:r w:rsidRPr="00D25F18">
        <w:rPr>
          <w:bCs/>
          <w:color w:val="000000" w:themeColor="text1"/>
        </w:rPr>
        <w:t>staff</w:t>
      </w:r>
      <w:r w:rsidRPr="00D25F18">
        <w:rPr>
          <w:bCs/>
          <w:color w:val="000000" w:themeColor="text1"/>
          <w:spacing w:val="-8"/>
        </w:rPr>
        <w:t xml:space="preserve"> </w:t>
      </w:r>
      <w:r w:rsidRPr="00D25F18">
        <w:rPr>
          <w:bCs/>
          <w:color w:val="000000" w:themeColor="text1"/>
        </w:rPr>
        <w:t>and</w:t>
      </w:r>
      <w:r w:rsidRPr="00D25F18">
        <w:rPr>
          <w:bCs/>
          <w:color w:val="000000" w:themeColor="text1"/>
          <w:spacing w:val="-8"/>
        </w:rPr>
        <w:t xml:space="preserve"> </w:t>
      </w:r>
      <w:r w:rsidRPr="00D25F18">
        <w:rPr>
          <w:bCs/>
          <w:color w:val="000000" w:themeColor="text1"/>
        </w:rPr>
        <w:t>patients</w:t>
      </w:r>
      <w:r w:rsidRPr="00D25F18">
        <w:rPr>
          <w:bCs/>
          <w:color w:val="000000" w:themeColor="text1"/>
          <w:spacing w:val="-11"/>
        </w:rPr>
        <w:t xml:space="preserve"> </w:t>
      </w:r>
      <w:r w:rsidRPr="00D25F18">
        <w:rPr>
          <w:bCs/>
          <w:color w:val="000000" w:themeColor="text1"/>
        </w:rPr>
        <w:t>from</w:t>
      </w:r>
      <w:r w:rsidRPr="00D25F18">
        <w:rPr>
          <w:bCs/>
          <w:color w:val="000000" w:themeColor="text1"/>
          <w:spacing w:val="-9"/>
        </w:rPr>
        <w:t xml:space="preserve"> </w:t>
      </w:r>
      <w:r w:rsidRPr="00D25F18">
        <w:rPr>
          <w:bCs/>
          <w:color w:val="000000" w:themeColor="text1"/>
        </w:rPr>
        <w:t>risks</w:t>
      </w:r>
      <w:r w:rsidRPr="00D25F18">
        <w:rPr>
          <w:bCs/>
          <w:color w:val="000000" w:themeColor="text1"/>
          <w:spacing w:val="-8"/>
        </w:rPr>
        <w:t xml:space="preserve"> </w:t>
      </w:r>
      <w:r w:rsidRPr="00D25F18">
        <w:rPr>
          <w:bCs/>
          <w:color w:val="000000" w:themeColor="text1"/>
        </w:rPr>
        <w:t>of</w:t>
      </w:r>
      <w:r w:rsidRPr="00D25F18">
        <w:rPr>
          <w:bCs/>
          <w:color w:val="000000" w:themeColor="text1"/>
          <w:spacing w:val="-7"/>
        </w:rPr>
        <w:t xml:space="preserve"> </w:t>
      </w:r>
      <w:r w:rsidRPr="00D25F18">
        <w:rPr>
          <w:bCs/>
          <w:color w:val="000000" w:themeColor="text1"/>
        </w:rPr>
        <w:t>falling,</w:t>
      </w:r>
      <w:r w:rsidRPr="00D25F18">
        <w:rPr>
          <w:bCs/>
          <w:color w:val="000000" w:themeColor="text1"/>
          <w:spacing w:val="-7"/>
        </w:rPr>
        <w:t xml:space="preserve"> </w:t>
      </w:r>
      <w:r w:rsidRPr="00D25F18">
        <w:rPr>
          <w:bCs/>
          <w:color w:val="000000" w:themeColor="text1"/>
        </w:rPr>
        <w:t>injury,</w:t>
      </w:r>
      <w:r w:rsidRPr="00D25F18">
        <w:rPr>
          <w:bCs/>
          <w:color w:val="000000" w:themeColor="text1"/>
          <w:spacing w:val="-9"/>
        </w:rPr>
        <w:t xml:space="preserve"> </w:t>
      </w:r>
      <w:r w:rsidRPr="00D25F18">
        <w:rPr>
          <w:bCs/>
          <w:color w:val="000000" w:themeColor="text1"/>
        </w:rPr>
        <w:t xml:space="preserve">and all other forms of accidents is very important. </w:t>
      </w:r>
    </w:p>
    <w:p w:rsidRPr="00D25F18" w:rsidR="001E088B" w:rsidP="001E088B" w:rsidRDefault="001E088B" w14:paraId="5171DFC3" w14:textId="77777777">
      <w:pPr>
        <w:widowControl/>
        <w:tabs>
          <w:tab w:val="left" w:pos="0"/>
        </w:tabs>
        <w:suppressAutoHyphens/>
        <w:autoSpaceDE/>
        <w:autoSpaceDN/>
        <w:snapToGrid w:val="0"/>
        <w:ind w:right="29"/>
        <w:jc w:val="both"/>
        <w:rPr>
          <w:bCs/>
          <w:color w:val="000000" w:themeColor="text1"/>
        </w:rPr>
      </w:pPr>
    </w:p>
    <w:p w:rsidRPr="00D25F18" w:rsidR="001E088B" w:rsidP="00827B1F" w:rsidRDefault="001E088B" w14:paraId="145A368C" w14:textId="18A21FF2">
      <w:pPr>
        <w:numPr>
          <w:ilvl w:val="0"/>
          <w:numId w:val="72"/>
        </w:numPr>
        <w:tabs>
          <w:tab w:val="left" w:pos="0"/>
        </w:tabs>
        <w:suppressAutoHyphens/>
        <w:autoSpaceDE/>
        <w:autoSpaceDN/>
        <w:snapToGrid w:val="0"/>
        <w:ind w:left="0" w:right="26" w:firstLine="0"/>
        <w:jc w:val="both"/>
        <w:rPr>
          <w:b/>
          <w:bCs/>
          <w:color w:val="000000" w:themeColor="text1"/>
        </w:rPr>
      </w:pPr>
      <w:r w:rsidRPr="00D25F18">
        <w:rPr>
          <w:bCs/>
          <w:color w:val="000000" w:themeColor="text1"/>
        </w:rPr>
        <w:t>This impact is minor in some hospitals because the proposed sites are located separately from the other areas of the hospital/clinics, and the premises can be cut off for visitors, and hospital staff and/or patients. However, the impacts on the public will be severe in sites where the patient visits are relatively high, and there is not much space available in the periphery of the building and minimal space for construction-related work organization. The site works at some sites will obstruct access to the hospital and other facilities within the hospital, and also waiting areas of patients and parking spaces for vehicles. Access roads to the clinics should not be obstructed in any of the sites. Also, some site works will obstruct access to wards and emergency access to hospital facilities. Alterations to the entrance space to the buildings have to be carried out with care so as not to pose any dangers to the hospital users.</w:t>
      </w:r>
    </w:p>
    <w:p w:rsidRPr="00D25F18" w:rsidR="001E088B" w:rsidP="001E088B" w:rsidRDefault="001E088B" w14:paraId="1EB0542B" w14:textId="77777777">
      <w:pPr>
        <w:widowControl/>
        <w:tabs>
          <w:tab w:val="left" w:pos="0"/>
        </w:tabs>
        <w:suppressAutoHyphens/>
        <w:autoSpaceDE/>
        <w:autoSpaceDN/>
        <w:snapToGrid w:val="0"/>
        <w:ind w:right="29"/>
        <w:jc w:val="both"/>
        <w:rPr>
          <w:b/>
          <w:bCs/>
          <w:color w:val="000000" w:themeColor="text1"/>
        </w:rPr>
      </w:pPr>
    </w:p>
    <w:p w:rsidRPr="00D25F18" w:rsidR="001E088B" w:rsidP="00827B1F" w:rsidRDefault="001E088B" w14:paraId="63EB4225" w14:textId="6D99B382">
      <w:pPr>
        <w:numPr>
          <w:ilvl w:val="0"/>
          <w:numId w:val="72"/>
        </w:numPr>
        <w:tabs>
          <w:tab w:val="left" w:pos="0"/>
        </w:tabs>
        <w:suppressAutoHyphens/>
        <w:autoSpaceDE/>
        <w:autoSpaceDN/>
        <w:snapToGrid w:val="0"/>
        <w:ind w:left="0" w:right="26" w:firstLine="0"/>
        <w:jc w:val="both"/>
        <w:rPr>
          <w:rFonts w:eastAsiaTheme="majorEastAsia"/>
          <w:bCs/>
          <w:color w:val="000000" w:themeColor="text1"/>
          <w:szCs w:val="24"/>
          <w:lang w:val="en-GB"/>
        </w:rPr>
      </w:pPr>
      <w:r w:rsidRPr="00D25F18">
        <w:rPr>
          <w:bCs/>
          <w:color w:val="000000" w:themeColor="text1"/>
        </w:rPr>
        <w:t>Cutting</w:t>
      </w:r>
      <w:r w:rsidRPr="00D25F18">
        <w:rPr>
          <w:rFonts w:eastAsiaTheme="majorEastAsia"/>
          <w:bCs/>
          <w:color w:val="000000" w:themeColor="text1"/>
          <w:szCs w:val="24"/>
          <w:lang w:val="en-GB"/>
        </w:rPr>
        <w:t xml:space="preserve"> operations of the embankment (if any) will pose dangers to the public as access to the hospital facilities will be obstructed. Also, at some sites, any loose boulders may be removed safely, and the slopes should be made stable. Slope stabilization and strengthening to ensure public safety applies to these two sites as well.</w:t>
      </w:r>
    </w:p>
    <w:p w:rsidRPr="00D25F18" w:rsidR="001E088B" w:rsidP="001E088B" w:rsidRDefault="001E088B" w14:paraId="3C8883C7" w14:textId="77777777">
      <w:pPr>
        <w:widowControl/>
        <w:tabs>
          <w:tab w:val="left" w:pos="0"/>
        </w:tabs>
        <w:suppressAutoHyphens/>
        <w:autoSpaceDE/>
        <w:autoSpaceDN/>
        <w:snapToGrid w:val="0"/>
        <w:ind w:right="29"/>
        <w:jc w:val="both"/>
        <w:rPr>
          <w:rFonts w:eastAsiaTheme="majorEastAsia"/>
          <w:bCs/>
          <w:color w:val="000000" w:themeColor="text1"/>
          <w:szCs w:val="24"/>
          <w:lang w:val="en-GB"/>
        </w:rPr>
      </w:pPr>
    </w:p>
    <w:p w:rsidRPr="00D25F18" w:rsidR="001E088B" w:rsidP="001E088B" w:rsidRDefault="001E088B" w14:paraId="5C567D24" w14:textId="5A28AA6A">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1E088B" w:rsidP="001E088B" w:rsidRDefault="001E088B" w14:paraId="651E8EFB" w14:textId="77777777">
      <w:pPr>
        <w:widowControl/>
        <w:tabs>
          <w:tab w:val="left" w:pos="0"/>
        </w:tabs>
        <w:suppressAutoHyphens/>
        <w:autoSpaceDE/>
        <w:autoSpaceDN/>
        <w:snapToGrid w:val="0"/>
        <w:ind w:right="29"/>
        <w:jc w:val="both"/>
        <w:rPr>
          <w:bCs/>
          <w:color w:val="000000" w:themeColor="text1"/>
          <w:u w:val="single"/>
        </w:rPr>
      </w:pPr>
    </w:p>
    <w:p w:rsidRPr="00D25F18" w:rsidR="001E088B" w:rsidP="00827B1F" w:rsidRDefault="001E088B" w14:paraId="0F69F562" w14:textId="6060114B">
      <w:pPr>
        <w:pStyle w:val="ListParagraph"/>
        <w:widowControl w:val="0"/>
        <w:numPr>
          <w:ilvl w:val="0"/>
          <w:numId w:val="38"/>
        </w:numPr>
        <w:autoSpaceDE w:val="0"/>
        <w:autoSpaceDN w:val="0"/>
        <w:ind w:left="810" w:hanging="540"/>
        <w:contextualSpacing w:val="0"/>
        <w:rPr>
          <w:color w:val="000000" w:themeColor="text1"/>
        </w:rPr>
      </w:pPr>
      <w:r w:rsidRPr="00D25F18">
        <w:rPr>
          <w:color w:val="000000" w:themeColor="text1"/>
        </w:rPr>
        <w:t>The construction site should be delineated from the rest of the hospital, preferably using barricading tape or any other suitable material that separates the construction area from the rest of the hospital physically. Appropriate signages should be adopted to alert the public of any dangers posed by construction-related activities. Signs must be kept clean and well maintained if they are to be effective. </w:t>
      </w:r>
    </w:p>
    <w:p w:rsidRPr="00D25F18" w:rsidR="001E088B" w:rsidP="001E088B" w:rsidRDefault="001E088B" w14:paraId="6084497A" w14:textId="77777777">
      <w:pPr>
        <w:pStyle w:val="ListParagraph"/>
        <w:widowControl w:val="0"/>
        <w:autoSpaceDE w:val="0"/>
        <w:autoSpaceDN w:val="0"/>
        <w:ind w:left="810"/>
        <w:contextualSpacing w:val="0"/>
        <w:rPr>
          <w:color w:val="000000" w:themeColor="text1"/>
        </w:rPr>
      </w:pPr>
    </w:p>
    <w:p w:rsidRPr="00D25F18" w:rsidR="001E088B" w:rsidP="00827B1F" w:rsidRDefault="001E088B" w14:paraId="6EF75BFC" w14:textId="4E03C85A">
      <w:pPr>
        <w:pStyle w:val="ListParagraph"/>
        <w:widowControl w:val="0"/>
        <w:numPr>
          <w:ilvl w:val="0"/>
          <w:numId w:val="38"/>
        </w:numPr>
        <w:autoSpaceDE w:val="0"/>
        <w:autoSpaceDN w:val="0"/>
        <w:ind w:left="810" w:hanging="540"/>
        <w:contextualSpacing w:val="0"/>
        <w:rPr>
          <w:color w:val="000000" w:themeColor="text1"/>
        </w:rPr>
      </w:pPr>
      <w:r w:rsidRPr="00D25F18">
        <w:rPr>
          <w:color w:val="000000" w:themeColor="text1"/>
        </w:rPr>
        <w:t xml:space="preserve">A safe pedestrian pathway to the hospital buildings should be provided if regular access along with the nearby gate and the hospital access road is blocked. </w:t>
      </w:r>
    </w:p>
    <w:p w:rsidRPr="00D25F18" w:rsidR="001E088B" w:rsidP="001E088B" w:rsidRDefault="001E088B" w14:paraId="022A0847" w14:textId="77777777">
      <w:pPr>
        <w:pStyle w:val="ListParagraph"/>
        <w:widowControl w:val="0"/>
        <w:autoSpaceDE w:val="0"/>
        <w:autoSpaceDN w:val="0"/>
        <w:ind w:left="810"/>
        <w:contextualSpacing w:val="0"/>
        <w:rPr>
          <w:color w:val="000000" w:themeColor="text1"/>
        </w:rPr>
      </w:pPr>
    </w:p>
    <w:p w:rsidRPr="00D25F18" w:rsidR="001E088B" w:rsidP="00827B1F" w:rsidRDefault="001E088B" w14:paraId="2290B2E8" w14:textId="218C4EA2">
      <w:pPr>
        <w:pStyle w:val="ListParagraph"/>
        <w:widowControl w:val="0"/>
        <w:numPr>
          <w:ilvl w:val="0"/>
          <w:numId w:val="38"/>
        </w:numPr>
        <w:autoSpaceDE w:val="0"/>
        <w:autoSpaceDN w:val="0"/>
        <w:ind w:left="810" w:hanging="540"/>
        <w:contextualSpacing w:val="0"/>
        <w:rPr>
          <w:color w:val="000000" w:themeColor="text1"/>
        </w:rPr>
      </w:pPr>
      <w:r w:rsidRPr="00D25F18">
        <w:rPr>
          <w:color w:val="000000" w:themeColor="text1"/>
        </w:rPr>
        <w:t xml:space="preserve">Signboards and directions for such detouring and shifting of facilities should be placed in all the two local languages, at prominent locations and in large-sized lettering. The contractor should always keep in mind that the patients are very vulnerable and susceptible to risks, even when they are minor due to their physical and mental weaknesses. Therefore, the slightest disturbances which are considered tolerable to healthy persons should not be ignored. Proving safety precautions, therefore, is essential. This is again significant because the majority of the patients who visit the HCF are elderly persons. Safety of the peripheral areas of the site and access paths should be ensured at all times, e.g., non-slippery surfaces, clear of any obstructions and dangers, maintaining clean, tidy, and well-managed sites and activities, etc. </w:t>
      </w:r>
    </w:p>
    <w:p w:rsidRPr="00D25F18" w:rsidR="001E088B" w:rsidP="001E088B" w:rsidRDefault="001E088B" w14:paraId="1EB1513B" w14:textId="77777777">
      <w:pPr>
        <w:pStyle w:val="ListParagraph"/>
        <w:widowControl w:val="0"/>
        <w:autoSpaceDE w:val="0"/>
        <w:autoSpaceDN w:val="0"/>
        <w:ind w:left="810"/>
        <w:contextualSpacing w:val="0"/>
        <w:rPr>
          <w:color w:val="000000" w:themeColor="text1"/>
        </w:rPr>
      </w:pPr>
    </w:p>
    <w:p w:rsidRPr="00D25F18" w:rsidR="001E088B" w:rsidP="00827B1F" w:rsidRDefault="001E088B" w14:paraId="242C388A" w14:textId="13860DA4">
      <w:pPr>
        <w:pStyle w:val="ListParagraph"/>
        <w:widowControl w:val="0"/>
        <w:numPr>
          <w:ilvl w:val="0"/>
          <w:numId w:val="38"/>
        </w:numPr>
        <w:autoSpaceDE w:val="0"/>
        <w:autoSpaceDN w:val="0"/>
        <w:ind w:left="810" w:hanging="540"/>
        <w:contextualSpacing w:val="0"/>
        <w:rPr>
          <w:color w:val="000000" w:themeColor="text1"/>
        </w:rPr>
      </w:pPr>
      <w:r w:rsidRPr="00D25F18">
        <w:rPr>
          <w:color w:val="000000" w:themeColor="text1"/>
        </w:rPr>
        <w:t>Safety signs should be placed at appropriate locations, informing the public of any dangers posed by construction-related activities.</w:t>
      </w:r>
    </w:p>
    <w:p w:rsidRPr="00D25F18" w:rsidR="001E088B" w:rsidP="001E088B" w:rsidRDefault="001E088B" w14:paraId="18C611D1" w14:textId="77777777">
      <w:pPr>
        <w:pStyle w:val="ListParagraph"/>
        <w:widowControl w:val="0"/>
        <w:autoSpaceDE w:val="0"/>
        <w:autoSpaceDN w:val="0"/>
        <w:ind w:left="810"/>
        <w:contextualSpacing w:val="0"/>
        <w:rPr>
          <w:color w:val="000000" w:themeColor="text1"/>
        </w:rPr>
      </w:pPr>
    </w:p>
    <w:p w:rsidRPr="00D25F18" w:rsidR="001E088B" w:rsidP="00827B1F" w:rsidRDefault="001E088B" w14:paraId="4F81B9D5" w14:textId="01A62C1D">
      <w:pPr>
        <w:pStyle w:val="ListParagraph"/>
        <w:widowControl w:val="0"/>
        <w:numPr>
          <w:ilvl w:val="0"/>
          <w:numId w:val="38"/>
        </w:numPr>
        <w:autoSpaceDE w:val="0"/>
        <w:autoSpaceDN w:val="0"/>
        <w:ind w:left="810" w:hanging="540"/>
        <w:contextualSpacing w:val="0"/>
        <w:rPr>
          <w:color w:val="000000" w:themeColor="text1"/>
        </w:rPr>
      </w:pPr>
      <w:r w:rsidRPr="00D25F18">
        <w:rPr>
          <w:color w:val="000000" w:themeColor="text1"/>
        </w:rPr>
        <w:t xml:space="preserve">Emergency access should never be obstructed. Alternative access for the ambulance and vehicular access should be provided whenever needed. </w:t>
      </w:r>
    </w:p>
    <w:p w:rsidRPr="00D25F18" w:rsidR="001E088B" w:rsidP="001E088B" w:rsidRDefault="001E088B" w14:paraId="5EF6F5F4" w14:textId="77777777">
      <w:pPr>
        <w:pStyle w:val="ListParagraph"/>
        <w:widowControl w:val="0"/>
        <w:autoSpaceDE w:val="0"/>
        <w:autoSpaceDN w:val="0"/>
        <w:ind w:left="810"/>
        <w:contextualSpacing w:val="0"/>
        <w:rPr>
          <w:color w:val="000000" w:themeColor="text1"/>
        </w:rPr>
      </w:pPr>
    </w:p>
    <w:p w:rsidRPr="00D25F18" w:rsidR="001E088B" w:rsidP="00827B1F" w:rsidRDefault="001E088B" w14:paraId="3EC306F5" w14:textId="43466BEE">
      <w:pPr>
        <w:pStyle w:val="ListParagraph"/>
        <w:widowControl w:val="0"/>
        <w:numPr>
          <w:ilvl w:val="0"/>
          <w:numId w:val="38"/>
        </w:numPr>
        <w:autoSpaceDE w:val="0"/>
        <w:autoSpaceDN w:val="0"/>
        <w:ind w:left="810" w:hanging="540"/>
        <w:contextualSpacing w:val="0"/>
        <w:rPr>
          <w:color w:val="000000" w:themeColor="text1"/>
        </w:rPr>
      </w:pPr>
      <w:r w:rsidRPr="00D25F18">
        <w:rPr>
          <w:color w:val="000000" w:themeColor="text1"/>
        </w:rPr>
        <w:t xml:space="preserve">Strict entry controls to the site premises should be in place so that unauthorized entry is debarred. </w:t>
      </w:r>
    </w:p>
    <w:p w:rsidRPr="00D25F18" w:rsidR="001E088B" w:rsidP="001E088B" w:rsidRDefault="001E088B" w14:paraId="7FA76A0A" w14:textId="77777777">
      <w:pPr>
        <w:pStyle w:val="ListParagraph"/>
        <w:widowControl w:val="0"/>
        <w:autoSpaceDE w:val="0"/>
        <w:autoSpaceDN w:val="0"/>
        <w:ind w:left="810"/>
        <w:contextualSpacing w:val="0"/>
        <w:rPr>
          <w:color w:val="000000" w:themeColor="text1"/>
        </w:rPr>
      </w:pPr>
    </w:p>
    <w:p w:rsidRPr="00D25F18" w:rsidR="001E088B" w:rsidP="00827B1F" w:rsidRDefault="001E088B" w14:paraId="5AEEB207" w14:textId="549C0701">
      <w:pPr>
        <w:pStyle w:val="ListParagraph"/>
        <w:widowControl w:val="0"/>
        <w:numPr>
          <w:ilvl w:val="0"/>
          <w:numId w:val="38"/>
        </w:numPr>
        <w:autoSpaceDE w:val="0"/>
        <w:autoSpaceDN w:val="0"/>
        <w:ind w:left="810" w:hanging="540"/>
        <w:contextualSpacing w:val="0"/>
        <w:rPr>
          <w:color w:val="000000" w:themeColor="text1"/>
        </w:rPr>
      </w:pPr>
      <w:r w:rsidRPr="00D25F18">
        <w:rPr>
          <w:color w:val="000000" w:themeColor="text1"/>
        </w:rPr>
        <w:t xml:space="preserve">Notices should be provided to hospital staff and users about the schedule of construction activities with particular hazards, and potential noise and dust episodes, etc. Advance public notices should be displayed so that the hospital users are informed of construction schedules. </w:t>
      </w:r>
    </w:p>
    <w:p w:rsidRPr="00D25F18" w:rsidR="001E088B" w:rsidP="001E088B" w:rsidRDefault="001E088B" w14:paraId="00C5977F" w14:textId="77777777">
      <w:pPr>
        <w:pStyle w:val="ListParagraph"/>
        <w:widowControl w:val="0"/>
        <w:autoSpaceDE w:val="0"/>
        <w:autoSpaceDN w:val="0"/>
        <w:ind w:left="810"/>
        <w:contextualSpacing w:val="0"/>
        <w:rPr>
          <w:color w:val="000000" w:themeColor="text1"/>
        </w:rPr>
      </w:pPr>
    </w:p>
    <w:p w:rsidRPr="00D25F18" w:rsidR="001E088B" w:rsidP="00827B1F" w:rsidRDefault="001E088B" w14:paraId="1230AC42" w14:textId="3751865B">
      <w:pPr>
        <w:pStyle w:val="ListParagraph"/>
        <w:widowControl w:val="0"/>
        <w:numPr>
          <w:ilvl w:val="0"/>
          <w:numId w:val="38"/>
        </w:numPr>
        <w:autoSpaceDE w:val="0"/>
        <w:autoSpaceDN w:val="0"/>
        <w:ind w:left="810" w:hanging="540"/>
        <w:contextualSpacing w:val="0"/>
        <w:rPr>
          <w:color w:val="000000" w:themeColor="text1"/>
        </w:rPr>
      </w:pPr>
      <w:r w:rsidRPr="00D25F18">
        <w:rPr>
          <w:color w:val="000000" w:themeColor="text1"/>
        </w:rPr>
        <w:t>Concrete mixer trucks or any other trucks/construction vehicles should not be parked outside the hospital premises, as the access roads are either narrow or busy.</w:t>
      </w:r>
    </w:p>
    <w:p w:rsidRPr="00D25F18" w:rsidR="001E088B" w:rsidP="001E088B" w:rsidRDefault="001E088B" w14:paraId="4D9C12C5" w14:textId="77777777">
      <w:pPr>
        <w:pStyle w:val="ListParagraph"/>
        <w:widowControl w:val="0"/>
        <w:autoSpaceDE w:val="0"/>
        <w:autoSpaceDN w:val="0"/>
        <w:ind w:left="810"/>
        <w:contextualSpacing w:val="0"/>
        <w:rPr>
          <w:color w:val="000000" w:themeColor="text1"/>
        </w:rPr>
      </w:pPr>
    </w:p>
    <w:p w:rsidRPr="00D25F18" w:rsidR="001E088B" w:rsidP="00827B1F" w:rsidRDefault="001E088B" w14:paraId="704D2129" w14:textId="77890055">
      <w:pPr>
        <w:pStyle w:val="ListParagraph"/>
        <w:widowControl w:val="0"/>
        <w:numPr>
          <w:ilvl w:val="0"/>
          <w:numId w:val="38"/>
        </w:numPr>
        <w:tabs>
          <w:tab w:val="left" w:pos="8820"/>
        </w:tabs>
        <w:autoSpaceDE w:val="0"/>
        <w:autoSpaceDN w:val="0"/>
        <w:ind w:left="810" w:hanging="540"/>
        <w:contextualSpacing w:val="0"/>
        <w:rPr>
          <w:color w:val="000000" w:themeColor="text1"/>
        </w:rPr>
      </w:pPr>
      <w:bookmarkStart w:name="_Hlk47513912" w:id="104"/>
      <w:r w:rsidRPr="00D25F18">
        <w:rPr>
          <w:color w:val="000000" w:themeColor="text1"/>
        </w:rPr>
        <w:t>Delineation devices such as cones, lights, tubular markers, barricades tapes, warning signposts, etc., should be erected to inform hospital users about work zones. Dangerous warning signs should be raised to inform the public of dangers and to keep them away from such hazards.</w:t>
      </w:r>
      <w:bookmarkEnd w:id="104"/>
    </w:p>
    <w:p w:rsidRPr="00D25F18" w:rsidR="001E088B" w:rsidP="001E088B" w:rsidRDefault="001E088B" w14:paraId="5DDEA4E1" w14:textId="77777777">
      <w:pPr>
        <w:pStyle w:val="ListParagraph"/>
        <w:widowControl w:val="0"/>
        <w:tabs>
          <w:tab w:val="left" w:pos="8820"/>
        </w:tabs>
        <w:autoSpaceDE w:val="0"/>
        <w:autoSpaceDN w:val="0"/>
        <w:ind w:left="810"/>
        <w:contextualSpacing w:val="0"/>
        <w:rPr>
          <w:color w:val="000000" w:themeColor="text1"/>
        </w:rPr>
      </w:pPr>
    </w:p>
    <w:p w:rsidRPr="00D25F18" w:rsidR="001E088B" w:rsidP="00827B1F" w:rsidRDefault="001E088B" w14:paraId="59FE2325" w14:textId="297063A9">
      <w:pPr>
        <w:pStyle w:val="ListParagraph"/>
        <w:widowControl w:val="0"/>
        <w:numPr>
          <w:ilvl w:val="0"/>
          <w:numId w:val="38"/>
        </w:numPr>
        <w:tabs>
          <w:tab w:val="left" w:pos="8820"/>
        </w:tabs>
        <w:autoSpaceDE w:val="0"/>
        <w:autoSpaceDN w:val="0"/>
        <w:ind w:left="810" w:hanging="540"/>
        <w:contextualSpacing w:val="0"/>
        <w:rPr>
          <w:color w:val="000000" w:themeColor="text1"/>
        </w:rPr>
      </w:pPr>
      <w:r w:rsidRPr="00D25F18">
        <w:rPr>
          <w:rFonts w:eastAsiaTheme="majorEastAsia"/>
          <w:bCs/>
          <w:color w:val="000000" w:themeColor="text1"/>
          <w:szCs w:val="24"/>
          <w:lang w:val="en-GB"/>
        </w:rPr>
        <w:t xml:space="preserve">Tree cutting should be done with care so as not to damage the existing structures and not to obstruct access roads. Advance public notices should be displayed so that the hospital users are informed of the tree cutting. Hospital authorities should be informed of the scheduled activities.  </w:t>
      </w:r>
    </w:p>
    <w:p w:rsidRPr="00D25F18" w:rsidR="001E088B" w:rsidP="001E088B" w:rsidRDefault="001E088B" w14:paraId="57AC02AA" w14:textId="77777777">
      <w:pPr>
        <w:pStyle w:val="ListParagraph"/>
        <w:widowControl w:val="0"/>
        <w:tabs>
          <w:tab w:val="left" w:pos="8820"/>
        </w:tabs>
        <w:autoSpaceDE w:val="0"/>
        <w:autoSpaceDN w:val="0"/>
        <w:ind w:left="810"/>
        <w:contextualSpacing w:val="0"/>
        <w:rPr>
          <w:color w:val="000000" w:themeColor="text1"/>
        </w:rPr>
      </w:pPr>
    </w:p>
    <w:p w:rsidRPr="00D25F18" w:rsidR="001E088B" w:rsidP="00827B1F" w:rsidRDefault="001E088B" w14:paraId="05972906" w14:textId="7CEF1D67">
      <w:pPr>
        <w:pStyle w:val="ListParagraph"/>
        <w:widowControl w:val="0"/>
        <w:numPr>
          <w:ilvl w:val="0"/>
          <w:numId w:val="38"/>
        </w:numPr>
        <w:tabs>
          <w:tab w:val="left" w:pos="8820"/>
        </w:tabs>
        <w:autoSpaceDE w:val="0"/>
        <w:autoSpaceDN w:val="0"/>
        <w:ind w:left="810" w:hanging="540"/>
        <w:contextualSpacing w:val="0"/>
        <w:rPr>
          <w:color w:val="000000" w:themeColor="text1"/>
        </w:rPr>
      </w:pPr>
      <w:r w:rsidRPr="00D25F18">
        <w:rPr>
          <w:rFonts w:eastAsiaTheme="majorEastAsia"/>
          <w:bCs/>
          <w:color w:val="000000" w:themeColor="text1"/>
          <w:szCs w:val="24"/>
          <w:lang w:val="en-GB"/>
        </w:rPr>
        <w:t>All slopes should be strengthened by appropriate engineering interventions. Access roads and access paths should be rehabilitated to their original conditions.</w:t>
      </w:r>
    </w:p>
    <w:p w:rsidRPr="00D25F18" w:rsidR="001E088B" w:rsidP="001E088B" w:rsidRDefault="001E088B" w14:paraId="7C47FCF6" w14:textId="5C7D7335">
      <w:pPr>
        <w:tabs>
          <w:tab w:val="left" w:pos="8820"/>
        </w:tabs>
        <w:rPr>
          <w:color w:val="000000" w:themeColor="text1"/>
        </w:rPr>
      </w:pPr>
    </w:p>
    <w:p w:rsidRPr="00D25F18" w:rsidR="00A83699" w:rsidP="00E37F69" w:rsidRDefault="00A83699" w14:paraId="75738295" w14:textId="50AFC336">
      <w:pPr>
        <w:rPr>
          <w:b/>
          <w:bCs/>
        </w:rPr>
      </w:pPr>
      <w:r w:rsidRPr="00D25F18">
        <w:rPr>
          <w:b/>
          <w:bCs/>
        </w:rPr>
        <w:t>Site restoration (at the end of construction) and landscaping</w:t>
      </w:r>
    </w:p>
    <w:p w:rsidRPr="00D25F18" w:rsidR="00E37F69" w:rsidP="00E37F69" w:rsidRDefault="00E37F69" w14:paraId="01E0CCA8" w14:textId="77777777">
      <w:pPr>
        <w:rPr>
          <w:b/>
          <w:bCs/>
        </w:rPr>
      </w:pPr>
    </w:p>
    <w:p w:rsidRPr="00D25F18" w:rsidR="00A83699" w:rsidP="00827B1F" w:rsidRDefault="00A83699" w14:paraId="6B65783A" w14:textId="2817FAEF">
      <w:pPr>
        <w:numPr>
          <w:ilvl w:val="0"/>
          <w:numId w:val="72"/>
        </w:numPr>
        <w:tabs>
          <w:tab w:val="left" w:pos="0"/>
        </w:tabs>
        <w:suppressAutoHyphens/>
        <w:autoSpaceDE/>
        <w:autoSpaceDN/>
        <w:snapToGrid w:val="0"/>
        <w:ind w:left="0" w:right="26" w:firstLine="0"/>
        <w:jc w:val="both"/>
        <w:rPr>
          <w:bCs/>
          <w:color w:val="000000" w:themeColor="text1"/>
        </w:rPr>
      </w:pPr>
      <w:r w:rsidRPr="00D25F18">
        <w:rPr>
          <w:bCs/>
          <w:color w:val="000000" w:themeColor="text1"/>
        </w:rPr>
        <w:t xml:space="preserve">Several additional works are necessarily needed at each hospital premises, and they have to be considered as essential parts of the sub-project activities or interventions. </w:t>
      </w:r>
    </w:p>
    <w:p w:rsidRPr="00D25F18" w:rsidR="00E37F69" w:rsidP="00E37F69" w:rsidRDefault="00E37F69" w14:paraId="3B027B9E" w14:textId="77777777">
      <w:pPr>
        <w:widowControl/>
        <w:tabs>
          <w:tab w:val="left" w:pos="0"/>
        </w:tabs>
        <w:suppressAutoHyphens/>
        <w:autoSpaceDE/>
        <w:autoSpaceDN/>
        <w:snapToGrid w:val="0"/>
        <w:ind w:right="29"/>
        <w:jc w:val="both"/>
        <w:rPr>
          <w:bCs/>
          <w:color w:val="000000" w:themeColor="text1"/>
        </w:rPr>
      </w:pPr>
    </w:p>
    <w:p w:rsidRPr="00D25F18" w:rsidR="00A83699" w:rsidP="00827B1F" w:rsidRDefault="00A83699" w14:paraId="2EC22AB4" w14:textId="77777777">
      <w:pPr>
        <w:pStyle w:val="ListParagraph"/>
        <w:numPr>
          <w:ilvl w:val="0"/>
          <w:numId w:val="39"/>
        </w:numPr>
        <w:ind w:left="810" w:hanging="540"/>
        <w:contextualSpacing w:val="0"/>
        <w:rPr>
          <w:bCs/>
          <w:color w:val="000000" w:themeColor="text1"/>
        </w:rPr>
      </w:pPr>
      <w:r w:rsidRPr="00D25F18">
        <w:rPr>
          <w:bCs/>
          <w:color w:val="000000" w:themeColor="text1"/>
        </w:rPr>
        <w:t xml:space="preserve">Providing a proper rainwater drainage network to the areas peripheral to the site, which will also prevent local flooding of low-elevation areas of the hospital premises, avoid soil erosion in the sloping terrain. Any lead away drains, roof gutters and downpipes of other buildings, if damaged or altered during construction, should be restored. </w:t>
      </w:r>
    </w:p>
    <w:p w:rsidRPr="00D25F18" w:rsidR="00A83699" w:rsidP="00827B1F" w:rsidRDefault="00A83699" w14:paraId="69ED08F0" w14:textId="77777777">
      <w:pPr>
        <w:pStyle w:val="ListParagraph"/>
        <w:numPr>
          <w:ilvl w:val="0"/>
          <w:numId w:val="39"/>
        </w:numPr>
        <w:ind w:left="810" w:hanging="540"/>
        <w:contextualSpacing w:val="0"/>
        <w:rPr>
          <w:bCs/>
          <w:color w:val="000000" w:themeColor="text1"/>
        </w:rPr>
      </w:pPr>
      <w:r w:rsidRPr="00D25F18">
        <w:rPr>
          <w:bCs/>
          <w:color w:val="000000" w:themeColor="text1"/>
        </w:rPr>
        <w:t xml:space="preserve">Rehabilitation of the areas used for labour huts, offices, water storage tanks, material storage yards, temporary drains, toilets, etc. </w:t>
      </w:r>
    </w:p>
    <w:p w:rsidRPr="00D25F18" w:rsidR="001E088B" w:rsidP="00827B1F" w:rsidRDefault="00A83699" w14:paraId="53B9AB6B" w14:textId="563A8CA2">
      <w:pPr>
        <w:pStyle w:val="ListParagraph"/>
        <w:numPr>
          <w:ilvl w:val="0"/>
          <w:numId w:val="39"/>
        </w:numPr>
        <w:ind w:left="810" w:hanging="540"/>
        <w:contextualSpacing w:val="0"/>
        <w:rPr>
          <w:color w:val="000000" w:themeColor="text1"/>
        </w:rPr>
      </w:pPr>
      <w:r w:rsidRPr="00D25F18">
        <w:rPr>
          <w:bCs/>
          <w:color w:val="000000" w:themeColor="text1"/>
        </w:rPr>
        <w:t>Turfing any exposed ground area, especially sloping terrain, to avoid soil erosion and landscaping with selected trees. This will prevent soil erosion of the peripheral areas of the sub-project.</w:t>
      </w:r>
    </w:p>
    <w:p w:rsidRPr="00D25F18" w:rsidR="00103019" w:rsidP="00103019" w:rsidRDefault="00103019" w14:paraId="1F32004A" w14:textId="77777777">
      <w:pPr>
        <w:pStyle w:val="ListParagraph"/>
        <w:ind w:left="810"/>
        <w:contextualSpacing w:val="0"/>
        <w:rPr>
          <w:color w:val="000000" w:themeColor="text1"/>
        </w:rPr>
      </w:pPr>
    </w:p>
    <w:p w:rsidRPr="00D25F18" w:rsidR="00103019" w:rsidP="00103019" w:rsidRDefault="00103019" w14:paraId="760B5CF3" w14:textId="32612445">
      <w:pPr>
        <w:jc w:val="both"/>
        <w:rPr>
          <w:b/>
          <w:bCs/>
        </w:rPr>
      </w:pPr>
      <w:r w:rsidRPr="00D25F18">
        <w:rPr>
          <w:b/>
          <w:bCs/>
        </w:rPr>
        <w:t>Impacts on biological</w:t>
      </w:r>
      <w:r w:rsidRPr="00D25F18">
        <w:rPr>
          <w:b/>
          <w:bCs/>
          <w:spacing w:val="-4"/>
        </w:rPr>
        <w:t xml:space="preserve"> </w:t>
      </w:r>
      <w:r w:rsidRPr="00D25F18">
        <w:rPr>
          <w:b/>
          <w:bCs/>
        </w:rPr>
        <w:t>resources</w:t>
      </w:r>
    </w:p>
    <w:p w:rsidRPr="00D25F18" w:rsidR="00B806D1" w:rsidP="00103019" w:rsidRDefault="00B806D1" w14:paraId="53B92E34" w14:textId="77777777">
      <w:pPr>
        <w:jc w:val="both"/>
        <w:rPr>
          <w:b/>
          <w:bCs/>
        </w:rPr>
      </w:pPr>
    </w:p>
    <w:p w:rsidRPr="00D25F18" w:rsidR="00103019" w:rsidP="00827B1F" w:rsidRDefault="00103019" w14:paraId="2CF9BC1B" w14:textId="0BA638D3">
      <w:pPr>
        <w:numPr>
          <w:ilvl w:val="0"/>
          <w:numId w:val="72"/>
        </w:numPr>
        <w:tabs>
          <w:tab w:val="left" w:pos="0"/>
        </w:tabs>
        <w:suppressAutoHyphens/>
        <w:autoSpaceDE/>
        <w:autoSpaceDN/>
        <w:snapToGrid w:val="0"/>
        <w:ind w:left="0" w:right="26" w:firstLine="0"/>
        <w:jc w:val="both"/>
        <w:rPr>
          <w:color w:val="000000" w:themeColor="text1"/>
        </w:rPr>
      </w:pPr>
      <w:r w:rsidRPr="00D25F18">
        <w:rPr>
          <w:bCs/>
          <w:color w:val="000000" w:themeColor="text1"/>
        </w:rPr>
        <w:t>The</w:t>
      </w:r>
      <w:r w:rsidRPr="00D25F18">
        <w:rPr>
          <w:color w:val="000000" w:themeColor="text1"/>
        </w:rPr>
        <w:t xml:space="preserve"> proposed sites are not located within </w:t>
      </w:r>
      <w:r w:rsidRPr="00D25F18" w:rsidR="00B806D1">
        <w:rPr>
          <w:color w:val="000000" w:themeColor="text1"/>
        </w:rPr>
        <w:t xml:space="preserve">any </w:t>
      </w:r>
      <w:r w:rsidRPr="00D25F18">
        <w:rPr>
          <w:color w:val="000000" w:themeColor="text1"/>
        </w:rPr>
        <w:t>environmentally sensitive</w:t>
      </w:r>
      <w:r w:rsidRPr="00D25F18">
        <w:rPr>
          <w:color w:val="000000" w:themeColor="text1"/>
          <w:spacing w:val="-15"/>
        </w:rPr>
        <w:t xml:space="preserve"> </w:t>
      </w:r>
      <w:r w:rsidRPr="00D25F18">
        <w:rPr>
          <w:color w:val="000000" w:themeColor="text1"/>
        </w:rPr>
        <w:t>area.</w:t>
      </w:r>
    </w:p>
    <w:p w:rsidRPr="00D25F18" w:rsidR="00B806D1" w:rsidP="00B806D1" w:rsidRDefault="00B806D1" w14:paraId="45EB9A29" w14:textId="77777777">
      <w:pPr>
        <w:widowControl/>
        <w:tabs>
          <w:tab w:val="left" w:pos="0"/>
        </w:tabs>
        <w:suppressAutoHyphens/>
        <w:autoSpaceDE/>
        <w:autoSpaceDN/>
        <w:snapToGrid w:val="0"/>
        <w:ind w:right="29"/>
        <w:jc w:val="both"/>
        <w:rPr>
          <w:color w:val="000000" w:themeColor="text1"/>
        </w:rPr>
      </w:pPr>
    </w:p>
    <w:p w:rsidRPr="00D25F18" w:rsidR="00103019" w:rsidP="00827B1F" w:rsidRDefault="00103019" w14:paraId="03B22BF5" w14:textId="02DEBDD7">
      <w:pPr>
        <w:numPr>
          <w:ilvl w:val="0"/>
          <w:numId w:val="72"/>
        </w:numPr>
        <w:tabs>
          <w:tab w:val="left" w:pos="0"/>
        </w:tabs>
        <w:suppressAutoHyphens/>
        <w:autoSpaceDE/>
        <w:autoSpaceDN/>
        <w:snapToGrid w:val="0"/>
        <w:ind w:left="0" w:right="26" w:firstLine="0"/>
        <w:jc w:val="both"/>
        <w:rPr>
          <w:color w:val="000000" w:themeColor="text1"/>
        </w:rPr>
      </w:pPr>
      <w:r w:rsidRPr="00D25F18">
        <w:rPr>
          <w:bCs/>
          <w:color w:val="000000" w:themeColor="text1"/>
        </w:rPr>
        <w:t>The</w:t>
      </w:r>
      <w:r w:rsidRPr="00D25F18">
        <w:rPr>
          <w:color w:val="000000" w:themeColor="text1"/>
        </w:rPr>
        <w:t xml:space="preserve"> only noticeable impact to biological resources will be the felling of a few trees to make way for the proposed infrastructure, which has been covered under pre-constructional impacts.  All the sites are confined to existing hospital premises. Therefore, vegetation cover present in the proposed sites is secondary vegetation or bare land, and most of the flora observed during the survey are common to the project area. Most of the trees are fruit-bearing trees that are commonly found throughout the country. Therefore, the impact on flora is negligible. The proposed sites are not connected with any sensitive habitats, which are of ecological significance. No aquatic plants and vegetation will be cut, removed, or pruned/trimmed during the construction.</w:t>
      </w:r>
    </w:p>
    <w:p w:rsidRPr="00D25F18" w:rsidR="00B806D1" w:rsidP="00B806D1" w:rsidRDefault="00B806D1" w14:paraId="362583A6" w14:textId="77777777">
      <w:pPr>
        <w:widowControl/>
        <w:tabs>
          <w:tab w:val="left" w:pos="0"/>
        </w:tabs>
        <w:suppressAutoHyphens/>
        <w:autoSpaceDE/>
        <w:autoSpaceDN/>
        <w:snapToGrid w:val="0"/>
        <w:ind w:right="29"/>
        <w:jc w:val="both"/>
        <w:rPr>
          <w:color w:val="000000" w:themeColor="text1"/>
        </w:rPr>
      </w:pPr>
    </w:p>
    <w:p w:rsidRPr="00D25F18" w:rsidR="00103019" w:rsidP="00827B1F" w:rsidRDefault="00103019" w14:paraId="654D08CE" w14:textId="6C105CAB">
      <w:pPr>
        <w:numPr>
          <w:ilvl w:val="0"/>
          <w:numId w:val="72"/>
        </w:numPr>
        <w:tabs>
          <w:tab w:val="left" w:pos="0"/>
        </w:tabs>
        <w:suppressAutoHyphens/>
        <w:autoSpaceDE/>
        <w:autoSpaceDN/>
        <w:snapToGrid w:val="0"/>
        <w:ind w:left="0" w:right="26" w:firstLine="0"/>
        <w:jc w:val="both"/>
        <w:rPr>
          <w:color w:val="000000" w:themeColor="text1"/>
        </w:rPr>
      </w:pPr>
      <w:r w:rsidRPr="00D25F18">
        <w:rPr>
          <w:bCs/>
          <w:color w:val="000000" w:themeColor="text1"/>
        </w:rPr>
        <w:t>During</w:t>
      </w:r>
      <w:r w:rsidRPr="00D25F18">
        <w:rPr>
          <w:color w:val="000000" w:themeColor="text1"/>
        </w:rPr>
        <w:t xml:space="preserve"> the construction stage, soil erosion, water and air pollution, noise and vibration could be expected at the low levels; therefore, a negative impact on both flora and fauna in aquatic and terrestrial is not anticipated. Fragmentation or modification of habitats is not expected due to the proposed development due to their small scale.</w:t>
      </w:r>
    </w:p>
    <w:p w:rsidRPr="00D25F18" w:rsidR="005E1D37" w:rsidP="005E1D37" w:rsidRDefault="005E1D37" w14:paraId="4ABFFBD7" w14:textId="77777777">
      <w:pPr>
        <w:tabs>
          <w:tab w:val="left" w:pos="0"/>
        </w:tabs>
        <w:suppressAutoHyphens/>
        <w:autoSpaceDE/>
        <w:autoSpaceDN/>
        <w:snapToGrid w:val="0"/>
        <w:ind w:right="26"/>
        <w:jc w:val="both"/>
        <w:rPr>
          <w:color w:val="000000" w:themeColor="text1"/>
        </w:rPr>
      </w:pPr>
    </w:p>
    <w:p w:rsidRPr="00D25F18" w:rsidR="00B806D1" w:rsidP="00B806D1" w:rsidRDefault="00B806D1" w14:paraId="0209D294" w14:textId="77777777">
      <w:pPr>
        <w:widowControl/>
        <w:tabs>
          <w:tab w:val="left" w:pos="0"/>
        </w:tabs>
        <w:suppressAutoHyphens/>
        <w:autoSpaceDE/>
        <w:autoSpaceDN/>
        <w:snapToGrid w:val="0"/>
        <w:ind w:right="29"/>
        <w:jc w:val="both"/>
        <w:rPr>
          <w:color w:val="000000" w:themeColor="text1"/>
        </w:rPr>
      </w:pPr>
    </w:p>
    <w:p w:rsidRPr="00D25F18" w:rsidR="00103019" w:rsidP="00103019" w:rsidRDefault="00103019" w14:paraId="5757A685" w14:textId="4DE034FB">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B806D1" w:rsidP="00103019" w:rsidRDefault="00B806D1" w14:paraId="2D5D6A63" w14:textId="77777777">
      <w:pPr>
        <w:widowControl/>
        <w:tabs>
          <w:tab w:val="left" w:pos="0"/>
        </w:tabs>
        <w:suppressAutoHyphens/>
        <w:autoSpaceDE/>
        <w:autoSpaceDN/>
        <w:snapToGrid w:val="0"/>
        <w:ind w:right="29"/>
        <w:jc w:val="both"/>
        <w:rPr>
          <w:bCs/>
          <w:color w:val="000000" w:themeColor="text1"/>
          <w:u w:val="single"/>
        </w:rPr>
      </w:pPr>
    </w:p>
    <w:p w:rsidRPr="00D25F18" w:rsidR="00103019" w:rsidP="00827B1F" w:rsidRDefault="00103019" w14:paraId="589C146E" w14:textId="73C72357">
      <w:pPr>
        <w:numPr>
          <w:ilvl w:val="0"/>
          <w:numId w:val="72"/>
        </w:numPr>
        <w:tabs>
          <w:tab w:val="left" w:pos="0"/>
        </w:tabs>
        <w:suppressAutoHyphens/>
        <w:autoSpaceDE/>
        <w:autoSpaceDN/>
        <w:snapToGrid w:val="0"/>
        <w:ind w:left="0" w:right="26" w:firstLine="0"/>
        <w:jc w:val="both"/>
        <w:rPr>
          <w:color w:val="000000" w:themeColor="text1"/>
        </w:rPr>
      </w:pPr>
      <w:r w:rsidRPr="00D25F18">
        <w:rPr>
          <w:bCs/>
          <w:color w:val="000000" w:themeColor="text1"/>
        </w:rPr>
        <w:t>It is recommended to plant at least three trees for each tree that is cut. The preferred number</w:t>
      </w:r>
      <w:r w:rsidRPr="00D25F18">
        <w:rPr>
          <w:color w:val="000000" w:themeColor="text1"/>
        </w:rPr>
        <w:t xml:space="preserve"> would be five trees for each tree that is cut. The PIU can (in consultation with Agrarian Development Office) provide fruit-bearing trees to be planted within the hospital premises. Trees such as jackfruit, breadfruit, mango, jambu, guava, avocado are some of the species that are common in these hospitals. Trees such as teak, mahogany, mee, ehala are also popular. </w:t>
      </w:r>
    </w:p>
    <w:p w:rsidRPr="00D25F18" w:rsidR="00B806D1" w:rsidP="00B806D1" w:rsidRDefault="00B806D1" w14:paraId="39A3B678" w14:textId="589BE8CB">
      <w:pPr>
        <w:widowControl/>
        <w:tabs>
          <w:tab w:val="left" w:pos="0"/>
        </w:tabs>
        <w:suppressAutoHyphens/>
        <w:autoSpaceDE/>
        <w:autoSpaceDN/>
        <w:snapToGrid w:val="0"/>
        <w:ind w:right="29"/>
        <w:jc w:val="both"/>
        <w:rPr>
          <w:color w:val="000000" w:themeColor="text1"/>
        </w:rPr>
      </w:pPr>
    </w:p>
    <w:p w:rsidRPr="00D25F18" w:rsidR="008844C9" w:rsidP="008844C9" w:rsidRDefault="008844C9" w14:paraId="177B05D5" w14:textId="55AE51ED">
      <w:pPr>
        <w:rPr>
          <w:b/>
          <w:bCs/>
        </w:rPr>
      </w:pPr>
      <w:r w:rsidRPr="00D25F18">
        <w:rPr>
          <w:b/>
          <w:bCs/>
        </w:rPr>
        <w:t xml:space="preserve">Impacts on the </w:t>
      </w:r>
      <w:r w:rsidRPr="00D25F18">
        <w:rPr>
          <w:b/>
          <w:bCs/>
          <w:noProof/>
        </w:rPr>
        <w:t>Cultural</w:t>
      </w:r>
      <w:r w:rsidRPr="00D25F18">
        <w:rPr>
          <w:b/>
          <w:bCs/>
        </w:rPr>
        <w:t xml:space="preserve"> and historical environment</w:t>
      </w:r>
    </w:p>
    <w:p w:rsidRPr="00D25F18" w:rsidR="008844C9" w:rsidP="008844C9" w:rsidRDefault="008844C9" w14:paraId="1B89DECC" w14:textId="77777777">
      <w:pPr>
        <w:rPr>
          <w:b/>
          <w:bCs/>
        </w:rPr>
      </w:pPr>
    </w:p>
    <w:p w:rsidRPr="00D25F18" w:rsidR="008844C9" w:rsidP="00827B1F" w:rsidRDefault="008844C9" w14:paraId="659B6FC7" w14:textId="1334E897">
      <w:pPr>
        <w:numPr>
          <w:ilvl w:val="0"/>
          <w:numId w:val="72"/>
        </w:numPr>
        <w:tabs>
          <w:tab w:val="left" w:pos="0"/>
        </w:tabs>
        <w:suppressAutoHyphens/>
        <w:autoSpaceDE/>
        <w:autoSpaceDN/>
        <w:snapToGrid w:val="0"/>
        <w:ind w:left="0" w:right="26" w:firstLine="0"/>
        <w:jc w:val="both"/>
        <w:rPr>
          <w:color w:val="000000" w:themeColor="text1"/>
        </w:rPr>
      </w:pPr>
      <w:r w:rsidRPr="00D25F18">
        <w:rPr>
          <w:bCs/>
          <w:color w:val="000000" w:themeColor="text1"/>
        </w:rPr>
        <w:t>There</w:t>
      </w:r>
      <w:r w:rsidRPr="00D25F18">
        <w:rPr>
          <w:color w:val="000000" w:themeColor="text1"/>
        </w:rPr>
        <w:t xml:space="preserve"> can be archaeologically important sites and ruins found in some hospitals. Therefore, the contractor has to contact the Department of Archaeology and get their views (and guidelines, consents, or approvals, if needed) prior to mobilization of work.</w:t>
      </w:r>
    </w:p>
    <w:p w:rsidRPr="00D25F18" w:rsidR="008844C9" w:rsidP="008844C9" w:rsidRDefault="008844C9" w14:paraId="6FCBB056" w14:textId="77777777">
      <w:pPr>
        <w:widowControl/>
        <w:tabs>
          <w:tab w:val="left" w:pos="0"/>
        </w:tabs>
        <w:suppressAutoHyphens/>
        <w:autoSpaceDE/>
        <w:autoSpaceDN/>
        <w:snapToGrid w:val="0"/>
        <w:ind w:right="29"/>
        <w:jc w:val="both"/>
        <w:rPr>
          <w:color w:val="000000" w:themeColor="text1"/>
        </w:rPr>
      </w:pPr>
    </w:p>
    <w:p w:rsidRPr="00D25F18" w:rsidR="008844C9" w:rsidP="008844C9" w:rsidRDefault="008844C9" w14:paraId="171C165D" w14:textId="7438B805">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8844C9" w:rsidP="008844C9" w:rsidRDefault="008844C9" w14:paraId="3EF87D7F" w14:textId="77777777">
      <w:pPr>
        <w:widowControl/>
        <w:tabs>
          <w:tab w:val="left" w:pos="0"/>
        </w:tabs>
        <w:suppressAutoHyphens/>
        <w:autoSpaceDE/>
        <w:autoSpaceDN/>
        <w:snapToGrid w:val="0"/>
        <w:ind w:right="29"/>
        <w:jc w:val="both"/>
        <w:rPr>
          <w:color w:val="000000" w:themeColor="text1"/>
        </w:rPr>
      </w:pPr>
    </w:p>
    <w:p w:rsidRPr="00D25F18" w:rsidR="008844C9" w:rsidP="00827B1F" w:rsidRDefault="008844C9" w14:paraId="2B92A4EF" w14:textId="4F1A7C27">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All the staff and labourers of the contractor should be informed about the possible items of </w:t>
      </w:r>
      <w:r w:rsidRPr="00D25F18">
        <w:rPr>
          <w:bCs/>
          <w:color w:val="000000" w:themeColor="text1"/>
        </w:rPr>
        <w:t>historical</w:t>
      </w:r>
      <w:r w:rsidRPr="00D25F18">
        <w:rPr>
          <w:color w:val="000000" w:themeColor="text1"/>
        </w:rPr>
        <w:t xml:space="preserve"> or archaeological value, which include old stone foundations, tools, clayware, etc. If something of this nature is uncovered, the Department of Archaeology shall be contacted, and work shall be stopped immediately. The chance </w:t>
      </w:r>
      <w:r w:rsidRPr="00D25F18" w:rsidR="00B80F5E">
        <w:rPr>
          <w:color w:val="000000" w:themeColor="text1"/>
        </w:rPr>
        <w:t>finds</w:t>
      </w:r>
      <w:r w:rsidRPr="00D25F18">
        <w:rPr>
          <w:color w:val="000000" w:themeColor="text1"/>
        </w:rPr>
        <w:t xml:space="preserve"> </w:t>
      </w:r>
      <w:r w:rsidRPr="00D25F18">
        <w:rPr>
          <w:noProof/>
          <w:color w:val="000000" w:themeColor="text1"/>
        </w:rPr>
        <w:t>procedure</w:t>
      </w:r>
      <w:r w:rsidRPr="00D25F18">
        <w:rPr>
          <w:color w:val="000000" w:themeColor="text1"/>
        </w:rPr>
        <w:t xml:space="preserve"> of archaeological and cultural artefacts </w:t>
      </w:r>
      <w:r w:rsidRPr="00D25F18" w:rsidR="0021480A">
        <w:rPr>
          <w:color w:val="000000" w:themeColor="text1"/>
        </w:rPr>
        <w:t xml:space="preserve">shall be followed in case such </w:t>
      </w:r>
      <w:r w:rsidRPr="00D25F18" w:rsidR="00B80F5E">
        <w:rPr>
          <w:color w:val="000000" w:themeColor="text1"/>
        </w:rPr>
        <w:t>artifact is observed</w:t>
      </w:r>
      <w:r w:rsidRPr="00D25F18">
        <w:rPr>
          <w:color w:val="000000" w:themeColor="text1"/>
        </w:rPr>
        <w:t>.</w:t>
      </w:r>
    </w:p>
    <w:p w:rsidRPr="00D25F18" w:rsidR="0021480A" w:rsidP="0021480A" w:rsidRDefault="0021480A" w14:paraId="3019D90E" w14:textId="77777777">
      <w:pPr>
        <w:widowControl/>
        <w:tabs>
          <w:tab w:val="left" w:pos="0"/>
        </w:tabs>
        <w:suppressAutoHyphens/>
        <w:autoSpaceDE/>
        <w:autoSpaceDN/>
        <w:snapToGrid w:val="0"/>
        <w:ind w:right="29"/>
        <w:jc w:val="both"/>
        <w:rPr>
          <w:color w:val="000000" w:themeColor="text1"/>
        </w:rPr>
      </w:pPr>
    </w:p>
    <w:p w:rsidRPr="00D25F18" w:rsidR="008844C9" w:rsidP="00827B1F" w:rsidRDefault="008844C9" w14:paraId="33CE32AD" w14:textId="4619D2B0">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If </w:t>
      </w:r>
      <w:r w:rsidRPr="00D25F18">
        <w:rPr>
          <w:bCs/>
          <w:color w:val="000000" w:themeColor="text1"/>
        </w:rPr>
        <w:t>instructed</w:t>
      </w:r>
      <w:r w:rsidRPr="00D25F18">
        <w:rPr>
          <w:color w:val="000000" w:themeColor="text1"/>
        </w:rPr>
        <w:t xml:space="preserve"> by the Department of Archaeology (DOA), the contractor should undertake reconnaissance surveys with the DOA to identify any archaeological/historical weak structures (if any) that are likely to damage from high ground vibration levels during excavation work.</w:t>
      </w:r>
    </w:p>
    <w:p w:rsidRPr="00D25F18" w:rsidR="00B80F5E" w:rsidP="00B80F5E" w:rsidRDefault="00B80F5E" w14:paraId="67B480B4" w14:textId="12BA6045">
      <w:pPr>
        <w:widowControl/>
        <w:tabs>
          <w:tab w:val="left" w:pos="0"/>
        </w:tabs>
        <w:suppressAutoHyphens/>
        <w:autoSpaceDE/>
        <w:autoSpaceDN/>
        <w:snapToGrid w:val="0"/>
        <w:ind w:right="29"/>
        <w:jc w:val="both"/>
        <w:rPr>
          <w:color w:val="000000" w:themeColor="text1"/>
        </w:rPr>
      </w:pPr>
    </w:p>
    <w:p w:rsidRPr="00D25F18" w:rsidR="00B80F5E" w:rsidP="00B80F5E" w:rsidRDefault="0098198E" w14:paraId="130BF99B" w14:textId="4A051B49">
      <w:pPr>
        <w:widowControl/>
        <w:tabs>
          <w:tab w:val="left" w:pos="0"/>
        </w:tabs>
        <w:suppressAutoHyphens/>
        <w:autoSpaceDE/>
        <w:autoSpaceDN/>
        <w:snapToGrid w:val="0"/>
        <w:ind w:right="29"/>
        <w:jc w:val="both"/>
        <w:rPr>
          <w:b/>
          <w:bCs/>
          <w:color w:val="000000" w:themeColor="text1"/>
        </w:rPr>
      </w:pPr>
      <w:r w:rsidRPr="00D25F18">
        <w:rPr>
          <w:b/>
          <w:bCs/>
          <w:color w:val="000000" w:themeColor="text1"/>
        </w:rPr>
        <w:t>Renovation of Ambulance stations</w:t>
      </w:r>
    </w:p>
    <w:p w:rsidRPr="00D25F18" w:rsidR="00B806D1" w:rsidP="00B806D1" w:rsidRDefault="00B806D1" w14:paraId="703E8D5C" w14:textId="40F4AA25">
      <w:pPr>
        <w:widowControl/>
        <w:tabs>
          <w:tab w:val="left" w:pos="0"/>
        </w:tabs>
        <w:suppressAutoHyphens/>
        <w:autoSpaceDE/>
        <w:autoSpaceDN/>
        <w:snapToGrid w:val="0"/>
        <w:ind w:right="29"/>
        <w:jc w:val="both"/>
        <w:rPr>
          <w:color w:val="000000" w:themeColor="text1"/>
        </w:rPr>
      </w:pPr>
    </w:p>
    <w:p w:rsidRPr="00D25F18" w:rsidR="0098198E" w:rsidP="00827B1F" w:rsidRDefault="0086691D" w14:paraId="05301321" w14:textId="0EE86281">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All </w:t>
      </w:r>
      <w:r w:rsidRPr="00D25F18">
        <w:rPr>
          <w:bCs/>
          <w:color w:val="000000" w:themeColor="text1"/>
        </w:rPr>
        <w:t>Ambulance</w:t>
      </w:r>
      <w:r w:rsidRPr="00D25F18">
        <w:rPr>
          <w:color w:val="000000" w:themeColor="text1"/>
        </w:rPr>
        <w:t xml:space="preserve"> stations selected for renovation are located </w:t>
      </w:r>
      <w:r w:rsidRPr="00D25F18" w:rsidR="00492410">
        <w:rPr>
          <w:color w:val="000000" w:themeColor="text1"/>
        </w:rPr>
        <w:t>within Police stations. Therefore, this activity shall also not invol</w:t>
      </w:r>
      <w:r w:rsidRPr="00D25F18" w:rsidR="005A56A4">
        <w:rPr>
          <w:color w:val="000000" w:themeColor="text1"/>
        </w:rPr>
        <w:t>ve acquisition of private land or lead to any physical or economic displacement of people.</w:t>
      </w:r>
      <w:r w:rsidRPr="00D25F18" w:rsidR="00E52A89">
        <w:rPr>
          <w:color w:val="000000" w:themeColor="text1"/>
        </w:rPr>
        <w:t xml:space="preserve"> Renovation works shall include providing proper parking area with </w:t>
      </w:r>
      <w:r w:rsidRPr="00D25F18" w:rsidR="009665F7">
        <w:rPr>
          <w:color w:val="000000" w:themeColor="text1"/>
        </w:rPr>
        <w:t xml:space="preserve">garage facilities. </w:t>
      </w:r>
      <w:r w:rsidRPr="00D25F18" w:rsidR="00355DD5">
        <w:rPr>
          <w:color w:val="000000" w:themeColor="text1"/>
        </w:rPr>
        <w:t xml:space="preserve">Following measures shall be applied </w:t>
      </w:r>
      <w:r w:rsidRPr="00D25F18" w:rsidR="00674353">
        <w:rPr>
          <w:color w:val="000000" w:themeColor="text1"/>
        </w:rPr>
        <w:t xml:space="preserve">during renovation works to minimize any undue environmental </w:t>
      </w:r>
      <w:r w:rsidRPr="00D25F18" w:rsidR="007F2344">
        <w:rPr>
          <w:color w:val="000000" w:themeColor="text1"/>
        </w:rPr>
        <w:t>and social issue.</w:t>
      </w:r>
    </w:p>
    <w:p w:rsidRPr="00D25F18" w:rsidR="007F2344" w:rsidP="00B806D1" w:rsidRDefault="007F2344" w14:paraId="0417B4DA" w14:textId="1C81B556">
      <w:pPr>
        <w:widowControl/>
        <w:tabs>
          <w:tab w:val="left" w:pos="0"/>
        </w:tabs>
        <w:suppressAutoHyphens/>
        <w:autoSpaceDE/>
        <w:autoSpaceDN/>
        <w:snapToGrid w:val="0"/>
        <w:ind w:right="29"/>
        <w:jc w:val="both"/>
        <w:rPr>
          <w:color w:val="000000" w:themeColor="text1"/>
        </w:rPr>
      </w:pPr>
    </w:p>
    <w:p w:rsidRPr="00D25F18" w:rsidR="007F2344" w:rsidP="00827B1F" w:rsidRDefault="00507105" w14:paraId="3716692D" w14:textId="5BC416FA">
      <w:pPr>
        <w:pStyle w:val="ListParagraph"/>
        <w:numPr>
          <w:ilvl w:val="0"/>
          <w:numId w:val="40"/>
        </w:numPr>
        <w:tabs>
          <w:tab w:val="left" w:pos="0"/>
        </w:tabs>
        <w:suppressAutoHyphens/>
        <w:snapToGrid w:val="0"/>
        <w:ind w:right="29"/>
        <w:rPr>
          <w:color w:val="000000" w:themeColor="text1"/>
        </w:rPr>
      </w:pPr>
      <w:r w:rsidRPr="00D25F18">
        <w:rPr>
          <w:color w:val="000000" w:themeColor="text1"/>
        </w:rPr>
        <w:t>Construction</w:t>
      </w:r>
      <w:r w:rsidRPr="00D25F18" w:rsidR="007F2344">
        <w:rPr>
          <w:color w:val="000000" w:themeColor="text1"/>
        </w:rPr>
        <w:t xml:space="preserve"> area shall be properly barricaded</w:t>
      </w:r>
      <w:r w:rsidRPr="00D25F18" w:rsidR="00084646">
        <w:rPr>
          <w:color w:val="000000" w:themeColor="text1"/>
        </w:rPr>
        <w:t>.</w:t>
      </w:r>
    </w:p>
    <w:p w:rsidRPr="00D25F18" w:rsidR="00507105" w:rsidP="00827B1F" w:rsidRDefault="00507105" w14:paraId="0CB25F86" w14:textId="64E91A14">
      <w:pPr>
        <w:pStyle w:val="ListParagraph"/>
        <w:numPr>
          <w:ilvl w:val="0"/>
          <w:numId w:val="40"/>
        </w:numPr>
        <w:tabs>
          <w:tab w:val="left" w:pos="0"/>
        </w:tabs>
        <w:suppressAutoHyphens/>
        <w:snapToGrid w:val="0"/>
        <w:ind w:right="29"/>
        <w:rPr>
          <w:color w:val="000000" w:themeColor="text1"/>
        </w:rPr>
      </w:pPr>
      <w:r w:rsidRPr="00D25F18">
        <w:rPr>
          <w:color w:val="000000" w:themeColor="text1"/>
        </w:rPr>
        <w:t>All construction material shall be properly stored.</w:t>
      </w:r>
    </w:p>
    <w:p w:rsidRPr="00D25F18" w:rsidR="00507105" w:rsidP="00827B1F" w:rsidRDefault="002C7A63" w14:paraId="5D9A64E1" w14:textId="5C2460F7">
      <w:pPr>
        <w:pStyle w:val="ListParagraph"/>
        <w:numPr>
          <w:ilvl w:val="0"/>
          <w:numId w:val="40"/>
        </w:numPr>
        <w:tabs>
          <w:tab w:val="left" w:pos="0"/>
        </w:tabs>
        <w:suppressAutoHyphens/>
        <w:snapToGrid w:val="0"/>
        <w:ind w:right="29"/>
        <w:rPr>
          <w:color w:val="000000" w:themeColor="text1"/>
        </w:rPr>
      </w:pPr>
      <w:r w:rsidRPr="00D25F18">
        <w:rPr>
          <w:color w:val="000000" w:themeColor="text1"/>
        </w:rPr>
        <w:t xml:space="preserve">If foundation and concrete works are required, such activities shall be conducted avoiding any wash off of excavated soil or concrete </w:t>
      </w:r>
      <w:r w:rsidRPr="00D25F18" w:rsidR="005E1D37">
        <w:rPr>
          <w:color w:val="000000" w:themeColor="text1"/>
        </w:rPr>
        <w:t>into</w:t>
      </w:r>
      <w:r w:rsidRPr="00D25F18">
        <w:rPr>
          <w:color w:val="000000" w:themeColor="text1"/>
        </w:rPr>
        <w:t xml:space="preserve"> nearby lands/ water bodies.</w:t>
      </w:r>
    </w:p>
    <w:p w:rsidRPr="00D25F18" w:rsidR="002C7A63" w:rsidP="00827B1F" w:rsidRDefault="002C7A63" w14:paraId="301BB54D" w14:textId="5C5DA9CC">
      <w:pPr>
        <w:pStyle w:val="ListParagraph"/>
        <w:numPr>
          <w:ilvl w:val="0"/>
          <w:numId w:val="40"/>
        </w:numPr>
        <w:tabs>
          <w:tab w:val="left" w:pos="0"/>
        </w:tabs>
        <w:suppressAutoHyphens/>
        <w:snapToGrid w:val="0"/>
        <w:ind w:right="29"/>
        <w:rPr>
          <w:color w:val="000000" w:themeColor="text1"/>
        </w:rPr>
      </w:pPr>
      <w:r w:rsidRPr="00D25F18">
        <w:rPr>
          <w:color w:val="000000" w:themeColor="text1"/>
        </w:rPr>
        <w:t xml:space="preserve">All construction debris shall </w:t>
      </w:r>
      <w:r w:rsidRPr="00D25F18" w:rsidR="005E1D37">
        <w:rPr>
          <w:color w:val="000000" w:themeColor="text1"/>
        </w:rPr>
        <w:t xml:space="preserve">be </w:t>
      </w:r>
      <w:r w:rsidRPr="00D25F18">
        <w:rPr>
          <w:color w:val="000000" w:themeColor="text1"/>
        </w:rPr>
        <w:t xml:space="preserve">stored </w:t>
      </w:r>
      <w:r w:rsidRPr="00D25F18" w:rsidR="001134B8">
        <w:rPr>
          <w:color w:val="000000" w:themeColor="text1"/>
        </w:rPr>
        <w:t xml:space="preserve">properly and </w:t>
      </w:r>
      <w:r w:rsidRPr="00D25F18">
        <w:rPr>
          <w:color w:val="000000" w:themeColor="text1"/>
        </w:rPr>
        <w:t>removed from site once the renovation works are completed</w:t>
      </w:r>
      <w:r w:rsidRPr="00D25F18" w:rsidR="001134B8">
        <w:rPr>
          <w:color w:val="000000" w:themeColor="text1"/>
        </w:rPr>
        <w:t>.</w:t>
      </w:r>
    </w:p>
    <w:p w:rsidRPr="00D25F18" w:rsidR="001134B8" w:rsidP="001134B8" w:rsidRDefault="001134B8" w14:paraId="66A24111" w14:textId="56896A39">
      <w:pPr>
        <w:tabs>
          <w:tab w:val="left" w:pos="0"/>
        </w:tabs>
        <w:suppressAutoHyphens/>
        <w:snapToGrid w:val="0"/>
        <w:ind w:right="29"/>
        <w:rPr>
          <w:color w:val="000000" w:themeColor="text1"/>
        </w:rPr>
      </w:pPr>
    </w:p>
    <w:p w:rsidRPr="00D25F18" w:rsidR="001134B8" w:rsidP="00827B1F" w:rsidRDefault="0016190D" w14:paraId="70BCF814" w14:textId="71164444">
      <w:pPr>
        <w:pStyle w:val="Heading2"/>
        <w:numPr>
          <w:ilvl w:val="1"/>
          <w:numId w:val="25"/>
        </w:numPr>
      </w:pPr>
      <w:bookmarkStart w:name="_Toc76634471" w:id="105"/>
      <w:r w:rsidRPr="00D25F18">
        <w:t>Impacts during the operational stage of newly constructed facilities</w:t>
      </w:r>
      <w:bookmarkEnd w:id="105"/>
    </w:p>
    <w:p w:rsidRPr="00D25F18" w:rsidR="005A56A4" w:rsidP="00B806D1" w:rsidRDefault="005A56A4" w14:paraId="6E3E9BEB" w14:textId="3310D020">
      <w:pPr>
        <w:widowControl/>
        <w:tabs>
          <w:tab w:val="left" w:pos="0"/>
        </w:tabs>
        <w:suppressAutoHyphens/>
        <w:autoSpaceDE/>
        <w:autoSpaceDN/>
        <w:snapToGrid w:val="0"/>
        <w:ind w:right="29"/>
        <w:jc w:val="both"/>
        <w:rPr>
          <w:color w:val="000000" w:themeColor="text1"/>
        </w:rPr>
      </w:pPr>
    </w:p>
    <w:p w:rsidRPr="00D25F18" w:rsidR="009B2CE6" w:rsidP="00827B1F" w:rsidRDefault="009B2CE6" w14:paraId="2B4F7F04" w14:textId="54B231E2">
      <w:pPr>
        <w:numPr>
          <w:ilvl w:val="0"/>
          <w:numId w:val="72"/>
        </w:numPr>
        <w:tabs>
          <w:tab w:val="left" w:pos="0"/>
        </w:tabs>
        <w:suppressAutoHyphens/>
        <w:autoSpaceDE/>
        <w:autoSpaceDN/>
        <w:snapToGrid w:val="0"/>
        <w:ind w:left="0" w:right="26" w:firstLine="0"/>
        <w:jc w:val="both"/>
      </w:pPr>
      <w:r w:rsidRPr="00D25F18">
        <w:t>The potential adverse impacts envisaged during the operational phase are related to the generation, handling and disposal of wastewater and healthcare waste. All types of solid, liquid and gaseous waste that is generated during operations, diagnosis, treatment or in medical research that can cause detrimental effects on human health and the environment when discharged or disposed of is considered medical waste. Generally, only a small percentage of the wastes produced by healthcare facilities is hazardous, while a large percentage is general or non-hazardous waste. Even though the proportion of hazardous healthcare waste is relatively small, the risk they carry in terms of transmitting disease and polluting the environment due to careless disposal is very high.</w:t>
      </w:r>
    </w:p>
    <w:p w:rsidRPr="00D25F18" w:rsidR="009B2CE6" w:rsidP="009B2CE6" w:rsidRDefault="009B2CE6" w14:paraId="533099D8" w14:textId="77777777">
      <w:pPr>
        <w:widowControl/>
        <w:tabs>
          <w:tab w:val="left" w:pos="0"/>
        </w:tabs>
        <w:suppressAutoHyphens/>
        <w:autoSpaceDE/>
        <w:autoSpaceDN/>
        <w:snapToGrid w:val="0"/>
        <w:ind w:right="29"/>
        <w:jc w:val="both"/>
      </w:pPr>
    </w:p>
    <w:p w:rsidRPr="00D25F18" w:rsidR="009B2CE6" w:rsidP="00827B1F" w:rsidRDefault="009B2CE6" w14:paraId="23C88463" w14:textId="207EA6B9">
      <w:pPr>
        <w:numPr>
          <w:ilvl w:val="0"/>
          <w:numId w:val="72"/>
        </w:numPr>
        <w:tabs>
          <w:tab w:val="left" w:pos="0"/>
        </w:tabs>
        <w:suppressAutoHyphens/>
        <w:autoSpaceDE/>
        <w:autoSpaceDN/>
        <w:snapToGrid w:val="0"/>
        <w:ind w:left="0" w:right="26" w:firstLine="0"/>
        <w:jc w:val="both"/>
      </w:pPr>
      <w:r w:rsidRPr="00D25F18">
        <w:t xml:space="preserve">The proposed project support will be provided to expand/improve the services of selected secondary care healthcare facilities. With the expansion and improvement of facilities of these HCFs, there is a likelihood of generating more wastewater and </w:t>
      </w:r>
      <w:r w:rsidRPr="00D25F18">
        <w:rPr>
          <w:spacing w:val="-3"/>
        </w:rPr>
        <w:t xml:space="preserve">HCW, </w:t>
      </w:r>
      <w:r w:rsidRPr="00D25F18">
        <w:t>which in the absence of safe management and disposal practices can lead to the following</w:t>
      </w:r>
      <w:r w:rsidRPr="00D25F18">
        <w:rPr>
          <w:spacing w:val="-15"/>
        </w:rPr>
        <w:t xml:space="preserve"> </w:t>
      </w:r>
      <w:r w:rsidRPr="00D25F18">
        <w:t>risks:</w:t>
      </w:r>
    </w:p>
    <w:p w:rsidRPr="00D25F18" w:rsidR="00AD5C9D" w:rsidP="00AD5C9D" w:rsidRDefault="00AD5C9D" w14:paraId="35CEC433" w14:textId="77777777">
      <w:pPr>
        <w:tabs>
          <w:tab w:val="left" w:pos="0"/>
        </w:tabs>
        <w:suppressAutoHyphens/>
        <w:autoSpaceDE/>
        <w:autoSpaceDN/>
        <w:snapToGrid w:val="0"/>
        <w:ind w:right="26"/>
        <w:jc w:val="both"/>
      </w:pPr>
    </w:p>
    <w:p w:rsidRPr="00D25F18" w:rsidR="009B2CE6" w:rsidP="009B2CE6" w:rsidRDefault="009B2CE6" w14:paraId="5E8B9754" w14:textId="41E7E253">
      <w:pPr>
        <w:pStyle w:val="ListParagraph"/>
        <w:tabs>
          <w:tab w:val="left" w:pos="1121"/>
        </w:tabs>
        <w:ind w:left="360"/>
      </w:pPr>
      <w:r w:rsidRPr="00D25F18">
        <w:rPr>
          <w:bCs/>
        </w:rPr>
        <w:t xml:space="preserve">(a) </w:t>
      </w:r>
      <w:r w:rsidRPr="00D25F18">
        <w:rPr>
          <w:bCs/>
          <w:u w:val="single"/>
        </w:rPr>
        <w:t>Occupational risks</w:t>
      </w:r>
      <w:r w:rsidRPr="00D25F18">
        <w:rPr>
          <w:bCs/>
        </w:rPr>
        <w:t>:</w:t>
      </w:r>
      <w:r w:rsidRPr="00D25F18">
        <w:t xml:space="preserve"> During handling of wastes and wastewaters, medical and ancillary staff (including sanitary labourers) can be injured if the waste has not been safely packed. Sharps are the most dangerous in this respect and can cause serious injury and transmit diseases such as HIV/AIDs, hepatitis B and skin</w:t>
      </w:r>
      <w:r w:rsidRPr="00D25F18">
        <w:rPr>
          <w:spacing w:val="-4"/>
        </w:rPr>
        <w:t xml:space="preserve"> </w:t>
      </w:r>
      <w:r w:rsidRPr="00D25F18">
        <w:t>diseases.</w:t>
      </w:r>
    </w:p>
    <w:p w:rsidRPr="00D25F18" w:rsidR="009B2CE6" w:rsidP="009B2CE6" w:rsidRDefault="009B2CE6" w14:paraId="77E26DCE" w14:textId="77777777">
      <w:pPr>
        <w:pStyle w:val="ListParagraph"/>
        <w:tabs>
          <w:tab w:val="left" w:pos="1121"/>
        </w:tabs>
        <w:ind w:left="360"/>
      </w:pPr>
    </w:p>
    <w:p w:rsidRPr="00D25F18" w:rsidR="009B2CE6" w:rsidP="009B2CE6" w:rsidRDefault="009B2CE6" w14:paraId="2C394D0B" w14:textId="0A8ADF25">
      <w:pPr>
        <w:pStyle w:val="ListParagraph"/>
        <w:tabs>
          <w:tab w:val="left" w:pos="1121"/>
        </w:tabs>
        <w:ind w:left="360"/>
      </w:pPr>
      <w:r w:rsidRPr="00D25F18">
        <w:rPr>
          <w:bCs/>
        </w:rPr>
        <w:t xml:space="preserve">(b) </w:t>
      </w:r>
      <w:r w:rsidRPr="00D25F18">
        <w:rPr>
          <w:bCs/>
          <w:u w:val="single"/>
        </w:rPr>
        <w:t>Risks to the public and environment</w:t>
      </w:r>
      <w:r w:rsidRPr="00D25F18">
        <w:rPr>
          <w:bCs/>
        </w:rPr>
        <w:t>:</w:t>
      </w:r>
      <w:r w:rsidRPr="00D25F18">
        <w:t xml:space="preserve"> The public can be infected by hospital wastewater and </w:t>
      </w:r>
      <w:r w:rsidRPr="00D25F18">
        <w:rPr>
          <w:spacing w:val="-3"/>
        </w:rPr>
        <w:t xml:space="preserve">HCW </w:t>
      </w:r>
      <w:r w:rsidRPr="00D25F18">
        <w:t xml:space="preserve">directly or indirectly through several routes of contamination. Direct discharge of untreated or partially treated wastewater, open dumping of untreated or inappropriately treated </w:t>
      </w:r>
      <w:r w:rsidRPr="00D25F18">
        <w:rPr>
          <w:spacing w:val="-3"/>
        </w:rPr>
        <w:t xml:space="preserve">HCW </w:t>
      </w:r>
      <w:r w:rsidRPr="00D25F18">
        <w:t>within or outside hospital premises is one of the main causes of such contamination. With stormwater runoff, this wastewater and HCW can potentially find their way to surface water bodies, causing widespread pollution and the spread of</w:t>
      </w:r>
      <w:r w:rsidRPr="00D25F18">
        <w:rPr>
          <w:spacing w:val="-9"/>
        </w:rPr>
        <w:t xml:space="preserve"> </w:t>
      </w:r>
      <w:r w:rsidRPr="00D25F18">
        <w:t>diseases.</w:t>
      </w:r>
    </w:p>
    <w:p w:rsidRPr="00D25F18" w:rsidR="009B2CE6" w:rsidP="009B2CE6" w:rsidRDefault="009B2CE6" w14:paraId="78588666" w14:textId="00F960DD">
      <w:pPr>
        <w:tabs>
          <w:tab w:val="left" w:pos="1121"/>
        </w:tabs>
      </w:pPr>
    </w:p>
    <w:p w:rsidRPr="00D25F18" w:rsidR="009B2CE6" w:rsidP="009B2CE6" w:rsidRDefault="008E3245" w14:paraId="7A05A6E5" w14:textId="4887284E">
      <w:pPr>
        <w:tabs>
          <w:tab w:val="left" w:pos="1121"/>
        </w:tabs>
        <w:rPr>
          <w:b/>
          <w:bCs/>
          <w:lang w:val="en-GB"/>
        </w:rPr>
      </w:pPr>
      <w:bookmarkStart w:name="_Hlk53561307" w:id="106"/>
      <w:r w:rsidRPr="00D25F18">
        <w:rPr>
          <w:b/>
          <w:bCs/>
          <w:lang w:val="en-GB"/>
        </w:rPr>
        <w:t>Impacts of improper handling and disposal of healthcare waste</w:t>
      </w:r>
      <w:bookmarkEnd w:id="106"/>
    </w:p>
    <w:p w:rsidRPr="00D25F18" w:rsidR="008E3245" w:rsidP="009B2CE6" w:rsidRDefault="008E3245" w14:paraId="04221254" w14:textId="2A25D9C3">
      <w:pPr>
        <w:tabs>
          <w:tab w:val="left" w:pos="1121"/>
        </w:tabs>
        <w:rPr>
          <w:b/>
          <w:bCs/>
          <w:lang w:val="en-GB"/>
        </w:rPr>
      </w:pPr>
    </w:p>
    <w:p w:rsidRPr="00D25F18" w:rsidR="00AA785E" w:rsidP="00827B1F" w:rsidRDefault="00AA785E" w14:paraId="791FCD63" w14:textId="580674D9">
      <w:pPr>
        <w:numPr>
          <w:ilvl w:val="0"/>
          <w:numId w:val="72"/>
        </w:numPr>
        <w:tabs>
          <w:tab w:val="left" w:pos="0"/>
        </w:tabs>
        <w:suppressAutoHyphens/>
        <w:autoSpaceDE/>
        <w:autoSpaceDN/>
        <w:snapToGrid w:val="0"/>
        <w:ind w:left="0" w:right="26" w:firstLine="0"/>
        <w:jc w:val="both"/>
        <w:rPr>
          <w:rFonts w:eastAsiaTheme="majorEastAsia" w:cstheme="majorBidi"/>
          <w:bCs/>
          <w:color w:val="000000" w:themeColor="text1"/>
          <w:szCs w:val="24"/>
          <w:lang w:val="en-GB"/>
        </w:rPr>
      </w:pPr>
      <w:r w:rsidRPr="00D25F18">
        <w:t>Healthcare</w:t>
      </w:r>
      <w:r w:rsidRPr="00D25F18">
        <w:rPr>
          <w:rFonts w:eastAsiaTheme="majorEastAsia" w:cstheme="majorBidi"/>
          <w:bCs/>
          <w:color w:val="000000" w:themeColor="text1"/>
          <w:szCs w:val="24"/>
          <w:lang w:val="en-GB"/>
        </w:rPr>
        <w:t xml:space="preserve"> waste (HCW) includes a significant component of general waste and a smaller proportion of hazardous and infectious waste. Infectious and anatomic wastes together represent the majority of the hazardous waste, up to 15% of the total waste from healthcare activities. Sharps represent about 1% of the total waste, but they are a significant source of disease transmission if not adequately managed. Chemicals and pharmaceuticals account for about 3% of waste from healthcare activities. In contrast, genotoxic waste, radioactive matter, and heavy metal content account for around 1% of the total healthcare waste, depending on the types of services provided by the facility.</w:t>
      </w:r>
    </w:p>
    <w:p w:rsidRPr="00D25F18" w:rsidR="00AA785E" w:rsidP="00AA785E" w:rsidRDefault="00AA785E" w14:paraId="0ABD890B" w14:textId="77777777">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AA785E" w:rsidP="00827B1F" w:rsidRDefault="00AA785E" w14:paraId="5417517D" w14:textId="77777777">
      <w:pPr>
        <w:numPr>
          <w:ilvl w:val="0"/>
          <w:numId w:val="72"/>
        </w:numPr>
        <w:tabs>
          <w:tab w:val="left" w:pos="0"/>
        </w:tabs>
        <w:suppressAutoHyphens/>
        <w:autoSpaceDE/>
        <w:autoSpaceDN/>
        <w:snapToGrid w:val="0"/>
        <w:ind w:left="0" w:right="26" w:firstLine="0"/>
        <w:jc w:val="both"/>
        <w:rPr>
          <w:color w:val="000000" w:themeColor="text1"/>
        </w:rPr>
      </w:pPr>
      <w:r w:rsidRPr="00D25F18">
        <w:t>Types</w:t>
      </w:r>
      <w:r w:rsidRPr="00D25F18">
        <w:rPr>
          <w:color w:val="000000" w:themeColor="text1"/>
        </w:rPr>
        <w:t xml:space="preserve"> of waste generated in the HCF are classified as follows:</w:t>
      </w:r>
    </w:p>
    <w:p w:rsidRPr="00D25F18" w:rsidR="008E3245" w:rsidP="009B2CE6" w:rsidRDefault="008E3245" w14:paraId="091FDEFE" w14:textId="77777777">
      <w:pPr>
        <w:tabs>
          <w:tab w:val="left" w:pos="1121"/>
        </w:tabs>
        <w:rPr>
          <w:b/>
          <w:bCs/>
        </w:rPr>
      </w:pPr>
    </w:p>
    <w:p w:rsidRPr="00D25F18" w:rsidR="009B2CE6" w:rsidP="009B2CE6" w:rsidRDefault="009B2CE6" w14:paraId="2D4D60C9" w14:textId="77777777">
      <w:pPr>
        <w:rPr>
          <w:lang w:val="en-GB" w:bidi="si-LK"/>
        </w:rPr>
      </w:pPr>
    </w:p>
    <w:p w:rsidRPr="00D25F18" w:rsidR="0016190D" w:rsidP="009B2CE6" w:rsidRDefault="0016190D" w14:paraId="270D2222" w14:textId="77777777">
      <w:pPr>
        <w:widowControl/>
        <w:tabs>
          <w:tab w:val="left" w:pos="0"/>
        </w:tabs>
        <w:suppressAutoHyphens/>
        <w:autoSpaceDE/>
        <w:autoSpaceDN/>
        <w:snapToGrid w:val="0"/>
        <w:ind w:right="29"/>
        <w:jc w:val="both"/>
        <w:rPr>
          <w:color w:val="000000" w:themeColor="text1"/>
        </w:rPr>
      </w:pPr>
    </w:p>
    <w:p w:rsidRPr="00D25F18" w:rsidR="00E37F69" w:rsidP="00E37F69" w:rsidRDefault="00E37F69" w14:paraId="1E78B788" w14:textId="243F272A">
      <w:pPr>
        <w:rPr>
          <w:color w:val="000000" w:themeColor="text1"/>
        </w:rPr>
      </w:pPr>
    </w:p>
    <w:p w:rsidRPr="00D25F18" w:rsidR="00AA785E" w:rsidP="00E37F69" w:rsidRDefault="00AA785E" w14:paraId="25CE4AA1" w14:textId="7611CA31">
      <w:pPr>
        <w:rPr>
          <w:color w:val="000000" w:themeColor="text1"/>
        </w:rPr>
      </w:pPr>
    </w:p>
    <w:p w:rsidRPr="00D25F18" w:rsidR="00AA785E" w:rsidP="00E37F69" w:rsidRDefault="00AA785E" w14:paraId="2386B37D" w14:textId="01A0754A">
      <w:pPr>
        <w:rPr>
          <w:color w:val="000000" w:themeColor="text1"/>
        </w:rPr>
      </w:pPr>
    </w:p>
    <w:p w:rsidRPr="00D25F18" w:rsidR="00AA785E" w:rsidP="00E37F69" w:rsidRDefault="00AA785E" w14:paraId="03C0582D" w14:textId="050363FC">
      <w:pPr>
        <w:rPr>
          <w:color w:val="000000" w:themeColor="text1"/>
        </w:rPr>
      </w:pPr>
    </w:p>
    <w:p w:rsidRPr="00D25F18" w:rsidR="00AA785E" w:rsidP="00E37F69" w:rsidRDefault="00AA785E" w14:paraId="6E1F6AE8" w14:textId="4655353A">
      <w:pPr>
        <w:rPr>
          <w:color w:val="000000" w:themeColor="text1"/>
        </w:rPr>
      </w:pPr>
    </w:p>
    <w:p w:rsidRPr="00D25F18" w:rsidR="00AA785E" w:rsidP="00E37F69" w:rsidRDefault="00AA785E" w14:paraId="4DE7CC82" w14:textId="509D7A48">
      <w:pPr>
        <w:rPr>
          <w:color w:val="000000" w:themeColor="text1"/>
        </w:rPr>
      </w:pPr>
    </w:p>
    <w:p w:rsidRPr="00D25F18" w:rsidR="00AA785E" w:rsidP="00E37F69" w:rsidRDefault="00AA785E" w14:paraId="4468FAF1" w14:textId="0A6FC0C7">
      <w:pPr>
        <w:rPr>
          <w:color w:val="000000" w:themeColor="text1"/>
        </w:rPr>
      </w:pPr>
    </w:p>
    <w:p w:rsidRPr="00D25F18" w:rsidR="00AA785E" w:rsidP="00E37F69" w:rsidRDefault="00AA785E" w14:paraId="7C4341DE" w14:textId="678DC411">
      <w:pPr>
        <w:rPr>
          <w:color w:val="000000" w:themeColor="text1"/>
        </w:rPr>
      </w:pPr>
    </w:p>
    <w:p w:rsidRPr="00D25F18" w:rsidR="00AE2F10" w:rsidP="00E37F69" w:rsidRDefault="005E1D37" w14:paraId="0B30D4B8" w14:textId="44A7A302">
      <w:pPr>
        <w:tabs>
          <w:tab w:val="left" w:pos="3150"/>
        </w:tabs>
        <w:rPr>
          <w:color w:val="000000" w:themeColor="text1"/>
        </w:rPr>
      </w:pPr>
      <w:r w:rsidRPr="00D25F18">
        <w:rPr>
          <w:noProof/>
          <w:color w:val="000000" w:themeColor="text1"/>
        </w:rPr>
        <w:drawing>
          <wp:anchor distT="0" distB="0" distL="114300" distR="114300" simplePos="0" relativeHeight="251658413" behindDoc="1" locked="0" layoutInCell="1" allowOverlap="1" wp14:anchorId="3C450C82" wp14:editId="6DFF73C4">
            <wp:simplePos x="0" y="0"/>
            <wp:positionH relativeFrom="column">
              <wp:posOffset>847725</wp:posOffset>
            </wp:positionH>
            <wp:positionV relativeFrom="paragraph">
              <wp:posOffset>19685</wp:posOffset>
            </wp:positionV>
            <wp:extent cx="4514850" cy="4984750"/>
            <wp:effectExtent l="19050" t="19050" r="19050" b="25400"/>
            <wp:wrapTight wrapText="bothSides">
              <wp:wrapPolygon edited="0">
                <wp:start x="-91" y="-83"/>
                <wp:lineTo x="-91" y="21628"/>
                <wp:lineTo x="21600" y="21628"/>
                <wp:lineTo x="21600" y="-83"/>
                <wp:lineTo x="-91" y="-83"/>
              </wp:wrapPolygon>
            </wp:wrapTight>
            <wp:docPr id="227" name="Picture 2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Table&#10;&#10;Description automatically generated"/>
                    <pic:cNvPicPr/>
                  </pic:nvPicPr>
                  <pic:blipFill>
                    <a:blip r:embed="rId160">
                      <a:extLst>
                        <a:ext uri="{28A0092B-C50C-407E-A947-70E740481C1C}">
                          <a14:useLocalDpi xmlns:a14="http://schemas.microsoft.com/office/drawing/2010/main" val="0"/>
                        </a:ext>
                      </a:extLst>
                    </a:blip>
                    <a:stretch>
                      <a:fillRect/>
                    </a:stretch>
                  </pic:blipFill>
                  <pic:spPr>
                    <a:xfrm>
                      <a:off x="0" y="0"/>
                      <a:ext cx="4514850" cy="49847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58448B" w:rsidP="00624123" w:rsidRDefault="0058448B" w14:paraId="6A53B3CD" w14:textId="77777777">
      <w:pPr>
        <w:widowControl/>
        <w:tabs>
          <w:tab w:val="left" w:pos="0"/>
        </w:tabs>
        <w:suppressAutoHyphens/>
        <w:autoSpaceDE/>
        <w:autoSpaceDN/>
        <w:snapToGrid w:val="0"/>
        <w:ind w:right="29"/>
        <w:jc w:val="both"/>
        <w:rPr>
          <w:rFonts w:cstheme="minorHAnsi"/>
          <w:color w:val="000000" w:themeColor="text1"/>
        </w:rPr>
      </w:pPr>
    </w:p>
    <w:p w:rsidRPr="00D25F18" w:rsidR="00624123" w:rsidP="00624123" w:rsidRDefault="00624123" w14:paraId="58093B47" w14:textId="77777777">
      <w:pPr>
        <w:widowControl/>
        <w:tabs>
          <w:tab w:val="left" w:pos="0"/>
        </w:tabs>
        <w:suppressAutoHyphens/>
        <w:autoSpaceDE/>
        <w:autoSpaceDN/>
        <w:snapToGrid w:val="0"/>
        <w:ind w:right="29"/>
        <w:jc w:val="both"/>
        <w:rPr>
          <w:bCs/>
          <w:color w:val="000000" w:themeColor="text1"/>
        </w:rPr>
      </w:pPr>
    </w:p>
    <w:p w:rsidRPr="00D25F18" w:rsidR="001D03A3" w:rsidP="006E002F" w:rsidRDefault="001D03A3" w14:paraId="4119B07A" w14:textId="77777777">
      <w:pPr>
        <w:widowControl/>
        <w:autoSpaceDE/>
        <w:autoSpaceDN/>
        <w:jc w:val="both"/>
        <w:rPr>
          <w:color w:val="000000" w:themeColor="text1"/>
        </w:rPr>
      </w:pPr>
    </w:p>
    <w:p w:rsidRPr="00D25F18" w:rsidR="000D2703" w:rsidP="000D2703" w:rsidRDefault="000D2703" w14:paraId="60F52B74" w14:textId="77777777">
      <w:pPr>
        <w:widowControl/>
        <w:tabs>
          <w:tab w:val="left" w:pos="0"/>
        </w:tabs>
        <w:suppressAutoHyphens/>
        <w:autoSpaceDE/>
        <w:autoSpaceDN/>
        <w:snapToGrid w:val="0"/>
        <w:ind w:right="29"/>
        <w:jc w:val="both"/>
        <w:rPr>
          <w:color w:val="000000" w:themeColor="text1"/>
          <w:sz w:val="21"/>
        </w:rPr>
      </w:pPr>
    </w:p>
    <w:p w:rsidRPr="00D25F18" w:rsidR="00000A17" w:rsidP="001C3B5E" w:rsidRDefault="00000A17" w14:paraId="51D4D9EE" w14:textId="77777777">
      <w:pPr>
        <w:widowControl/>
        <w:tabs>
          <w:tab w:val="left" w:pos="0"/>
        </w:tabs>
        <w:suppressAutoHyphens/>
        <w:autoSpaceDE/>
        <w:autoSpaceDN/>
        <w:snapToGrid w:val="0"/>
        <w:ind w:right="29"/>
        <w:jc w:val="both"/>
        <w:rPr>
          <w:color w:val="000000" w:themeColor="text1"/>
        </w:rPr>
      </w:pPr>
    </w:p>
    <w:p w:rsidRPr="00D25F18" w:rsidR="00E73542" w:rsidP="00E73542" w:rsidRDefault="00E73542" w14:paraId="5501B1DF" w14:textId="77777777">
      <w:pPr>
        <w:widowControl/>
        <w:tabs>
          <w:tab w:val="left" w:pos="0"/>
        </w:tabs>
        <w:suppressAutoHyphens/>
        <w:autoSpaceDE/>
        <w:autoSpaceDN/>
        <w:snapToGrid w:val="0"/>
        <w:ind w:right="29"/>
        <w:jc w:val="both"/>
        <w:rPr>
          <w:color w:val="000000" w:themeColor="text1"/>
        </w:rPr>
      </w:pPr>
    </w:p>
    <w:p w:rsidRPr="00D25F18" w:rsidR="008F53F4" w:rsidP="0096703F" w:rsidRDefault="008F53F4" w14:paraId="3A39C3B2" w14:textId="77777777">
      <w:pPr>
        <w:widowControl/>
        <w:tabs>
          <w:tab w:val="left" w:pos="0"/>
        </w:tabs>
        <w:suppressAutoHyphens/>
        <w:autoSpaceDE/>
        <w:autoSpaceDN/>
        <w:snapToGrid w:val="0"/>
        <w:ind w:right="29"/>
        <w:jc w:val="both"/>
        <w:rPr>
          <w:color w:val="000000" w:themeColor="text1"/>
        </w:rPr>
      </w:pPr>
    </w:p>
    <w:p w:rsidRPr="00D25F18" w:rsidR="00DA6C27" w:rsidP="00DA6C27" w:rsidRDefault="00DA6C27" w14:paraId="1F568A8E" w14:textId="77777777">
      <w:pPr>
        <w:widowControl/>
        <w:tabs>
          <w:tab w:val="left" w:pos="0"/>
        </w:tabs>
        <w:suppressAutoHyphens/>
        <w:autoSpaceDE/>
        <w:autoSpaceDN/>
        <w:snapToGrid w:val="0"/>
        <w:ind w:right="29"/>
        <w:jc w:val="both"/>
        <w:rPr>
          <w:b/>
          <w:bCs/>
          <w:color w:val="000000" w:themeColor="text1"/>
        </w:rPr>
      </w:pPr>
    </w:p>
    <w:p w:rsidRPr="00D25F18" w:rsidR="006A1C99" w:rsidP="0046254D" w:rsidRDefault="006A1C99" w14:paraId="52DA58B5" w14:textId="1D8A005B">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523C6C6A" w14:textId="7317F1AD">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789F6B83" w14:textId="16EC6F90">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07809B3E" w14:textId="6BD04847">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3071B2D2" w14:textId="14E5F2D7">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54A1DFB2" w14:textId="610F9557">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2DE1171A" w14:textId="2F401AE3">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49543328" w14:textId="3E3B6451">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078448A7" w14:textId="78E3DE3F">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58D1FDD6" w14:textId="0B03EAC3">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30520386" w14:textId="555DE67F">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0E608688" w14:textId="2815D491">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68888B40" w14:textId="59530884">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617A89DE" w14:textId="3507E24A">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0A810628" w14:textId="12D5D4C5">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305051CC" w14:textId="145EDCD9">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164B2D3A" w14:textId="5D12CCFB">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354E9AE4" w14:textId="2398F146">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3D6CD91B" w14:textId="13D1B003">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6E5A1657" w14:textId="1117EABD">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5D95141F" w14:textId="3B31E3B2">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03F8F5DD" w14:textId="1EF397A4">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B64575" w:rsidP="0046254D" w:rsidRDefault="00B64575" w14:paraId="020D33BE" w14:textId="4F86A63C">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B64575" w:rsidP="00150003" w:rsidRDefault="00150003" w14:paraId="7BA43E10" w14:textId="7DF0FF89">
      <w:pPr>
        <w:pStyle w:val="Caption"/>
        <w:jc w:val="center"/>
        <w:rPr>
          <w:rFonts w:eastAsia="Times New Roman"/>
          <w:b/>
          <w:bCs/>
          <w:color w:val="000000" w:themeColor="text1"/>
          <w:sz w:val="22"/>
          <w:szCs w:val="18"/>
          <w:lang w:val="en-GB" w:bidi="si-LK"/>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69</w:t>
      </w:r>
      <w:r w:rsidRPr="00D25F18">
        <w:rPr>
          <w:b/>
          <w:bCs/>
          <w:sz w:val="22"/>
          <w:szCs w:val="18"/>
        </w:rPr>
        <w:fldChar w:fldCharType="end"/>
      </w:r>
      <w:r w:rsidRPr="00D25F18">
        <w:rPr>
          <w:b/>
          <w:bCs/>
          <w:sz w:val="22"/>
          <w:szCs w:val="18"/>
        </w:rPr>
        <w:t>: WHO Classification of HCW</w:t>
      </w:r>
    </w:p>
    <w:p w:rsidRPr="00D25F18" w:rsidR="0050522C" w:rsidP="0050522C" w:rsidRDefault="0050522C" w14:paraId="24659C93" w14:textId="77777777">
      <w:pPr>
        <w:spacing w:before="120" w:after="120"/>
        <w:jc w:val="both"/>
        <w:rPr>
          <w:color w:val="000000" w:themeColor="text1"/>
          <w:sz w:val="20"/>
          <w:szCs w:val="20"/>
        </w:rPr>
      </w:pPr>
      <w:r w:rsidRPr="00D25F18">
        <w:rPr>
          <w:color w:val="000000" w:themeColor="text1"/>
          <w:sz w:val="20"/>
          <w:szCs w:val="20"/>
        </w:rPr>
        <w:t>Note: This categorization follows Technical Guidelines on Environmentally Sound Management of Biomedical and Healthcare waste provided by the Conference of the Parties to the Basel Convention on the Control of Trans-boundary Movements of Hazardous Waste and their Disposal (December 2002)</w:t>
      </w:r>
    </w:p>
    <w:p w:rsidRPr="00D25F18" w:rsidR="006A1C99" w:rsidP="009E388A" w:rsidRDefault="006A1C99" w14:paraId="7FACA34F" w14:textId="79D41495">
      <w:pPr>
        <w:widowControl/>
        <w:tabs>
          <w:tab w:val="left" w:pos="0"/>
        </w:tabs>
        <w:suppressAutoHyphens/>
        <w:autoSpaceDE/>
        <w:autoSpaceDN/>
        <w:snapToGrid w:val="0"/>
        <w:ind w:right="29"/>
        <w:jc w:val="both"/>
        <w:rPr>
          <w:rFonts w:eastAsia="Times New Roman"/>
          <w:color w:val="000000" w:themeColor="text1"/>
          <w:sz w:val="20"/>
          <w:szCs w:val="20"/>
          <w:lang w:val="en-GB" w:bidi="si-LK"/>
        </w:rPr>
      </w:pPr>
    </w:p>
    <w:p w:rsidRPr="00D25F18" w:rsidR="009E388A" w:rsidP="00827B1F" w:rsidRDefault="009E388A" w14:paraId="451A153E" w14:textId="69395C22">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As mentioned above, many types of additional medical and hazardous waste are generated, including infected masks, gloves, and other protective equipment, together with a higher volume of non-infected items of the same nature.</w:t>
      </w:r>
    </w:p>
    <w:p w:rsidRPr="00D25F18" w:rsidR="009E388A" w:rsidP="009E388A" w:rsidRDefault="009E388A" w14:paraId="589073EB" w14:textId="77777777">
      <w:pPr>
        <w:widowControl/>
        <w:tabs>
          <w:tab w:val="left" w:pos="0"/>
        </w:tabs>
        <w:suppressAutoHyphens/>
        <w:autoSpaceDE/>
        <w:autoSpaceDN/>
        <w:snapToGrid w:val="0"/>
        <w:ind w:right="29"/>
        <w:jc w:val="both"/>
        <w:rPr>
          <w:color w:val="000000" w:themeColor="text1"/>
        </w:rPr>
      </w:pPr>
    </w:p>
    <w:p w:rsidRPr="00D25F18" w:rsidR="009E388A" w:rsidP="00827B1F" w:rsidRDefault="009E388A" w14:paraId="14ADD15B" w14:textId="7CEAE4B5">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The significant component of non-hazardous healthcare waste is like municipal waste and should not pose any higher risk than waste produced in households. It is the smaller hazardous healthcare waste component that needs to be appropriately managed so that the health risks from exposure to known hazards can be minimized. </w:t>
      </w:r>
    </w:p>
    <w:p w:rsidRPr="00D25F18" w:rsidR="009E388A" w:rsidP="009E388A" w:rsidRDefault="009E388A" w14:paraId="1C0BA2A4" w14:textId="77777777">
      <w:pPr>
        <w:widowControl/>
        <w:tabs>
          <w:tab w:val="left" w:pos="0"/>
        </w:tabs>
        <w:suppressAutoHyphens/>
        <w:autoSpaceDE/>
        <w:autoSpaceDN/>
        <w:snapToGrid w:val="0"/>
        <w:ind w:right="29"/>
        <w:jc w:val="both"/>
        <w:rPr>
          <w:color w:val="000000" w:themeColor="text1"/>
        </w:rPr>
      </w:pPr>
    </w:p>
    <w:p w:rsidRPr="00D25F18" w:rsidR="009E388A" w:rsidP="00827B1F" w:rsidRDefault="009E388A" w14:paraId="6B453DC3" w14:textId="5A54EF3C">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Excreted pharmaceuticals from patients do find their way into waterways, which can contribute to potentially serious environmental effects, including toxicity to wildlife and the generation of antibiotic resistance in bacteria. </w:t>
      </w:r>
    </w:p>
    <w:p w:rsidRPr="00D25F18" w:rsidR="009E388A" w:rsidP="009E388A" w:rsidRDefault="009E388A" w14:paraId="076AB7D4" w14:textId="77777777">
      <w:pPr>
        <w:widowControl/>
        <w:tabs>
          <w:tab w:val="left" w:pos="0"/>
        </w:tabs>
        <w:suppressAutoHyphens/>
        <w:autoSpaceDE/>
        <w:autoSpaceDN/>
        <w:snapToGrid w:val="0"/>
        <w:ind w:right="29"/>
        <w:jc w:val="both"/>
        <w:rPr>
          <w:color w:val="000000" w:themeColor="text1"/>
        </w:rPr>
      </w:pPr>
    </w:p>
    <w:p w:rsidRPr="00D25F18" w:rsidR="009E388A" w:rsidP="00827B1F" w:rsidRDefault="009E388A" w14:paraId="3794AA9D" w14:textId="77777777">
      <w:pPr>
        <w:numPr>
          <w:ilvl w:val="0"/>
          <w:numId w:val="72"/>
        </w:numPr>
        <w:tabs>
          <w:tab w:val="left" w:pos="0"/>
        </w:tabs>
        <w:suppressAutoHyphens/>
        <w:autoSpaceDE/>
        <w:autoSpaceDN/>
        <w:snapToGrid w:val="0"/>
        <w:ind w:left="0" w:right="26" w:firstLine="0"/>
        <w:jc w:val="both"/>
        <w:rPr>
          <w:rFonts w:eastAsiaTheme="majorEastAsia" w:cstheme="majorBidi"/>
          <w:bCs/>
          <w:color w:val="000000" w:themeColor="text1"/>
          <w:szCs w:val="24"/>
          <w:lang w:val="en-GB"/>
        </w:rPr>
      </w:pPr>
      <w:r w:rsidRPr="00D25F18">
        <w:rPr>
          <w:color w:val="000000" w:themeColor="text1"/>
        </w:rPr>
        <w:t xml:space="preserve">Medical and sanitary staff can be at risk of respiratory or dermal diseases caused by exposure to chemicals and pharmaceuticals. </w:t>
      </w:r>
      <w:r w:rsidRPr="00D25F18">
        <w:rPr>
          <w:rFonts w:eastAsiaTheme="majorEastAsia" w:cstheme="majorBidi"/>
          <w:bCs/>
          <w:color w:val="000000" w:themeColor="text1"/>
          <w:szCs w:val="24"/>
          <w:lang w:val="en-GB"/>
        </w:rPr>
        <w:t>All individuals exposed to hazardous healthcare waste are potentially at risk, including those within healthcare establishments that generate hazardous waste and those outside these sources who either handle such waste or are exposed to it as a consequence of careless management. The main groups at risk are the following:</w:t>
      </w:r>
    </w:p>
    <w:p w:rsidRPr="00D25F18" w:rsidR="009E388A" w:rsidP="009E388A" w:rsidRDefault="009E388A" w14:paraId="5A5F5A66" w14:textId="241AEA21">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r w:rsidRPr="00D25F18">
        <w:rPr>
          <w:rFonts w:eastAsiaTheme="majorEastAsia" w:cstheme="majorBidi"/>
          <w:bCs/>
          <w:color w:val="000000" w:themeColor="text1"/>
          <w:szCs w:val="24"/>
          <w:lang w:val="en-GB"/>
        </w:rPr>
        <w:t xml:space="preserve"> </w:t>
      </w:r>
    </w:p>
    <w:p w:rsidRPr="00D25F18" w:rsidR="009E388A" w:rsidP="00827B1F" w:rsidRDefault="009E388A" w14:paraId="171BDEF0" w14:textId="77777777">
      <w:pPr>
        <w:pStyle w:val="ListParagraph"/>
        <w:numPr>
          <w:ilvl w:val="2"/>
          <w:numId w:val="41"/>
        </w:numPr>
        <w:ind w:left="360" w:hanging="270"/>
        <w:contextualSpacing w:val="0"/>
        <w:rPr>
          <w:rFonts w:eastAsiaTheme="majorEastAsia" w:cstheme="majorBidi"/>
          <w:bCs/>
          <w:color w:val="000000" w:themeColor="text1"/>
          <w:szCs w:val="24"/>
          <w:lang w:val="en-GB"/>
        </w:rPr>
      </w:pPr>
      <w:r w:rsidRPr="00D25F18">
        <w:rPr>
          <w:rFonts w:eastAsiaTheme="majorEastAsia" w:cstheme="majorBidi"/>
          <w:bCs/>
          <w:color w:val="000000" w:themeColor="text1"/>
          <w:szCs w:val="24"/>
          <w:lang w:val="en-GB"/>
        </w:rPr>
        <w:t>Medical doctors, nurses, healthcare auxiliaries, and hospital maintenance personnel</w:t>
      </w:r>
    </w:p>
    <w:p w:rsidRPr="00D25F18" w:rsidR="009E388A" w:rsidP="00827B1F" w:rsidRDefault="009E388A" w14:paraId="23445589" w14:textId="77777777">
      <w:pPr>
        <w:pStyle w:val="ListParagraph"/>
        <w:numPr>
          <w:ilvl w:val="2"/>
          <w:numId w:val="41"/>
        </w:numPr>
        <w:ind w:left="360" w:hanging="270"/>
        <w:contextualSpacing w:val="0"/>
        <w:rPr>
          <w:rFonts w:eastAsiaTheme="majorEastAsia" w:cstheme="majorBidi"/>
          <w:bCs/>
          <w:color w:val="000000" w:themeColor="text1"/>
          <w:szCs w:val="24"/>
          <w:lang w:val="en-GB"/>
        </w:rPr>
      </w:pPr>
      <w:r w:rsidRPr="00D25F18">
        <w:rPr>
          <w:rFonts w:eastAsiaTheme="majorEastAsia" w:cstheme="majorBidi"/>
          <w:bCs/>
          <w:color w:val="000000" w:themeColor="text1"/>
          <w:szCs w:val="24"/>
          <w:lang w:val="en-GB"/>
        </w:rPr>
        <w:t>Patients in healthcare establishments or receiving home care</w:t>
      </w:r>
    </w:p>
    <w:p w:rsidRPr="00D25F18" w:rsidR="009E388A" w:rsidP="00827B1F" w:rsidRDefault="009E388A" w14:paraId="0F923307" w14:textId="77777777">
      <w:pPr>
        <w:pStyle w:val="ListParagraph"/>
        <w:numPr>
          <w:ilvl w:val="2"/>
          <w:numId w:val="41"/>
        </w:numPr>
        <w:ind w:left="360" w:hanging="270"/>
        <w:contextualSpacing w:val="0"/>
        <w:rPr>
          <w:rFonts w:eastAsiaTheme="majorEastAsia" w:cstheme="majorBidi"/>
          <w:bCs/>
          <w:color w:val="000000" w:themeColor="text1"/>
          <w:szCs w:val="24"/>
          <w:lang w:val="en-GB"/>
        </w:rPr>
      </w:pPr>
      <w:r w:rsidRPr="00D25F18">
        <w:rPr>
          <w:rFonts w:eastAsiaTheme="majorEastAsia" w:cstheme="majorBidi"/>
          <w:bCs/>
          <w:color w:val="000000" w:themeColor="text1"/>
          <w:szCs w:val="24"/>
          <w:lang w:val="en-GB"/>
        </w:rPr>
        <w:t>Visitors to healthcare establishments</w:t>
      </w:r>
    </w:p>
    <w:p w:rsidRPr="00D25F18" w:rsidR="009E388A" w:rsidP="00827B1F" w:rsidRDefault="009E388A" w14:paraId="76BC473E" w14:textId="77777777">
      <w:pPr>
        <w:pStyle w:val="ListParagraph"/>
        <w:numPr>
          <w:ilvl w:val="2"/>
          <w:numId w:val="41"/>
        </w:numPr>
        <w:ind w:left="360" w:hanging="270"/>
        <w:contextualSpacing w:val="0"/>
        <w:rPr>
          <w:rFonts w:eastAsiaTheme="majorEastAsia" w:cstheme="majorBidi"/>
          <w:bCs/>
          <w:color w:val="000000" w:themeColor="text1"/>
          <w:szCs w:val="24"/>
          <w:lang w:val="en-GB"/>
        </w:rPr>
      </w:pPr>
      <w:r w:rsidRPr="00D25F18">
        <w:rPr>
          <w:rFonts w:eastAsiaTheme="majorEastAsia" w:cstheme="majorBidi"/>
          <w:bCs/>
          <w:color w:val="000000" w:themeColor="text1"/>
          <w:szCs w:val="24"/>
          <w:lang w:val="en-GB"/>
        </w:rPr>
        <w:t xml:space="preserve">Workers in support services allied to healthcare establishments, such as laundries, waste handling, and transportation </w:t>
      </w:r>
    </w:p>
    <w:p w:rsidRPr="00D25F18" w:rsidR="0050522C" w:rsidP="00827B1F" w:rsidRDefault="009E388A" w14:paraId="58268872" w14:textId="3005FC1A">
      <w:pPr>
        <w:pStyle w:val="ListParagraph"/>
        <w:numPr>
          <w:ilvl w:val="2"/>
          <w:numId w:val="41"/>
        </w:numPr>
        <w:ind w:left="360" w:hanging="270"/>
        <w:contextualSpacing w:val="0"/>
        <w:rPr>
          <w:rFonts w:eastAsia="Times New Roman"/>
          <w:color w:val="000000" w:themeColor="text1"/>
          <w:sz w:val="20"/>
          <w:lang w:val="en-GB" w:bidi="si-LK"/>
        </w:rPr>
      </w:pPr>
      <w:r w:rsidRPr="00D25F18">
        <w:rPr>
          <w:noProof/>
          <w:color w:val="000000" w:themeColor="text1"/>
          <w:lang w:bidi="th-TH"/>
        </w:rPr>
        <w:drawing>
          <wp:anchor distT="0" distB="0" distL="114300" distR="114300" simplePos="0" relativeHeight="251658414" behindDoc="0" locked="0" layoutInCell="1" allowOverlap="1" wp14:anchorId="70A53E8B" wp14:editId="0E5D572E">
            <wp:simplePos x="0" y="0"/>
            <wp:positionH relativeFrom="column">
              <wp:posOffset>342900</wp:posOffset>
            </wp:positionH>
            <wp:positionV relativeFrom="paragraph">
              <wp:posOffset>349885</wp:posOffset>
            </wp:positionV>
            <wp:extent cx="4954138" cy="2305050"/>
            <wp:effectExtent l="0" t="0" r="0" b="0"/>
            <wp:wrapNone/>
            <wp:docPr id="234" name="Content Placeholder 31" descr="Picture2.pn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2" name="Content Placeholder 31" descr="Picture2.png"/>
                    <pic:cNvPicPr>
                      <a:picLocks noGrp="1" noChangeAspect="1"/>
                    </pic:cNvPicPr>
                  </pic:nvPicPr>
                  <pic:blipFill>
                    <a:blip r:embed="rId161" cstate="print">
                      <a:duotone>
                        <a:prstClr val="black"/>
                        <a:schemeClr val="accent5">
                          <a:lumMod val="50000"/>
                          <a:tint val="45000"/>
                          <a:satMod val="400000"/>
                        </a:schemeClr>
                      </a:duotone>
                      <a:lum bright="-40000"/>
                    </a:blip>
                    <a:stretch>
                      <a:fillRect/>
                    </a:stretch>
                  </pic:blipFill>
                  <pic:spPr bwMode="auto">
                    <a:xfrm>
                      <a:off x="0" y="0"/>
                      <a:ext cx="4962498" cy="2308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5F18">
        <w:rPr>
          <w:rFonts w:eastAsiaTheme="majorEastAsia" w:cstheme="majorBidi"/>
          <w:bCs/>
          <w:color w:val="000000" w:themeColor="text1"/>
          <w:szCs w:val="24"/>
          <w:lang w:val="en-GB"/>
        </w:rPr>
        <w:t>Workers in waste disposal facilities (such as dumping sites or incinerators), including scavengers.</w:t>
      </w:r>
    </w:p>
    <w:p w:rsidRPr="00D25F18" w:rsidR="006A1C99" w:rsidP="0046254D" w:rsidRDefault="006A1C99" w14:paraId="712467EA" w14:textId="1CB3650F">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2938BD67" w14:textId="00C6E0CE">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68AADDC7" w14:textId="7E0B1C2B">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0B44931D" w14:textId="60CC6BD1">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1D51182E" w14:textId="4B195BBA">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26E0BF32" w14:textId="1713A5BA">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6A1C99" w:rsidP="0046254D" w:rsidRDefault="006A1C99" w14:paraId="67C98BC3" w14:textId="77777777">
      <w:pPr>
        <w:widowControl/>
        <w:tabs>
          <w:tab w:val="left" w:pos="0"/>
        </w:tabs>
        <w:suppressAutoHyphens/>
        <w:autoSpaceDE/>
        <w:autoSpaceDN/>
        <w:snapToGrid w:val="0"/>
        <w:ind w:right="29"/>
        <w:jc w:val="both"/>
        <w:rPr>
          <w:rFonts w:eastAsia="Times New Roman"/>
          <w:b/>
          <w:bCs/>
          <w:color w:val="000000" w:themeColor="text1"/>
          <w:lang w:val="en-GB" w:bidi="si-LK"/>
        </w:rPr>
      </w:pPr>
    </w:p>
    <w:p w:rsidRPr="00D25F18" w:rsidR="0046254D" w:rsidP="008B00AD" w:rsidRDefault="0046254D" w14:paraId="68ECE8DA" w14:textId="77777777">
      <w:pPr>
        <w:widowControl/>
        <w:tabs>
          <w:tab w:val="left" w:pos="0"/>
        </w:tabs>
        <w:suppressAutoHyphens/>
        <w:autoSpaceDE/>
        <w:autoSpaceDN/>
        <w:snapToGrid w:val="0"/>
        <w:spacing w:before="120" w:after="120"/>
        <w:ind w:right="29"/>
        <w:jc w:val="both"/>
        <w:rPr>
          <w:rFonts w:eastAsia="Times New Roman"/>
          <w:b/>
          <w:bCs/>
          <w:color w:val="000000" w:themeColor="text1"/>
          <w:lang w:val="en-GB" w:bidi="si-LK"/>
        </w:rPr>
      </w:pPr>
    </w:p>
    <w:p w:rsidRPr="00D25F18" w:rsidR="0079688C" w:rsidP="00EF211C" w:rsidRDefault="0079688C" w14:paraId="2862162A" w14:textId="0184F13B">
      <w:pPr>
        <w:rPr>
          <w:lang w:val="en-GB" w:bidi="ar-SA"/>
        </w:rPr>
      </w:pPr>
    </w:p>
    <w:p w:rsidRPr="00D25F18" w:rsidR="009E388A" w:rsidP="00EF211C" w:rsidRDefault="009E388A" w14:paraId="64271091" w14:textId="49B363FE">
      <w:pPr>
        <w:rPr>
          <w:lang w:val="en-GB" w:bidi="ar-SA"/>
        </w:rPr>
      </w:pPr>
    </w:p>
    <w:p w:rsidRPr="00D25F18" w:rsidR="009E388A" w:rsidP="00EF211C" w:rsidRDefault="009E388A" w14:paraId="020FDA00" w14:textId="352AD37E">
      <w:pPr>
        <w:rPr>
          <w:lang w:val="en-GB" w:bidi="ar-SA"/>
        </w:rPr>
      </w:pPr>
    </w:p>
    <w:p w:rsidRPr="00D25F18" w:rsidR="009E388A" w:rsidP="00EF211C" w:rsidRDefault="009E388A" w14:paraId="47006A08" w14:textId="75F09CE7">
      <w:pPr>
        <w:rPr>
          <w:lang w:val="en-GB" w:bidi="ar-SA"/>
        </w:rPr>
      </w:pPr>
    </w:p>
    <w:p w:rsidRPr="00D25F18" w:rsidR="009E388A" w:rsidP="00EF211C" w:rsidRDefault="009E388A" w14:paraId="2AC04E9E" w14:textId="2E94D140">
      <w:pPr>
        <w:rPr>
          <w:lang w:val="en-GB" w:bidi="ar-SA"/>
        </w:rPr>
      </w:pPr>
    </w:p>
    <w:p w:rsidRPr="00D25F18" w:rsidR="009E388A" w:rsidP="00EF211C" w:rsidRDefault="009E388A" w14:paraId="1E2C5387" w14:textId="258D1C44">
      <w:pPr>
        <w:rPr>
          <w:lang w:val="en-GB" w:bidi="ar-SA"/>
        </w:rPr>
      </w:pPr>
    </w:p>
    <w:p w:rsidRPr="00D25F18" w:rsidR="009E388A" w:rsidP="00CC0E93" w:rsidRDefault="00CC0E93" w14:paraId="3182155A" w14:textId="4415B06B">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70</w:t>
      </w:r>
      <w:r w:rsidRPr="00D25F18">
        <w:rPr>
          <w:b/>
          <w:bCs/>
          <w:sz w:val="22"/>
          <w:szCs w:val="18"/>
        </w:rPr>
        <w:fldChar w:fldCharType="end"/>
      </w:r>
      <w:r w:rsidRPr="00D25F18">
        <w:rPr>
          <w:b/>
          <w:bCs/>
          <w:sz w:val="22"/>
          <w:szCs w:val="18"/>
        </w:rPr>
        <w:t>: Impacts of improper handling of waste disposal</w:t>
      </w:r>
    </w:p>
    <w:p w:rsidRPr="00D25F18" w:rsidR="00CC0E93" w:rsidP="00CC0E93" w:rsidRDefault="00CC0E93" w14:paraId="4059EBAB" w14:textId="54B2CE65">
      <w:pPr>
        <w:rPr>
          <w:lang w:val="en-GB" w:bidi="ar-SA"/>
        </w:rPr>
      </w:pPr>
    </w:p>
    <w:p w:rsidRPr="00D25F18" w:rsidR="00E461AC" w:rsidP="00E461AC" w:rsidRDefault="00E461AC" w14:paraId="058F9E3D" w14:textId="17ADE367">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E461AC" w:rsidP="00E461AC" w:rsidRDefault="00E461AC" w14:paraId="04F99387" w14:textId="77777777">
      <w:pPr>
        <w:widowControl/>
        <w:tabs>
          <w:tab w:val="left" w:pos="0"/>
        </w:tabs>
        <w:suppressAutoHyphens/>
        <w:autoSpaceDE/>
        <w:autoSpaceDN/>
        <w:snapToGrid w:val="0"/>
        <w:ind w:right="29"/>
        <w:jc w:val="both"/>
        <w:rPr>
          <w:bCs/>
          <w:color w:val="000000" w:themeColor="text1"/>
          <w:u w:val="single"/>
        </w:rPr>
      </w:pPr>
    </w:p>
    <w:p w:rsidRPr="00D25F18" w:rsidR="00CC0E93" w:rsidP="00827B1F" w:rsidRDefault="00E461AC" w14:paraId="6AA4D946" w14:textId="759D62DA">
      <w:pPr>
        <w:numPr>
          <w:ilvl w:val="0"/>
          <w:numId w:val="72"/>
        </w:numPr>
        <w:tabs>
          <w:tab w:val="left" w:pos="0"/>
        </w:tabs>
        <w:suppressAutoHyphens/>
        <w:autoSpaceDE/>
        <w:autoSpaceDN/>
        <w:snapToGrid w:val="0"/>
        <w:ind w:left="0" w:right="26" w:firstLine="0"/>
        <w:jc w:val="both"/>
        <w:rPr>
          <w:lang w:val="en-GB" w:bidi="ar-SA"/>
        </w:rPr>
      </w:pPr>
      <w:r w:rsidRPr="00D25F18">
        <w:rPr>
          <w:rFonts w:eastAsiaTheme="majorEastAsia" w:cstheme="majorBidi"/>
          <w:bCs/>
          <w:color w:val="000000" w:themeColor="text1"/>
          <w:szCs w:val="24"/>
          <w:lang w:val="en-GB"/>
        </w:rPr>
        <w:t xml:space="preserve">The design </w:t>
      </w:r>
      <w:r w:rsidRPr="00D25F18">
        <w:rPr>
          <w:color w:val="000000" w:themeColor="text1"/>
        </w:rPr>
        <w:t>and</w:t>
      </w:r>
      <w:r w:rsidRPr="00D25F18">
        <w:rPr>
          <w:rFonts w:eastAsiaTheme="majorEastAsia" w:cstheme="majorBidi"/>
          <w:bCs/>
          <w:color w:val="000000" w:themeColor="text1"/>
          <w:szCs w:val="24"/>
          <w:lang w:val="en-GB"/>
        </w:rPr>
        <w:t xml:space="preserve"> functional layout of the HCF should ensure the following: separation of clean/ sterilized and dirty/contaminated materials and people flows; development and inclusion of adequate disinfection/sterilization procedures and facilities; adequate space for the storage of (uncontaminated) recyclable materials (e.g. cardboard and plastic) for pickup; selection of heating, ventilation, and air conditioning (HVAC) systems that provide isolation and protection from airborne infections; design of water systems to provide adequate supplies of potable water to reduce risks of exposure to Legionella and other waterborne pathogens; provision of hazardous material and waste storage and handling areas; treatment and exhaust systems for hazardous and infectious agents; and selection of easily cleaned building materials that do not support microbiological growth, are slip-resistant, nontoxic, and non-allergenic, and do not include volatile material. The HCW that is generated within an HCF should always follow an appropriate and well-identified stream from their point of generation until their final disposal. This stream is composed of several steps that include generation, segregation collection and on-site transportation, on-site storage, offsite transportation (optional), treatment and disposal of the HCW (</w:t>
      </w:r>
      <w:r w:rsidRPr="00D25F18">
        <w:rPr>
          <w:rFonts w:eastAsiaTheme="majorEastAsia" w:cstheme="majorBidi"/>
          <w:b/>
          <w:color w:val="000000" w:themeColor="text1"/>
          <w:szCs w:val="24"/>
          <w:lang w:val="en-GB"/>
        </w:rPr>
        <w:t>Figure 71</w:t>
      </w:r>
      <w:r w:rsidRPr="00D25F18">
        <w:rPr>
          <w:rFonts w:eastAsiaTheme="majorEastAsia" w:cstheme="majorBidi"/>
          <w:bCs/>
          <w:color w:val="000000" w:themeColor="text1"/>
          <w:szCs w:val="24"/>
          <w:lang w:val="en-GB"/>
        </w:rPr>
        <w:t>).</w:t>
      </w:r>
    </w:p>
    <w:p w:rsidRPr="00D25F18" w:rsidR="00E461AC" w:rsidP="00E0680A" w:rsidRDefault="00E0680A" w14:paraId="0752527C" w14:textId="66D9ACD7">
      <w:pPr>
        <w:pStyle w:val="Caption"/>
        <w:jc w:val="center"/>
        <w:rPr>
          <w:rFonts w:eastAsiaTheme="majorEastAsia" w:cstheme="majorBidi"/>
          <w:b/>
          <w:bCs/>
          <w:color w:val="000000" w:themeColor="text1"/>
          <w:szCs w:val="24"/>
          <w:lang w:val="en-GB"/>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71</w:t>
      </w:r>
      <w:r w:rsidRPr="00D25F18">
        <w:rPr>
          <w:b/>
          <w:bCs/>
          <w:sz w:val="22"/>
          <w:szCs w:val="18"/>
        </w:rPr>
        <w:fldChar w:fldCharType="end"/>
      </w:r>
      <w:r w:rsidRPr="00D25F18">
        <w:rPr>
          <w:b/>
          <w:bCs/>
          <w:sz w:val="22"/>
          <w:szCs w:val="18"/>
        </w:rPr>
        <w:t>: Synopsis of the HCW stream</w:t>
      </w:r>
      <w:r w:rsidRPr="00D25F18" w:rsidR="00EC0772">
        <w:rPr>
          <w:b/>
          <w:bCs/>
          <w:noProof/>
          <w:color w:val="000000" w:themeColor="text1"/>
        </w:rPr>
        <w:drawing>
          <wp:anchor distT="0" distB="0" distL="114300" distR="114300" simplePos="0" relativeHeight="251658415" behindDoc="1" locked="0" layoutInCell="1" allowOverlap="1" wp14:anchorId="191F3CEE" wp14:editId="2B0C690F">
            <wp:simplePos x="0" y="0"/>
            <wp:positionH relativeFrom="column">
              <wp:posOffset>176733</wp:posOffset>
            </wp:positionH>
            <wp:positionV relativeFrom="paragraph">
              <wp:posOffset>6</wp:posOffset>
            </wp:positionV>
            <wp:extent cx="5708650" cy="3402965"/>
            <wp:effectExtent l="0" t="0" r="6350" b="6985"/>
            <wp:wrapTight wrapText="bothSides">
              <wp:wrapPolygon edited="0">
                <wp:start x="0" y="0"/>
                <wp:lineTo x="0" y="21523"/>
                <wp:lineTo x="21552" y="21523"/>
                <wp:lineTo x="21552" y="0"/>
                <wp:lineTo x="0" y="0"/>
              </wp:wrapPolygon>
            </wp:wrapTight>
            <wp:docPr id="316" name="Picture 316"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Table&#10;&#10;Description automatically generated with low confidence"/>
                    <pic:cNvPicPr/>
                  </pic:nvPicPr>
                  <pic:blipFill>
                    <a:blip r:embed="rId162">
                      <a:extLst>
                        <a:ext uri="{28A0092B-C50C-407E-A947-70E740481C1C}">
                          <a14:useLocalDpi xmlns:a14="http://schemas.microsoft.com/office/drawing/2010/main" val="0"/>
                        </a:ext>
                      </a:extLst>
                    </a:blip>
                    <a:stretch>
                      <a:fillRect/>
                    </a:stretch>
                  </pic:blipFill>
                  <pic:spPr>
                    <a:xfrm>
                      <a:off x="0" y="0"/>
                      <a:ext cx="5708650" cy="3402965"/>
                    </a:xfrm>
                    <a:prstGeom prst="rect">
                      <a:avLst/>
                    </a:prstGeom>
                  </pic:spPr>
                </pic:pic>
              </a:graphicData>
            </a:graphic>
            <wp14:sizeRelH relativeFrom="margin">
              <wp14:pctWidth>0</wp14:pctWidth>
            </wp14:sizeRelH>
            <wp14:sizeRelV relativeFrom="margin">
              <wp14:pctHeight>0</wp14:pctHeight>
            </wp14:sizeRelV>
          </wp:anchor>
        </w:drawing>
      </w:r>
    </w:p>
    <w:p w:rsidRPr="00D25F18" w:rsidR="00156D24" w:rsidP="00156D24" w:rsidRDefault="00156D24" w14:paraId="3F1288A3" w14:textId="7D2F90DA">
      <w:pPr>
        <w:spacing w:before="120" w:after="120"/>
        <w:jc w:val="both"/>
        <w:rPr>
          <w:rFonts w:eastAsiaTheme="majorEastAsia" w:cstheme="majorBidi"/>
          <w:bCs/>
          <w:color w:val="000000" w:themeColor="text1"/>
          <w:sz w:val="20"/>
          <w:szCs w:val="20"/>
          <w:lang w:val="en-GB"/>
        </w:rPr>
      </w:pPr>
      <w:r w:rsidRPr="00D25F18">
        <w:rPr>
          <w:rFonts w:eastAsiaTheme="majorEastAsia" w:cstheme="majorBidi"/>
          <w:bCs/>
          <w:color w:val="000000" w:themeColor="text1"/>
          <w:sz w:val="20"/>
          <w:szCs w:val="20"/>
          <w:lang w:val="en-GB"/>
        </w:rPr>
        <w:t>Source: Preparation of national healthcare waste management plans in Sub-Saharan countries guidance manual (2005). Secretariat of the Basel Convention and the World Health Organization.</w:t>
      </w:r>
    </w:p>
    <w:p w:rsidRPr="00D25F18" w:rsidR="00156D24" w:rsidP="00380E6B" w:rsidRDefault="00156D24" w14:paraId="24D507FD" w14:textId="1BA03414">
      <w:pPr>
        <w:jc w:val="both"/>
        <w:rPr>
          <w:rFonts w:eastAsiaTheme="majorEastAsia" w:cstheme="majorBidi"/>
          <w:bCs/>
          <w:color w:val="000000" w:themeColor="text1"/>
          <w:lang w:val="en-GB"/>
        </w:rPr>
      </w:pPr>
    </w:p>
    <w:p w:rsidRPr="00D25F18" w:rsidR="00FF7D16" w:rsidP="00827B1F" w:rsidRDefault="00FF7D16" w14:paraId="78890BE0" w14:textId="4C00FD38">
      <w:pPr>
        <w:numPr>
          <w:ilvl w:val="0"/>
          <w:numId w:val="72"/>
        </w:numPr>
        <w:tabs>
          <w:tab w:val="left" w:pos="0"/>
        </w:tabs>
        <w:suppressAutoHyphens/>
        <w:autoSpaceDE/>
        <w:autoSpaceDN/>
        <w:snapToGrid w:val="0"/>
        <w:ind w:left="0" w:right="26" w:firstLine="0"/>
        <w:jc w:val="both"/>
        <w:rPr>
          <w:rFonts w:eastAsiaTheme="majorEastAsia" w:cstheme="majorBidi"/>
          <w:bCs/>
          <w:color w:val="000000" w:themeColor="text1"/>
          <w:szCs w:val="24"/>
          <w:lang w:val="en-GB"/>
        </w:rPr>
      </w:pPr>
      <w:r w:rsidRPr="00D25F18">
        <w:rPr>
          <w:rFonts w:eastAsiaTheme="majorEastAsia" w:cstheme="majorBidi"/>
          <w:b/>
          <w:color w:val="000000" w:themeColor="text1"/>
          <w:szCs w:val="24"/>
          <w:lang w:val="en-GB"/>
        </w:rPr>
        <w:t>Segregation of HCW.</w:t>
      </w:r>
      <w:r w:rsidRPr="00D25F18">
        <w:rPr>
          <w:rFonts w:eastAsiaTheme="majorEastAsia" w:cstheme="majorBidi"/>
          <w:bCs/>
          <w:color w:val="000000" w:themeColor="text1"/>
          <w:szCs w:val="24"/>
          <w:lang w:val="en-GB"/>
        </w:rPr>
        <w:t xml:space="preserve"> It is required to have a waste segregation facility in the HFC to have a better Health Care Waste Management system. Healthcare waste is generated in the HFC should be segregated according to WHO recommended segregation and colour code (</w:t>
      </w:r>
      <w:r w:rsidRPr="00D25F18">
        <w:rPr>
          <w:rFonts w:eastAsiaTheme="majorEastAsia" w:cstheme="majorBidi"/>
          <w:b/>
          <w:color w:val="000000" w:themeColor="text1"/>
          <w:szCs w:val="24"/>
          <w:lang w:val="en-GB"/>
        </w:rPr>
        <w:t>Figure 71</w:t>
      </w:r>
      <w:r w:rsidRPr="00D25F18">
        <w:rPr>
          <w:rFonts w:eastAsiaTheme="majorEastAsia" w:cstheme="majorBidi"/>
          <w:bCs/>
          <w:color w:val="000000" w:themeColor="text1"/>
          <w:szCs w:val="24"/>
          <w:lang w:val="en-GB"/>
        </w:rPr>
        <w:t xml:space="preserve">). </w:t>
      </w:r>
    </w:p>
    <w:p w:rsidRPr="00D25F18" w:rsidR="00380E6B" w:rsidP="00380E6B" w:rsidRDefault="00380E6B" w14:paraId="5CFF23F6" w14:textId="77777777">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380E6B" w:rsidP="00827B1F" w:rsidRDefault="00380E6B" w14:paraId="3F409AA4" w14:textId="43136D4F">
      <w:pPr>
        <w:numPr>
          <w:ilvl w:val="0"/>
          <w:numId w:val="72"/>
        </w:numPr>
        <w:tabs>
          <w:tab w:val="left" w:pos="0"/>
        </w:tabs>
        <w:suppressAutoHyphens/>
        <w:autoSpaceDE/>
        <w:autoSpaceDN/>
        <w:snapToGrid w:val="0"/>
        <w:ind w:left="0" w:right="26" w:firstLine="0"/>
        <w:jc w:val="both"/>
        <w:rPr>
          <w:rFonts w:eastAsiaTheme="majorEastAsia" w:cstheme="majorBidi"/>
          <w:bCs/>
          <w:color w:val="000000" w:themeColor="text1"/>
          <w:szCs w:val="24"/>
          <w:lang w:val="en-GB"/>
        </w:rPr>
      </w:pPr>
      <w:r w:rsidRPr="00D25F18">
        <w:rPr>
          <w:rFonts w:eastAsiaTheme="majorEastAsia" w:cstheme="majorBidi"/>
          <w:bCs/>
          <w:color w:val="000000" w:themeColor="text1"/>
          <w:szCs w:val="24"/>
          <w:lang w:val="en-GB"/>
        </w:rPr>
        <w:t>Highly infectious waste, such as diagnostic laboratory samples and waste from infectious patients in isolation, should be collected separately and autoclaved at the point of generation. Once disinfected, the waste would leave a medical area in the infectious healthcare waste container. Containers for infectious waste should not be placed in public areas because patients and visitors may use the containers and come into contact with potentially infectious waste items.</w:t>
      </w:r>
    </w:p>
    <w:p w:rsidRPr="00D25F18" w:rsidR="00380E6B" w:rsidP="00380E6B" w:rsidRDefault="00380E6B" w14:paraId="5B553A7A" w14:textId="77777777">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380E6B" w:rsidP="00827B1F" w:rsidRDefault="00380E6B" w14:paraId="2C79500F" w14:textId="6FB13ECC">
      <w:pPr>
        <w:numPr>
          <w:ilvl w:val="0"/>
          <w:numId w:val="72"/>
        </w:numPr>
        <w:tabs>
          <w:tab w:val="left" w:pos="0"/>
        </w:tabs>
        <w:suppressAutoHyphens/>
        <w:autoSpaceDE/>
        <w:autoSpaceDN/>
        <w:snapToGrid w:val="0"/>
        <w:ind w:left="0" w:right="26" w:firstLine="0"/>
        <w:jc w:val="both"/>
        <w:rPr>
          <w:rFonts w:eastAsiaTheme="majorEastAsia" w:cstheme="majorBidi"/>
          <w:bCs/>
          <w:color w:val="000000" w:themeColor="text1"/>
          <w:szCs w:val="24"/>
          <w:lang w:val="en-GB"/>
        </w:rPr>
      </w:pPr>
      <w:r w:rsidRPr="00D25F18">
        <w:rPr>
          <w:rFonts w:eastAsiaTheme="majorEastAsia" w:cstheme="majorBidi"/>
          <w:bCs/>
          <w:color w:val="000000" w:themeColor="text1"/>
          <w:szCs w:val="24"/>
          <w:lang w:val="en-GB"/>
        </w:rPr>
        <w:t>Waste bins should be located as close as possible to sinks and washing facilities because this is where most staff will deposit gloves and aprons after treating patients. If the general waste container is closest to the sink or under a towel dispenser, it will encourage staff to place towels into the non-infectious receptacle. Containers should be of similar size to overcome the observed tendency for staff to put waste in the largest receptacle.</w:t>
      </w:r>
    </w:p>
    <w:p w:rsidRPr="00D25F18" w:rsidR="00380E6B" w:rsidP="00FE5462" w:rsidRDefault="00380E6B" w14:paraId="7DC30833" w14:textId="7493049C">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FE5462" w:rsidP="00FE5462" w:rsidRDefault="00FE5462" w14:paraId="4724BE8C" w14:textId="6E8568DF">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77E3C" w:rsidP="00FE5462" w:rsidRDefault="00E77E3C" w14:paraId="0F152E59" w14:textId="3A9FBF36">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77E3C" w:rsidP="00FE5462" w:rsidRDefault="00E77E3C" w14:paraId="1D773AE8" w14:textId="021BAA48">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77E3C" w:rsidP="00FE5462" w:rsidRDefault="00E77E3C" w14:paraId="7A603105" w14:textId="574574BE">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77E3C" w:rsidP="00FE5462" w:rsidRDefault="00E77E3C" w14:paraId="1E9C8B65" w14:textId="769C6A85">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77E3C" w:rsidP="00FE5462" w:rsidRDefault="00E77E3C" w14:paraId="69AF5F6F" w14:textId="07ED0D8E">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77E3C" w:rsidP="00E90388" w:rsidRDefault="00E90388" w14:paraId="2C2DA71A" w14:textId="77AC7EAE">
      <w:pPr>
        <w:pStyle w:val="Caption"/>
        <w:jc w:val="center"/>
        <w:rPr>
          <w:rFonts w:eastAsiaTheme="majorEastAsia" w:cstheme="majorBidi"/>
          <w:b/>
          <w:bCs/>
          <w:color w:val="000000" w:themeColor="text1"/>
          <w:sz w:val="22"/>
          <w:szCs w:val="22"/>
          <w:lang w:val="en-GB"/>
        </w:rPr>
      </w:pPr>
      <w:r w:rsidRPr="00D25F18">
        <w:rPr>
          <w:b/>
          <w:bCs/>
          <w:noProof/>
          <w:color w:val="000000" w:themeColor="text1"/>
          <w:sz w:val="22"/>
          <w:szCs w:val="18"/>
        </w:rPr>
        <w:drawing>
          <wp:anchor distT="0" distB="0" distL="114300" distR="114300" simplePos="0" relativeHeight="251658416" behindDoc="1" locked="0" layoutInCell="1" allowOverlap="1" wp14:anchorId="7EBB430C" wp14:editId="7135C55C">
            <wp:simplePos x="0" y="0"/>
            <wp:positionH relativeFrom="column">
              <wp:posOffset>0</wp:posOffset>
            </wp:positionH>
            <wp:positionV relativeFrom="paragraph">
              <wp:posOffset>222762</wp:posOffset>
            </wp:positionV>
            <wp:extent cx="5943600" cy="1378585"/>
            <wp:effectExtent l="0" t="0" r="0" b="0"/>
            <wp:wrapTight wrapText="bothSides">
              <wp:wrapPolygon edited="0">
                <wp:start x="0" y="0"/>
                <wp:lineTo x="0" y="21192"/>
                <wp:lineTo x="21531" y="21192"/>
                <wp:lineTo x="21531" y="0"/>
                <wp:lineTo x="0" y="0"/>
              </wp:wrapPolygon>
            </wp:wrapTight>
            <wp:docPr id="239" name="Picture 23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Picture 239" descr="Graphical user interface, text, application&#10;&#10;Description automatically generated"/>
                    <pic:cNvPicPr/>
                  </pic:nvPicPr>
                  <pic:blipFill>
                    <a:blip r:embed="rId163">
                      <a:extLst>
                        <a:ext uri="{28A0092B-C50C-407E-A947-70E740481C1C}">
                          <a14:useLocalDpi xmlns:a14="http://schemas.microsoft.com/office/drawing/2010/main" val="0"/>
                        </a:ext>
                      </a:extLst>
                    </a:blip>
                    <a:stretch>
                      <a:fillRect/>
                    </a:stretch>
                  </pic:blipFill>
                  <pic:spPr>
                    <a:xfrm>
                      <a:off x="0" y="0"/>
                      <a:ext cx="5943600" cy="1378585"/>
                    </a:xfrm>
                    <a:prstGeom prst="rect">
                      <a:avLst/>
                    </a:prstGeom>
                  </pic:spPr>
                </pic:pic>
              </a:graphicData>
            </a:graphic>
          </wp:anchor>
        </w:drawing>
      </w: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sidR="00C54F1D">
        <w:rPr>
          <w:b/>
          <w:bCs/>
          <w:noProof/>
          <w:sz w:val="22"/>
          <w:szCs w:val="18"/>
        </w:rPr>
        <w:t>12</w:t>
      </w:r>
      <w:r w:rsidRPr="00D25F18">
        <w:rPr>
          <w:b/>
          <w:bCs/>
          <w:sz w:val="22"/>
          <w:szCs w:val="18"/>
        </w:rPr>
        <w:fldChar w:fldCharType="end"/>
      </w:r>
      <w:r w:rsidRPr="00D25F18">
        <w:rPr>
          <w:b/>
          <w:bCs/>
          <w:sz w:val="22"/>
          <w:szCs w:val="18"/>
        </w:rPr>
        <w:t>: WHO Recommended Segregation Scheme</w:t>
      </w:r>
    </w:p>
    <w:p w:rsidRPr="00D25F18" w:rsidR="00237B74" w:rsidP="00237B74" w:rsidRDefault="00237B74" w14:paraId="63D2332B" w14:textId="574509EF">
      <w:pPr>
        <w:spacing w:before="120" w:after="120"/>
        <w:jc w:val="both"/>
        <w:rPr>
          <w:rFonts w:eastAsiaTheme="majorEastAsia" w:cstheme="majorBidi"/>
          <w:bCs/>
          <w:color w:val="000000" w:themeColor="text1"/>
          <w:sz w:val="20"/>
          <w:szCs w:val="20"/>
          <w:lang w:val="en-GB"/>
        </w:rPr>
      </w:pPr>
      <w:r w:rsidRPr="00D25F18">
        <w:rPr>
          <w:rFonts w:eastAsiaTheme="majorEastAsia" w:cstheme="majorBidi"/>
          <w:bCs/>
          <w:color w:val="000000" w:themeColor="text1"/>
          <w:sz w:val="20"/>
          <w:szCs w:val="20"/>
          <w:lang w:val="en-GB"/>
        </w:rPr>
        <w:t>Source: Preparation of national healthcare waste management plans in Sub-Saharan countries guidance manual (2005). Secretariat of the Basel Convention and the World Health Organization.</w:t>
      </w:r>
    </w:p>
    <w:p w:rsidRPr="00D25F18" w:rsidR="00237B74" w:rsidP="00237B74" w:rsidRDefault="00237B74" w14:paraId="0E9AE8A0" w14:textId="67DAEA96">
      <w:pPr>
        <w:spacing w:before="120" w:after="120"/>
        <w:jc w:val="both"/>
        <w:rPr>
          <w:rFonts w:eastAsiaTheme="majorEastAsia" w:cstheme="majorBidi"/>
          <w:bCs/>
          <w:color w:val="000000" w:themeColor="text1"/>
          <w:sz w:val="20"/>
          <w:szCs w:val="20"/>
          <w:lang w:val="en-GB"/>
        </w:rPr>
      </w:pPr>
    </w:p>
    <w:p w:rsidRPr="00D25F18" w:rsidR="00237B74" w:rsidP="002F4D19" w:rsidRDefault="002F4D19" w14:paraId="546659A1" w14:textId="5748685B">
      <w:pPr>
        <w:pStyle w:val="Caption"/>
        <w:jc w:val="center"/>
        <w:rPr>
          <w:rFonts w:eastAsiaTheme="majorEastAsia" w:cstheme="majorBidi"/>
          <w:b/>
          <w:bCs/>
          <w:color w:val="000000" w:themeColor="text1"/>
          <w:sz w:val="18"/>
          <w:szCs w:val="18"/>
          <w:lang w:val="en-GB"/>
        </w:rPr>
      </w:pP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sidR="00C54F1D">
        <w:rPr>
          <w:b/>
          <w:bCs/>
          <w:noProof/>
          <w:sz w:val="22"/>
          <w:szCs w:val="18"/>
        </w:rPr>
        <w:t>13</w:t>
      </w:r>
      <w:r w:rsidRPr="00D25F18">
        <w:rPr>
          <w:b/>
          <w:bCs/>
          <w:sz w:val="22"/>
          <w:szCs w:val="18"/>
        </w:rPr>
        <w:fldChar w:fldCharType="end"/>
      </w:r>
      <w:r w:rsidRPr="00D25F18">
        <w:rPr>
          <w:b/>
          <w:bCs/>
          <w:sz w:val="22"/>
          <w:szCs w:val="18"/>
        </w:rPr>
        <w:t>: WHO Recommended Segregation and Collection Scheme</w:t>
      </w:r>
    </w:p>
    <w:p w:rsidRPr="00D25F18" w:rsidR="00E77E3C" w:rsidP="00FE5462" w:rsidRDefault="0025798C" w14:paraId="66012E59" w14:textId="5F97ABAF">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r w:rsidRPr="00D25F18">
        <w:rPr>
          <w:b/>
          <w:noProof/>
          <w:color w:val="000000" w:themeColor="text1"/>
        </w:rPr>
        <w:drawing>
          <wp:anchor distT="0" distB="0" distL="114300" distR="114300" simplePos="0" relativeHeight="251658417" behindDoc="1" locked="0" layoutInCell="1" allowOverlap="1" wp14:anchorId="58A23C14" wp14:editId="4DF2184F">
            <wp:simplePos x="0" y="0"/>
            <wp:positionH relativeFrom="column">
              <wp:posOffset>242047</wp:posOffset>
            </wp:positionH>
            <wp:positionV relativeFrom="paragraph">
              <wp:posOffset>10816</wp:posOffset>
            </wp:positionV>
            <wp:extent cx="5334000" cy="4196080"/>
            <wp:effectExtent l="0" t="0" r="0" b="0"/>
            <wp:wrapTight wrapText="bothSides">
              <wp:wrapPolygon edited="0">
                <wp:start x="0" y="0"/>
                <wp:lineTo x="0" y="21476"/>
                <wp:lineTo x="21523" y="21476"/>
                <wp:lineTo x="21523" y="0"/>
                <wp:lineTo x="0" y="0"/>
              </wp:wrapPolygon>
            </wp:wrapTight>
            <wp:docPr id="243" name="Picture 2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Table&#10;&#10;Description automatically generated"/>
                    <pic:cNvPicPr/>
                  </pic:nvPicPr>
                  <pic:blipFill>
                    <a:blip r:embed="rId164">
                      <a:extLst>
                        <a:ext uri="{BEBA8EAE-BF5A-486C-A8C5-ECC9F3942E4B}">
                          <a14:imgProps xmlns:a14="http://schemas.microsoft.com/office/drawing/2010/main">
                            <a14:imgLayer r:embed="rId16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334000" cy="4196080"/>
                    </a:xfrm>
                    <a:prstGeom prst="rect">
                      <a:avLst/>
                    </a:prstGeom>
                  </pic:spPr>
                </pic:pic>
              </a:graphicData>
            </a:graphic>
            <wp14:sizeRelH relativeFrom="margin">
              <wp14:pctWidth>0</wp14:pctWidth>
            </wp14:sizeRelH>
            <wp14:sizeRelV relativeFrom="margin">
              <wp14:pctHeight>0</wp14:pctHeight>
            </wp14:sizeRelV>
          </wp:anchor>
        </w:drawing>
      </w:r>
    </w:p>
    <w:p w:rsidRPr="00D25F18" w:rsidR="00FF7D16" w:rsidP="00380E6B" w:rsidRDefault="00FF7D16" w14:paraId="517B60F3" w14:textId="77777777">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156D24" w:rsidP="00380E6B" w:rsidRDefault="00156D24" w14:paraId="6BFA9B76" w14:textId="77777777">
      <w:pPr>
        <w:jc w:val="both"/>
        <w:rPr>
          <w:rFonts w:eastAsiaTheme="majorEastAsia" w:cstheme="majorBidi"/>
          <w:b/>
          <w:color w:val="000000" w:themeColor="text1"/>
          <w:lang w:val="en-GB"/>
        </w:rPr>
      </w:pPr>
    </w:p>
    <w:p w:rsidRPr="00D25F18" w:rsidR="00E461AC" w:rsidP="00380E6B" w:rsidRDefault="00E461AC" w14:paraId="4DA278A1" w14:textId="6CFA8D3B">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6308FAFB" w14:textId="6A915469">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64602931" w14:textId="58192FF7">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5951F789" w14:textId="389236AF">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5C48B156" w14:textId="6BC8214E">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77B2B135" w14:textId="1D453278">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02ADF4F2" w14:textId="669AA91A">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56562556" w14:textId="41E32B62">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430431F5" w14:textId="12FD584D">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1C3142B7" w14:textId="28D9178F">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2B69A1D1" w14:textId="0E7192BD">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36171EE6" w14:textId="300926E9">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6A268BD0" w14:textId="63CE9C3A">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084C4BF8" w14:textId="720B15F9">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2E56EA18" w14:textId="575F5F47">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00D7085B" w14:textId="54682B34">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E461AC" w:rsidP="00E461AC" w:rsidRDefault="00E461AC" w14:paraId="3B4E40CF" w14:textId="5B9B725A">
      <w:pPr>
        <w:widowControl/>
        <w:tabs>
          <w:tab w:val="left" w:pos="0"/>
        </w:tabs>
        <w:suppressAutoHyphens/>
        <w:autoSpaceDE/>
        <w:autoSpaceDN/>
        <w:snapToGrid w:val="0"/>
        <w:ind w:right="29"/>
        <w:jc w:val="both"/>
        <w:rPr>
          <w:lang w:val="en-GB" w:bidi="ar-SA"/>
        </w:rPr>
      </w:pPr>
    </w:p>
    <w:p w:rsidRPr="00D25F18" w:rsidR="0025798C" w:rsidP="00E461AC" w:rsidRDefault="0025798C" w14:paraId="757ED6DC" w14:textId="1E05B2E8">
      <w:pPr>
        <w:widowControl/>
        <w:tabs>
          <w:tab w:val="left" w:pos="0"/>
        </w:tabs>
        <w:suppressAutoHyphens/>
        <w:autoSpaceDE/>
        <w:autoSpaceDN/>
        <w:snapToGrid w:val="0"/>
        <w:ind w:right="29"/>
        <w:jc w:val="both"/>
        <w:rPr>
          <w:lang w:val="en-GB" w:bidi="ar-SA"/>
        </w:rPr>
      </w:pPr>
    </w:p>
    <w:p w:rsidRPr="00D25F18" w:rsidR="0025798C" w:rsidP="00E461AC" w:rsidRDefault="0025798C" w14:paraId="5BAD20DB" w14:textId="1BD262B4">
      <w:pPr>
        <w:widowControl/>
        <w:tabs>
          <w:tab w:val="left" w:pos="0"/>
        </w:tabs>
        <w:suppressAutoHyphens/>
        <w:autoSpaceDE/>
        <w:autoSpaceDN/>
        <w:snapToGrid w:val="0"/>
        <w:ind w:right="29"/>
        <w:jc w:val="both"/>
        <w:rPr>
          <w:lang w:val="en-GB" w:bidi="ar-SA"/>
        </w:rPr>
      </w:pPr>
    </w:p>
    <w:p w:rsidRPr="00D25F18" w:rsidR="0025798C" w:rsidP="00E461AC" w:rsidRDefault="0025798C" w14:paraId="71215181" w14:textId="2640B1F5">
      <w:pPr>
        <w:widowControl/>
        <w:tabs>
          <w:tab w:val="left" w:pos="0"/>
        </w:tabs>
        <w:suppressAutoHyphens/>
        <w:autoSpaceDE/>
        <w:autoSpaceDN/>
        <w:snapToGrid w:val="0"/>
        <w:ind w:right="29"/>
        <w:jc w:val="both"/>
        <w:rPr>
          <w:lang w:val="en-GB" w:bidi="ar-SA"/>
        </w:rPr>
      </w:pPr>
    </w:p>
    <w:p w:rsidRPr="00D25F18" w:rsidR="0025798C" w:rsidP="00E461AC" w:rsidRDefault="0025798C" w14:paraId="1AF7D3A8" w14:textId="307F8ABB">
      <w:pPr>
        <w:widowControl/>
        <w:tabs>
          <w:tab w:val="left" w:pos="0"/>
        </w:tabs>
        <w:suppressAutoHyphens/>
        <w:autoSpaceDE/>
        <w:autoSpaceDN/>
        <w:snapToGrid w:val="0"/>
        <w:ind w:right="29"/>
        <w:jc w:val="both"/>
        <w:rPr>
          <w:lang w:val="en-GB" w:bidi="ar-SA"/>
        </w:rPr>
      </w:pPr>
    </w:p>
    <w:p w:rsidRPr="00D25F18" w:rsidR="0025798C" w:rsidP="00E461AC" w:rsidRDefault="0025798C" w14:paraId="27F9F257" w14:textId="3AD2B53E">
      <w:pPr>
        <w:widowControl/>
        <w:tabs>
          <w:tab w:val="left" w:pos="0"/>
        </w:tabs>
        <w:suppressAutoHyphens/>
        <w:autoSpaceDE/>
        <w:autoSpaceDN/>
        <w:snapToGrid w:val="0"/>
        <w:ind w:right="29"/>
        <w:jc w:val="both"/>
        <w:rPr>
          <w:lang w:val="en-GB" w:bidi="ar-SA"/>
        </w:rPr>
      </w:pPr>
    </w:p>
    <w:p w:rsidRPr="00D25F18" w:rsidR="00C7573C" w:rsidP="00C7573C" w:rsidRDefault="00C7573C" w14:paraId="49BE44B6" w14:textId="7902B7CE">
      <w:pPr>
        <w:spacing w:before="120" w:after="120"/>
        <w:jc w:val="both"/>
        <w:rPr>
          <w:rFonts w:eastAsiaTheme="majorEastAsia" w:cstheme="majorBidi"/>
          <w:bCs/>
          <w:color w:val="000000" w:themeColor="text1"/>
          <w:sz w:val="18"/>
          <w:szCs w:val="18"/>
          <w:lang w:val="en-GB"/>
        </w:rPr>
      </w:pPr>
      <w:r w:rsidRPr="00D25F18">
        <w:rPr>
          <w:rFonts w:eastAsiaTheme="majorEastAsia" w:cstheme="majorBidi"/>
          <w:bCs/>
          <w:color w:val="000000" w:themeColor="text1"/>
          <w:sz w:val="18"/>
          <w:szCs w:val="18"/>
          <w:lang w:val="en-GB"/>
        </w:rPr>
        <w:t>Source: Safe management of wastes from healthcare activities: a summary. Geneva: World Health Organization; 2017 (WHO/FWC/WSH/17.05). Licence: CC BY-NC-SA 3.0 IGO.</w:t>
      </w:r>
    </w:p>
    <w:p w:rsidRPr="00D25F18" w:rsidR="00B10306" w:rsidP="00827B1F" w:rsidRDefault="00B10306" w14:paraId="2129771B" w14:textId="5CD99E6E">
      <w:pPr>
        <w:numPr>
          <w:ilvl w:val="0"/>
          <w:numId w:val="72"/>
        </w:numPr>
        <w:tabs>
          <w:tab w:val="left" w:pos="0"/>
        </w:tabs>
        <w:suppressAutoHyphens/>
        <w:autoSpaceDE/>
        <w:autoSpaceDN/>
        <w:snapToGrid w:val="0"/>
        <w:ind w:left="0" w:right="26" w:firstLine="0"/>
        <w:jc w:val="both"/>
        <w:rPr>
          <w:rFonts w:eastAsiaTheme="majorEastAsia" w:cstheme="majorBidi"/>
          <w:bCs/>
          <w:color w:val="000000" w:themeColor="text1"/>
          <w:sz w:val="18"/>
          <w:szCs w:val="18"/>
          <w:lang w:val="en-GB"/>
        </w:rPr>
      </w:pPr>
      <w:r w:rsidRPr="00D25F18">
        <w:rPr>
          <w:rFonts w:eastAsiaTheme="majorEastAsia" w:cstheme="majorBidi"/>
          <w:bCs/>
          <w:color w:val="000000" w:themeColor="text1"/>
          <w:szCs w:val="24"/>
          <w:lang w:val="en-GB"/>
        </w:rPr>
        <w:t>Any contaminated wash water should be autoclaved and disinfected before discharge to the septic tank. Such water must be disposed of into drains connected to a septic system or in a soak away pit. If greywater is disposed of in a soakaway pit, the pit should be fenced off within the HCF grounds to prevent tampering and to avoid possible exposure in case of overflow.</w:t>
      </w:r>
    </w:p>
    <w:p w:rsidRPr="00D25F18" w:rsidR="00AD5C9D" w:rsidP="00AD5C9D" w:rsidRDefault="00AD5C9D" w14:paraId="239FCD56" w14:textId="77777777">
      <w:pPr>
        <w:tabs>
          <w:tab w:val="left" w:pos="0"/>
        </w:tabs>
        <w:suppressAutoHyphens/>
        <w:autoSpaceDE/>
        <w:autoSpaceDN/>
        <w:snapToGrid w:val="0"/>
        <w:ind w:right="26"/>
        <w:jc w:val="both"/>
        <w:rPr>
          <w:rFonts w:eastAsiaTheme="majorEastAsia" w:cstheme="majorBidi"/>
          <w:bCs/>
          <w:color w:val="000000" w:themeColor="text1"/>
          <w:sz w:val="18"/>
          <w:szCs w:val="18"/>
          <w:lang w:val="en-GB"/>
        </w:rPr>
      </w:pPr>
    </w:p>
    <w:p w:rsidRPr="00D25F18" w:rsidR="00B10306" w:rsidP="00827B1F" w:rsidRDefault="00B10306" w14:paraId="4ECB115D" w14:textId="69558C5C">
      <w:pPr>
        <w:numPr>
          <w:ilvl w:val="0"/>
          <w:numId w:val="72"/>
        </w:numPr>
        <w:tabs>
          <w:tab w:val="left" w:pos="0"/>
        </w:tabs>
        <w:suppressAutoHyphens/>
        <w:autoSpaceDE/>
        <w:autoSpaceDN/>
        <w:snapToGrid w:val="0"/>
        <w:ind w:left="0" w:right="26" w:firstLine="0"/>
        <w:jc w:val="both"/>
        <w:rPr>
          <w:rFonts w:eastAsiaTheme="majorEastAsia" w:cstheme="majorBidi"/>
          <w:b/>
          <w:color w:val="000000" w:themeColor="text1"/>
          <w:szCs w:val="24"/>
          <w:lang w:val="en-GB"/>
        </w:rPr>
      </w:pPr>
      <w:r w:rsidRPr="00D25F18">
        <w:rPr>
          <w:rFonts w:eastAsiaTheme="majorEastAsia" w:cstheme="majorBidi"/>
          <w:b/>
          <w:color w:val="000000" w:themeColor="text1"/>
          <w:szCs w:val="24"/>
          <w:lang w:val="en-GB"/>
        </w:rPr>
        <w:t xml:space="preserve">Labelling of segregated HCW. </w:t>
      </w:r>
      <w:r w:rsidRPr="00D25F18">
        <w:rPr>
          <w:rFonts w:eastAsiaTheme="majorEastAsia" w:cstheme="majorBidi"/>
          <w:bCs/>
          <w:color w:val="000000" w:themeColor="text1"/>
          <w:szCs w:val="24"/>
          <w:lang w:val="en-GB"/>
        </w:rPr>
        <w:t>A three-bin system should be established with appropriate labelling in all the HCFs: 1) general HCW (black bags/bins; no symbol); 2) potentially infectious HCW (yellow bags/bins; biohazard symbol); 3) used sharps, including broken glass (yellow containers; biohazard symbol).</w:t>
      </w:r>
    </w:p>
    <w:p w:rsidRPr="00D25F18" w:rsidR="00B10306" w:rsidP="00B10306" w:rsidRDefault="00B10306" w14:paraId="11F69093" w14:textId="3B150123">
      <w:pPr>
        <w:widowControl/>
        <w:tabs>
          <w:tab w:val="left" w:pos="0"/>
        </w:tabs>
        <w:suppressAutoHyphens/>
        <w:autoSpaceDE/>
        <w:autoSpaceDN/>
        <w:snapToGrid w:val="0"/>
        <w:ind w:right="29"/>
        <w:jc w:val="both"/>
        <w:rPr>
          <w:rFonts w:eastAsiaTheme="majorEastAsia" w:cstheme="majorBidi"/>
          <w:b/>
          <w:color w:val="000000" w:themeColor="text1"/>
          <w:szCs w:val="24"/>
          <w:lang w:val="en-GB"/>
        </w:rPr>
      </w:pPr>
    </w:p>
    <w:p w:rsidRPr="00D25F18" w:rsidR="00B10306" w:rsidP="00ED3EC7" w:rsidRDefault="00ED3EC7" w14:paraId="2FD97C39" w14:textId="7DA93804">
      <w:pPr>
        <w:pStyle w:val="Caption"/>
        <w:jc w:val="center"/>
        <w:rPr>
          <w:b/>
          <w:bCs/>
          <w:sz w:val="22"/>
          <w:szCs w:val="18"/>
        </w:rPr>
      </w:pP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sidR="00C54F1D">
        <w:rPr>
          <w:b/>
          <w:bCs/>
          <w:noProof/>
          <w:sz w:val="22"/>
          <w:szCs w:val="18"/>
        </w:rPr>
        <w:t>14</w:t>
      </w:r>
      <w:r w:rsidRPr="00D25F18">
        <w:rPr>
          <w:b/>
          <w:bCs/>
          <w:sz w:val="22"/>
          <w:szCs w:val="18"/>
        </w:rPr>
        <w:fldChar w:fldCharType="end"/>
      </w:r>
      <w:r w:rsidRPr="00D25F18">
        <w:rPr>
          <w:b/>
          <w:bCs/>
          <w:sz w:val="22"/>
          <w:szCs w:val="18"/>
        </w:rPr>
        <w:t>: Labelling of HCW Containers</w:t>
      </w:r>
    </w:p>
    <w:p w:rsidRPr="00D25F18" w:rsidR="00ED3EC7" w:rsidP="00ED3EC7" w:rsidRDefault="00AF104F" w14:paraId="2B794559" w14:textId="3D75FF33">
      <w:pPr>
        <w:rPr>
          <w:lang w:bidi="ar-SA"/>
        </w:rPr>
      </w:pPr>
      <w:r w:rsidRPr="00D25F18">
        <w:rPr>
          <w:noProof/>
          <w:color w:val="000000" w:themeColor="text1"/>
        </w:rPr>
        <w:drawing>
          <wp:anchor distT="0" distB="0" distL="114300" distR="114300" simplePos="0" relativeHeight="251658418" behindDoc="1" locked="0" layoutInCell="1" allowOverlap="1" wp14:anchorId="72CC1394" wp14:editId="5627DF0A">
            <wp:simplePos x="0" y="0"/>
            <wp:positionH relativeFrom="column">
              <wp:posOffset>660400</wp:posOffset>
            </wp:positionH>
            <wp:positionV relativeFrom="paragraph">
              <wp:posOffset>52705</wp:posOffset>
            </wp:positionV>
            <wp:extent cx="4267200" cy="2615565"/>
            <wp:effectExtent l="0" t="0" r="0" b="0"/>
            <wp:wrapTight wrapText="bothSides">
              <wp:wrapPolygon edited="0">
                <wp:start x="0" y="0"/>
                <wp:lineTo x="0" y="21395"/>
                <wp:lineTo x="21504" y="21395"/>
                <wp:lineTo x="21504" y="0"/>
                <wp:lineTo x="0" y="0"/>
              </wp:wrapPolygon>
            </wp:wrapTight>
            <wp:docPr id="244" name="Picture 2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Table&#10;&#10;Description automatically generated"/>
                    <pic:cNvPicPr/>
                  </pic:nvPicPr>
                  <pic:blipFill>
                    <a:blip r:embed="rId166">
                      <a:extLst>
                        <a:ext uri="{28A0092B-C50C-407E-A947-70E740481C1C}">
                          <a14:useLocalDpi xmlns:a14="http://schemas.microsoft.com/office/drawing/2010/main" val="0"/>
                        </a:ext>
                      </a:extLst>
                    </a:blip>
                    <a:stretch>
                      <a:fillRect/>
                    </a:stretch>
                  </pic:blipFill>
                  <pic:spPr>
                    <a:xfrm>
                      <a:off x="0" y="0"/>
                      <a:ext cx="4267200" cy="2615565"/>
                    </a:xfrm>
                    <a:prstGeom prst="rect">
                      <a:avLst/>
                    </a:prstGeom>
                  </pic:spPr>
                </pic:pic>
              </a:graphicData>
            </a:graphic>
            <wp14:sizeRelH relativeFrom="margin">
              <wp14:pctWidth>0</wp14:pctWidth>
            </wp14:sizeRelH>
            <wp14:sizeRelV relativeFrom="margin">
              <wp14:pctHeight>0</wp14:pctHeight>
            </wp14:sizeRelV>
          </wp:anchor>
        </w:drawing>
      </w:r>
    </w:p>
    <w:p w:rsidRPr="00D25F18" w:rsidR="00B10306" w:rsidP="00B10306" w:rsidRDefault="00B10306" w14:paraId="03C89404" w14:textId="77777777">
      <w:pPr>
        <w:widowControl/>
        <w:tabs>
          <w:tab w:val="left" w:pos="0"/>
        </w:tabs>
        <w:suppressAutoHyphens/>
        <w:autoSpaceDE/>
        <w:autoSpaceDN/>
        <w:snapToGrid w:val="0"/>
        <w:ind w:right="29"/>
        <w:jc w:val="both"/>
        <w:rPr>
          <w:rFonts w:eastAsiaTheme="majorEastAsia" w:cstheme="majorBidi"/>
          <w:b/>
          <w:color w:val="000000" w:themeColor="text1"/>
          <w:szCs w:val="24"/>
          <w:lang w:val="en-GB"/>
        </w:rPr>
      </w:pPr>
    </w:p>
    <w:p w:rsidRPr="00D25F18" w:rsidR="00C7573C" w:rsidP="00B10306" w:rsidRDefault="00C7573C" w14:paraId="78526247" w14:textId="77777777">
      <w:pPr>
        <w:jc w:val="both"/>
        <w:rPr>
          <w:rFonts w:eastAsiaTheme="majorEastAsia" w:cstheme="majorBidi"/>
          <w:bCs/>
          <w:color w:val="000000" w:themeColor="text1"/>
          <w:lang w:val="en-GB"/>
        </w:rPr>
      </w:pPr>
    </w:p>
    <w:p w:rsidRPr="00D25F18" w:rsidR="0025798C" w:rsidP="00E461AC" w:rsidRDefault="0025798C" w14:paraId="5DD974C3" w14:textId="52A46B28">
      <w:pPr>
        <w:widowControl/>
        <w:tabs>
          <w:tab w:val="left" w:pos="0"/>
        </w:tabs>
        <w:suppressAutoHyphens/>
        <w:autoSpaceDE/>
        <w:autoSpaceDN/>
        <w:snapToGrid w:val="0"/>
        <w:ind w:right="29"/>
        <w:jc w:val="both"/>
        <w:rPr>
          <w:lang w:val="en-GB" w:bidi="ar-SA"/>
        </w:rPr>
      </w:pPr>
    </w:p>
    <w:p w:rsidRPr="00D25F18" w:rsidR="00AF104F" w:rsidP="00E461AC" w:rsidRDefault="00AF104F" w14:paraId="08AFC649" w14:textId="5A568F72">
      <w:pPr>
        <w:widowControl/>
        <w:tabs>
          <w:tab w:val="left" w:pos="0"/>
        </w:tabs>
        <w:suppressAutoHyphens/>
        <w:autoSpaceDE/>
        <w:autoSpaceDN/>
        <w:snapToGrid w:val="0"/>
        <w:ind w:right="29"/>
        <w:jc w:val="both"/>
        <w:rPr>
          <w:lang w:val="en-GB" w:bidi="ar-SA"/>
        </w:rPr>
      </w:pPr>
    </w:p>
    <w:p w:rsidRPr="00D25F18" w:rsidR="00AF104F" w:rsidP="00E461AC" w:rsidRDefault="00AF104F" w14:paraId="45C9F9B5" w14:textId="707D60CE">
      <w:pPr>
        <w:widowControl/>
        <w:tabs>
          <w:tab w:val="left" w:pos="0"/>
        </w:tabs>
        <w:suppressAutoHyphens/>
        <w:autoSpaceDE/>
        <w:autoSpaceDN/>
        <w:snapToGrid w:val="0"/>
        <w:ind w:right="29"/>
        <w:jc w:val="both"/>
        <w:rPr>
          <w:lang w:val="en-GB" w:bidi="ar-SA"/>
        </w:rPr>
      </w:pPr>
    </w:p>
    <w:p w:rsidRPr="00D25F18" w:rsidR="00AF104F" w:rsidP="00E461AC" w:rsidRDefault="00AF104F" w14:paraId="14F7A6B1" w14:textId="7BC27E7B">
      <w:pPr>
        <w:widowControl/>
        <w:tabs>
          <w:tab w:val="left" w:pos="0"/>
        </w:tabs>
        <w:suppressAutoHyphens/>
        <w:autoSpaceDE/>
        <w:autoSpaceDN/>
        <w:snapToGrid w:val="0"/>
        <w:ind w:right="29"/>
        <w:jc w:val="both"/>
        <w:rPr>
          <w:lang w:val="en-GB" w:bidi="ar-SA"/>
        </w:rPr>
      </w:pPr>
    </w:p>
    <w:p w:rsidRPr="00D25F18" w:rsidR="00AF104F" w:rsidP="00E461AC" w:rsidRDefault="00AF104F" w14:paraId="6F7B3F00" w14:textId="662CC8D3">
      <w:pPr>
        <w:widowControl/>
        <w:tabs>
          <w:tab w:val="left" w:pos="0"/>
        </w:tabs>
        <w:suppressAutoHyphens/>
        <w:autoSpaceDE/>
        <w:autoSpaceDN/>
        <w:snapToGrid w:val="0"/>
        <w:ind w:right="29"/>
        <w:jc w:val="both"/>
        <w:rPr>
          <w:lang w:val="en-GB" w:bidi="ar-SA"/>
        </w:rPr>
      </w:pPr>
    </w:p>
    <w:p w:rsidRPr="00D25F18" w:rsidR="00AF104F" w:rsidP="00E461AC" w:rsidRDefault="00AF104F" w14:paraId="5F214129" w14:textId="19CD9B10">
      <w:pPr>
        <w:widowControl/>
        <w:tabs>
          <w:tab w:val="left" w:pos="0"/>
        </w:tabs>
        <w:suppressAutoHyphens/>
        <w:autoSpaceDE/>
        <w:autoSpaceDN/>
        <w:snapToGrid w:val="0"/>
        <w:ind w:right="29"/>
        <w:jc w:val="both"/>
        <w:rPr>
          <w:lang w:val="en-GB" w:bidi="ar-SA"/>
        </w:rPr>
      </w:pPr>
    </w:p>
    <w:p w:rsidRPr="00D25F18" w:rsidR="00AF104F" w:rsidP="00E461AC" w:rsidRDefault="00AF104F" w14:paraId="7FC26E21" w14:textId="6107E677">
      <w:pPr>
        <w:widowControl/>
        <w:tabs>
          <w:tab w:val="left" w:pos="0"/>
        </w:tabs>
        <w:suppressAutoHyphens/>
        <w:autoSpaceDE/>
        <w:autoSpaceDN/>
        <w:snapToGrid w:val="0"/>
        <w:ind w:right="29"/>
        <w:jc w:val="both"/>
        <w:rPr>
          <w:lang w:val="en-GB" w:bidi="ar-SA"/>
        </w:rPr>
      </w:pPr>
    </w:p>
    <w:p w:rsidRPr="00D25F18" w:rsidR="00AF104F" w:rsidP="00E461AC" w:rsidRDefault="00AF104F" w14:paraId="07215473" w14:textId="24B184DD">
      <w:pPr>
        <w:widowControl/>
        <w:tabs>
          <w:tab w:val="left" w:pos="0"/>
        </w:tabs>
        <w:suppressAutoHyphens/>
        <w:autoSpaceDE/>
        <w:autoSpaceDN/>
        <w:snapToGrid w:val="0"/>
        <w:ind w:right="29"/>
        <w:jc w:val="both"/>
        <w:rPr>
          <w:lang w:val="en-GB" w:bidi="ar-SA"/>
        </w:rPr>
      </w:pPr>
    </w:p>
    <w:p w:rsidRPr="00D25F18" w:rsidR="00AF104F" w:rsidP="00E461AC" w:rsidRDefault="00AF104F" w14:paraId="4942D7E5" w14:textId="24613C38">
      <w:pPr>
        <w:widowControl/>
        <w:tabs>
          <w:tab w:val="left" w:pos="0"/>
        </w:tabs>
        <w:suppressAutoHyphens/>
        <w:autoSpaceDE/>
        <w:autoSpaceDN/>
        <w:snapToGrid w:val="0"/>
        <w:ind w:right="29"/>
        <w:jc w:val="both"/>
        <w:rPr>
          <w:lang w:val="en-GB" w:bidi="ar-SA"/>
        </w:rPr>
      </w:pPr>
    </w:p>
    <w:p w:rsidRPr="00D25F18" w:rsidR="00AF104F" w:rsidP="00E461AC" w:rsidRDefault="00AF104F" w14:paraId="414FE385" w14:textId="30D8417B">
      <w:pPr>
        <w:widowControl/>
        <w:tabs>
          <w:tab w:val="left" w:pos="0"/>
        </w:tabs>
        <w:suppressAutoHyphens/>
        <w:autoSpaceDE/>
        <w:autoSpaceDN/>
        <w:snapToGrid w:val="0"/>
        <w:ind w:right="29"/>
        <w:jc w:val="both"/>
        <w:rPr>
          <w:lang w:val="en-GB" w:bidi="ar-SA"/>
        </w:rPr>
      </w:pPr>
    </w:p>
    <w:p w:rsidRPr="00D25F18" w:rsidR="00AF104F" w:rsidP="00E461AC" w:rsidRDefault="00AF104F" w14:paraId="7354CF31" w14:textId="179D7DE5">
      <w:pPr>
        <w:widowControl/>
        <w:tabs>
          <w:tab w:val="left" w:pos="0"/>
        </w:tabs>
        <w:suppressAutoHyphens/>
        <w:autoSpaceDE/>
        <w:autoSpaceDN/>
        <w:snapToGrid w:val="0"/>
        <w:ind w:right="29"/>
        <w:jc w:val="both"/>
        <w:rPr>
          <w:lang w:val="en-GB" w:bidi="ar-SA"/>
        </w:rPr>
      </w:pPr>
    </w:p>
    <w:p w:rsidRPr="00D25F18" w:rsidR="00AF104F" w:rsidP="00E461AC" w:rsidRDefault="00AF104F" w14:paraId="0FF36DAC" w14:textId="08C30ACC">
      <w:pPr>
        <w:widowControl/>
        <w:tabs>
          <w:tab w:val="left" w:pos="0"/>
        </w:tabs>
        <w:suppressAutoHyphens/>
        <w:autoSpaceDE/>
        <w:autoSpaceDN/>
        <w:snapToGrid w:val="0"/>
        <w:ind w:right="29"/>
        <w:jc w:val="both"/>
        <w:rPr>
          <w:lang w:val="en-GB" w:bidi="ar-SA"/>
        </w:rPr>
      </w:pPr>
    </w:p>
    <w:p w:rsidRPr="00D25F18" w:rsidR="00AF104F" w:rsidP="00E461AC" w:rsidRDefault="00AF104F" w14:paraId="3D81E723" w14:textId="3B8CF7F1">
      <w:pPr>
        <w:widowControl/>
        <w:tabs>
          <w:tab w:val="left" w:pos="0"/>
        </w:tabs>
        <w:suppressAutoHyphens/>
        <w:autoSpaceDE/>
        <w:autoSpaceDN/>
        <w:snapToGrid w:val="0"/>
        <w:ind w:right="29"/>
        <w:jc w:val="both"/>
        <w:rPr>
          <w:lang w:val="en-GB" w:bidi="ar-SA"/>
        </w:rPr>
      </w:pPr>
    </w:p>
    <w:p w:rsidRPr="00D25F18" w:rsidR="00A310B9" w:rsidP="00A310B9" w:rsidRDefault="00A310B9" w14:paraId="57C02F78" w14:textId="77777777">
      <w:pPr>
        <w:spacing w:before="120" w:after="120"/>
        <w:jc w:val="both"/>
        <w:rPr>
          <w:rFonts w:eastAsiaTheme="majorEastAsia" w:cstheme="majorBidi"/>
          <w:bCs/>
          <w:color w:val="000000" w:themeColor="text1"/>
          <w:sz w:val="18"/>
          <w:szCs w:val="18"/>
          <w:lang w:val="en-GB"/>
        </w:rPr>
      </w:pPr>
    </w:p>
    <w:p w:rsidRPr="00D25F18" w:rsidR="00A310B9" w:rsidP="00A310B9" w:rsidRDefault="00A310B9" w14:paraId="3D7B9E6C" w14:textId="0309ED86">
      <w:pPr>
        <w:spacing w:before="120" w:after="120"/>
        <w:jc w:val="both"/>
        <w:rPr>
          <w:rFonts w:eastAsiaTheme="majorEastAsia" w:cstheme="majorBidi"/>
          <w:bCs/>
          <w:color w:val="000000" w:themeColor="text1"/>
          <w:sz w:val="20"/>
          <w:szCs w:val="20"/>
          <w:lang w:val="en-GB"/>
        </w:rPr>
      </w:pPr>
      <w:r w:rsidRPr="00D25F18">
        <w:rPr>
          <w:rFonts w:eastAsiaTheme="majorEastAsia" w:cstheme="majorBidi"/>
          <w:bCs/>
          <w:color w:val="000000" w:themeColor="text1"/>
          <w:sz w:val="20"/>
          <w:szCs w:val="20"/>
          <w:lang w:val="en-GB"/>
        </w:rPr>
        <w:t>Source: Preparation of national health-care waste management plans in Sub-Saharan countries guidance manual (2005). Secretariat of the Basel Convention and the World Health Organization.</w:t>
      </w:r>
    </w:p>
    <w:p w:rsidRPr="00D25F18" w:rsidR="00922005" w:rsidP="00827B1F" w:rsidRDefault="00922005" w14:paraId="5350F235" w14:textId="2C870729">
      <w:pPr>
        <w:numPr>
          <w:ilvl w:val="0"/>
          <w:numId w:val="72"/>
        </w:numPr>
        <w:tabs>
          <w:tab w:val="left" w:pos="0"/>
        </w:tabs>
        <w:suppressAutoHyphens/>
        <w:autoSpaceDE/>
        <w:autoSpaceDN/>
        <w:snapToGrid w:val="0"/>
        <w:ind w:left="0" w:right="26" w:firstLine="0"/>
        <w:jc w:val="both"/>
        <w:rPr>
          <w:rFonts w:eastAsiaTheme="majorEastAsia" w:cstheme="majorBidi"/>
          <w:bCs/>
          <w:color w:val="000000" w:themeColor="text1"/>
          <w:szCs w:val="24"/>
          <w:lang w:val="en-GB"/>
        </w:rPr>
      </w:pPr>
      <w:r w:rsidRPr="00D25F18">
        <w:rPr>
          <w:rFonts w:eastAsiaTheme="majorEastAsia" w:cstheme="majorBidi"/>
          <w:bCs/>
          <w:color w:val="000000" w:themeColor="text1"/>
          <w:szCs w:val="24"/>
          <w:lang w:val="en-GB"/>
        </w:rPr>
        <w:t>All the hospital that was visited practice segregation of waste, however, the colour code followed in the National colour code for segregation of solid waste, and they use only yellow bags for infectious waste. No labelling is being used in any of the hospitals.</w:t>
      </w:r>
    </w:p>
    <w:p w:rsidRPr="00D25F18" w:rsidR="00922005" w:rsidP="00922005" w:rsidRDefault="00922005" w14:paraId="532A6A90" w14:textId="77777777">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922005" w:rsidP="00827B1F" w:rsidRDefault="00922005" w14:paraId="6368C833" w14:textId="2424437A">
      <w:pPr>
        <w:numPr>
          <w:ilvl w:val="0"/>
          <w:numId w:val="72"/>
        </w:numPr>
        <w:tabs>
          <w:tab w:val="left" w:pos="0"/>
        </w:tabs>
        <w:suppressAutoHyphens/>
        <w:autoSpaceDE/>
        <w:autoSpaceDN/>
        <w:snapToGrid w:val="0"/>
        <w:ind w:left="0" w:right="26" w:firstLine="0"/>
        <w:jc w:val="both"/>
        <w:rPr>
          <w:rFonts w:eastAsiaTheme="majorEastAsia" w:cstheme="majorBidi"/>
          <w:bCs/>
          <w:color w:val="000000" w:themeColor="text1"/>
          <w:szCs w:val="24"/>
          <w:lang w:val="en-GB"/>
        </w:rPr>
      </w:pPr>
      <w:r w:rsidRPr="00D25F18">
        <w:rPr>
          <w:rFonts w:eastAsiaTheme="majorEastAsia" w:cstheme="majorBidi"/>
          <w:b/>
          <w:color w:val="000000" w:themeColor="text1"/>
          <w:szCs w:val="24"/>
          <w:lang w:val="en-GB"/>
        </w:rPr>
        <w:t>Storage.</w:t>
      </w:r>
      <w:r w:rsidRPr="00D25F18">
        <w:rPr>
          <w:rFonts w:eastAsiaTheme="majorEastAsia" w:cstheme="majorBidi"/>
          <w:bCs/>
          <w:color w:val="000000" w:themeColor="text1"/>
          <w:szCs w:val="24"/>
          <w:lang w:val="en-GB"/>
        </w:rPr>
        <w:t xml:space="preserve"> The storage area should have an impermeable, hard-standing floor with good drainage (away from watercourses). The floor should be easy to clean and disinfect. It is required to include the facility to keep general waste separated from infectious and other hazardous wastes, a water supply for cleaning purposes, easy access for staff in charge of handling the waste, lockable premises to prevent access by unauthorized persons, easy access corridors for waste-collection vehicles; should be inaccessible to animals, insects and birds; have good lighting and at least passive ventilation; not be situated in the proximity of fresh food stores and food preparation areas; have a supply of cleaning equipment, protective clothing and waste bags or containers located conveniently close to the storage area; and have a washing basin with running tap water. </w:t>
      </w:r>
    </w:p>
    <w:p w:rsidRPr="00D25F18" w:rsidR="00FD2247" w:rsidP="00FD2247" w:rsidRDefault="00FD2247" w14:paraId="1E3D545F" w14:textId="77777777">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922005" w:rsidP="00827B1F" w:rsidRDefault="00922005" w14:paraId="45D52A6A" w14:textId="31DA8B11">
      <w:pPr>
        <w:numPr>
          <w:ilvl w:val="0"/>
          <w:numId w:val="72"/>
        </w:numPr>
        <w:tabs>
          <w:tab w:val="left" w:pos="0"/>
        </w:tabs>
        <w:suppressAutoHyphens/>
        <w:autoSpaceDE/>
        <w:autoSpaceDN/>
        <w:snapToGrid w:val="0"/>
        <w:ind w:left="0" w:right="26" w:firstLine="0"/>
        <w:jc w:val="both"/>
        <w:rPr>
          <w:rFonts w:eastAsiaTheme="majorEastAsia" w:cstheme="majorBidi"/>
          <w:bCs/>
          <w:color w:val="000000" w:themeColor="text1"/>
          <w:szCs w:val="24"/>
          <w:lang w:val="en-GB"/>
        </w:rPr>
      </w:pPr>
      <w:r w:rsidRPr="00D25F18">
        <w:rPr>
          <w:rFonts w:eastAsiaTheme="majorEastAsia" w:cstheme="majorBidi"/>
          <w:bCs/>
          <w:color w:val="000000" w:themeColor="text1"/>
          <w:szCs w:val="24"/>
          <w:lang w:val="en-GB"/>
        </w:rPr>
        <w:t>These storage areas should be sized according to the quantities of waste generated and the frequency of collection. The areas must be enclosed and separate from supply rooms or food preparation areas. Floors and walls should be sealed or tiled to allow easy disinfection. If present, the storage room should be connected to a particular sewage system for infectious hospital wastewater.</w:t>
      </w:r>
    </w:p>
    <w:p w:rsidRPr="00D25F18" w:rsidR="00FD2247" w:rsidP="00FD2247" w:rsidRDefault="00FD2247" w14:paraId="2815DAC0" w14:textId="77777777">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922005" w:rsidP="00827B1F" w:rsidRDefault="00922005" w14:paraId="1DC8EED7" w14:textId="77777777">
      <w:pPr>
        <w:numPr>
          <w:ilvl w:val="0"/>
          <w:numId w:val="72"/>
        </w:numPr>
        <w:tabs>
          <w:tab w:val="left" w:pos="0"/>
        </w:tabs>
        <w:suppressAutoHyphens/>
        <w:autoSpaceDE/>
        <w:autoSpaceDN/>
        <w:snapToGrid w:val="0"/>
        <w:ind w:left="0" w:right="26" w:firstLine="0"/>
        <w:jc w:val="both"/>
        <w:rPr>
          <w:rFonts w:eastAsiaTheme="majorEastAsia" w:cstheme="majorBidi"/>
          <w:bCs/>
          <w:color w:val="000000" w:themeColor="text1"/>
          <w:szCs w:val="24"/>
          <w:lang w:val="en-GB"/>
        </w:rPr>
      </w:pPr>
      <w:r w:rsidRPr="00D25F18">
        <w:rPr>
          <w:rFonts w:eastAsiaTheme="majorEastAsia" w:cstheme="majorBidi"/>
          <w:bCs/>
          <w:color w:val="000000" w:themeColor="text1"/>
          <w:szCs w:val="24"/>
          <w:lang w:val="en-GB"/>
        </w:rPr>
        <w:t>Where possible, hazardous waste generated in medical areas should be stored in utility rooms, which are designated for cleaning equipment, dirty linen, and waste. From here, the waste can be kept away from patients before removal</w:t>
      </w:r>
    </w:p>
    <w:p w:rsidRPr="00D25F18" w:rsidR="00922005" w:rsidP="00827B1F" w:rsidRDefault="00922005" w14:paraId="407F68C6" w14:textId="6975CDD7">
      <w:pPr>
        <w:numPr>
          <w:ilvl w:val="0"/>
          <w:numId w:val="72"/>
        </w:numPr>
        <w:tabs>
          <w:tab w:val="left" w:pos="0"/>
        </w:tabs>
        <w:suppressAutoHyphens/>
        <w:autoSpaceDE/>
        <w:autoSpaceDN/>
        <w:snapToGrid w:val="0"/>
        <w:ind w:left="0" w:right="26" w:firstLine="0"/>
        <w:jc w:val="both"/>
        <w:rPr>
          <w:rFonts w:eastAsiaTheme="majorEastAsia" w:cstheme="majorBidi"/>
          <w:bCs/>
          <w:color w:val="000000" w:themeColor="text1"/>
          <w:szCs w:val="24"/>
          <w:lang w:val="en-GB"/>
        </w:rPr>
      </w:pPr>
      <w:r w:rsidRPr="00D25F18">
        <w:rPr>
          <w:rFonts w:eastAsiaTheme="majorEastAsia" w:cstheme="majorBidi"/>
          <w:b/>
          <w:color w:val="000000" w:themeColor="text1"/>
          <w:szCs w:val="24"/>
          <w:lang w:val="en-GB"/>
        </w:rPr>
        <w:t xml:space="preserve">Transporting. </w:t>
      </w:r>
      <w:r w:rsidRPr="00D25F18">
        <w:rPr>
          <w:rFonts w:eastAsiaTheme="majorEastAsia" w:cstheme="majorBidi"/>
          <w:bCs/>
          <w:color w:val="000000" w:themeColor="text1"/>
          <w:szCs w:val="24"/>
          <w:lang w:val="en-GB"/>
        </w:rPr>
        <w:t>While transporting waste within the hospital premises, it is required to use separate floors, stairways, or elevators as far as possible. Waste, especially hazardous waste, should never be transported by hand due to the risk of accident or injury from infectious material or incorrectly disposed sharps that may protrude from a container. Spare trolleys should be available in case of breakdowns and maintenance. The vehicles should be cleaned and disinfected daily. All waste bag seals should be in place and intact at the end of transportation.</w:t>
      </w:r>
    </w:p>
    <w:p w:rsidRPr="00D25F18" w:rsidR="00FD2247" w:rsidP="00FD2247" w:rsidRDefault="00FD2247" w14:paraId="6766A5FE" w14:textId="77777777">
      <w:pPr>
        <w:widowControl/>
        <w:tabs>
          <w:tab w:val="left" w:pos="0"/>
        </w:tabs>
        <w:suppressAutoHyphens/>
        <w:autoSpaceDE/>
        <w:autoSpaceDN/>
        <w:snapToGrid w:val="0"/>
        <w:ind w:right="29"/>
        <w:jc w:val="both"/>
        <w:rPr>
          <w:rFonts w:eastAsiaTheme="majorEastAsia" w:cstheme="majorBidi"/>
          <w:bCs/>
          <w:color w:val="000000" w:themeColor="text1"/>
          <w:szCs w:val="24"/>
          <w:lang w:val="en-GB"/>
        </w:rPr>
      </w:pPr>
    </w:p>
    <w:p w:rsidRPr="00D25F18" w:rsidR="00922005" w:rsidP="00827B1F" w:rsidRDefault="00922005" w14:paraId="72E35662" w14:textId="67FAE8E6">
      <w:pPr>
        <w:numPr>
          <w:ilvl w:val="0"/>
          <w:numId w:val="72"/>
        </w:numPr>
        <w:tabs>
          <w:tab w:val="left" w:pos="0"/>
        </w:tabs>
        <w:suppressAutoHyphens/>
        <w:autoSpaceDE/>
        <w:autoSpaceDN/>
        <w:snapToGrid w:val="0"/>
        <w:ind w:left="0" w:right="26" w:firstLine="0"/>
        <w:jc w:val="both"/>
        <w:rPr>
          <w:bCs/>
          <w:color w:val="000000" w:themeColor="text1"/>
        </w:rPr>
      </w:pPr>
      <w:r w:rsidRPr="00D25F18">
        <w:rPr>
          <w:rFonts w:eastAsiaTheme="majorEastAsia" w:cstheme="majorBidi"/>
          <w:bCs/>
          <w:color w:val="000000" w:themeColor="text1"/>
          <w:szCs w:val="24"/>
          <w:lang w:val="en-GB"/>
        </w:rPr>
        <w:t>Wastewater from washing hands, cleaning, laundry, bathing, flush toilets, and teeth brushing activities should be safely collected and treated with chlorine before being infiltrated into a soak-away pit (providing the water table is at least 1.5 m under the bottom of the pit at any time). The potential of contamination to the sanitation crew, the general community, healthcare workers, and the environment is, of course, of critical concern.</w:t>
      </w:r>
    </w:p>
    <w:p w:rsidRPr="00D25F18" w:rsidR="00FD2247" w:rsidP="00FD2247" w:rsidRDefault="00FD2247" w14:paraId="1FC5A16A" w14:textId="77777777">
      <w:pPr>
        <w:widowControl/>
        <w:tabs>
          <w:tab w:val="left" w:pos="0"/>
        </w:tabs>
        <w:suppressAutoHyphens/>
        <w:autoSpaceDE/>
        <w:autoSpaceDN/>
        <w:snapToGrid w:val="0"/>
        <w:ind w:right="29"/>
        <w:jc w:val="both"/>
        <w:rPr>
          <w:bCs/>
          <w:color w:val="000000" w:themeColor="text1"/>
        </w:rPr>
      </w:pPr>
    </w:p>
    <w:p w:rsidRPr="00D25F18" w:rsidR="00922005" w:rsidP="00827B1F" w:rsidRDefault="00922005" w14:paraId="1675E15E" w14:textId="7BCE1B86">
      <w:pPr>
        <w:numPr>
          <w:ilvl w:val="0"/>
          <w:numId w:val="72"/>
        </w:numPr>
        <w:tabs>
          <w:tab w:val="left" w:pos="0"/>
        </w:tabs>
        <w:suppressAutoHyphens/>
        <w:autoSpaceDE/>
        <w:autoSpaceDN/>
        <w:snapToGrid w:val="0"/>
        <w:ind w:left="0" w:right="26" w:firstLine="0"/>
        <w:jc w:val="both"/>
        <w:rPr>
          <w:color w:val="000000" w:themeColor="text1"/>
        </w:rPr>
      </w:pPr>
      <w:r w:rsidRPr="00D25F18">
        <w:rPr>
          <w:rFonts w:eastAsiaTheme="majorEastAsia" w:cstheme="majorBidi"/>
          <w:bCs/>
          <w:color w:val="000000" w:themeColor="text1"/>
          <w:szCs w:val="24"/>
          <w:lang w:val="en-GB"/>
        </w:rPr>
        <w:t>To</w:t>
      </w:r>
      <w:r w:rsidRPr="00D25F18">
        <w:rPr>
          <w:color w:val="000000" w:themeColor="text1"/>
        </w:rPr>
        <w:t xml:space="preserve"> minimize any kind of occupational risk, less hazardous chemicals should be substituted whenever possible and protective equipment provided to all personnel likely to be exposed. Buildings in which hazardous chemicals are used should be adequately ventilated, and personnel handling hazardous materials should be trained in preventive measures and emergency care in case of an accident.</w:t>
      </w:r>
    </w:p>
    <w:p w:rsidRPr="00D25F18" w:rsidR="00FD2247" w:rsidP="00FD2247" w:rsidRDefault="00FD2247" w14:paraId="2D02D07A" w14:textId="77777777">
      <w:pPr>
        <w:widowControl/>
        <w:tabs>
          <w:tab w:val="left" w:pos="0"/>
        </w:tabs>
        <w:suppressAutoHyphens/>
        <w:autoSpaceDE/>
        <w:autoSpaceDN/>
        <w:snapToGrid w:val="0"/>
        <w:ind w:right="29"/>
        <w:jc w:val="both"/>
        <w:rPr>
          <w:color w:val="000000" w:themeColor="text1"/>
        </w:rPr>
      </w:pPr>
    </w:p>
    <w:p w:rsidRPr="00D25F18" w:rsidR="00922005" w:rsidP="00827B1F" w:rsidRDefault="00922005" w14:paraId="43539F0D" w14:textId="6004A844">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 hospital and the lab should derive a benefit from introducing and implementing environmental management systems. These benefits include cost reductions through reduced energy consumption, reduced quantities of waste, increased recycling and minimized negative impacts on the environment from waste handling and treatment, and an improved public image.</w:t>
      </w:r>
    </w:p>
    <w:p w:rsidRPr="00D25F18" w:rsidR="00FD2247" w:rsidP="00FD2247" w:rsidRDefault="00FD2247" w14:paraId="2DB831A4" w14:textId="0E551A80">
      <w:pPr>
        <w:widowControl/>
        <w:tabs>
          <w:tab w:val="left" w:pos="0"/>
        </w:tabs>
        <w:suppressAutoHyphens/>
        <w:autoSpaceDE/>
        <w:autoSpaceDN/>
        <w:snapToGrid w:val="0"/>
        <w:ind w:right="29"/>
        <w:jc w:val="both"/>
        <w:rPr>
          <w:color w:val="000000" w:themeColor="text1"/>
        </w:rPr>
      </w:pPr>
    </w:p>
    <w:p w:rsidRPr="00D25F18" w:rsidR="00C7043F" w:rsidP="00827B1F" w:rsidRDefault="00C7043F" w14:paraId="222AAF90" w14:textId="671B4D78">
      <w:pPr>
        <w:numPr>
          <w:ilvl w:val="0"/>
          <w:numId w:val="72"/>
        </w:numPr>
        <w:tabs>
          <w:tab w:val="left" w:pos="0"/>
        </w:tabs>
        <w:suppressAutoHyphens/>
        <w:autoSpaceDE/>
        <w:autoSpaceDN/>
        <w:snapToGrid w:val="0"/>
        <w:ind w:left="0" w:right="26" w:firstLine="0"/>
        <w:jc w:val="both"/>
        <w:rPr>
          <w:color w:val="000000" w:themeColor="text1"/>
        </w:rPr>
      </w:pPr>
      <w:r w:rsidRPr="00D25F18">
        <w:rPr>
          <w:b/>
          <w:bCs/>
          <w:color w:val="000000" w:themeColor="text1"/>
        </w:rPr>
        <w:t xml:space="preserve">Treatment. </w:t>
      </w:r>
      <w:r w:rsidRPr="00D25F18">
        <w:rPr>
          <w:color w:val="000000" w:themeColor="text1"/>
        </w:rPr>
        <w:t>Hazardous/ infectious HCW can be treated on-site (i.e., in the HCF itself) or off-site (i.e., in another HCF or a dedicated treatment plant).</w:t>
      </w:r>
    </w:p>
    <w:p w:rsidRPr="00D25F18" w:rsidR="00C7043F" w:rsidP="00C7043F" w:rsidRDefault="00C7043F" w14:paraId="1D77EC7B" w14:textId="77777777">
      <w:pPr>
        <w:widowControl/>
        <w:tabs>
          <w:tab w:val="left" w:pos="0"/>
        </w:tabs>
        <w:suppressAutoHyphens/>
        <w:autoSpaceDE/>
        <w:autoSpaceDN/>
        <w:snapToGrid w:val="0"/>
        <w:ind w:right="29"/>
        <w:jc w:val="both"/>
        <w:rPr>
          <w:color w:val="000000" w:themeColor="text1"/>
        </w:rPr>
      </w:pPr>
    </w:p>
    <w:p w:rsidRPr="00D25F18" w:rsidR="00C7043F" w:rsidP="00827B1F" w:rsidRDefault="00C7043F" w14:paraId="5A9DF623" w14:textId="1CB7F624">
      <w:pPr>
        <w:numPr>
          <w:ilvl w:val="0"/>
          <w:numId w:val="72"/>
        </w:numPr>
        <w:tabs>
          <w:tab w:val="left" w:pos="0"/>
        </w:tabs>
        <w:suppressAutoHyphens/>
        <w:autoSpaceDE/>
        <w:autoSpaceDN/>
        <w:snapToGrid w:val="0"/>
        <w:ind w:left="0" w:right="26" w:firstLine="0"/>
        <w:jc w:val="both"/>
        <w:rPr>
          <w:color w:val="000000" w:themeColor="text1"/>
        </w:rPr>
      </w:pPr>
      <w:r w:rsidRPr="00D25F18">
        <w:rPr>
          <w:rFonts w:eastAsiaTheme="majorEastAsia" w:cstheme="majorBidi"/>
          <w:bCs/>
          <w:color w:val="000000" w:themeColor="text1"/>
          <w:szCs w:val="24"/>
          <w:u w:val="single"/>
          <w:lang w:val="en-GB"/>
        </w:rPr>
        <w:t>On-site treatment:</w:t>
      </w:r>
      <w:r w:rsidRPr="00D25F18">
        <w:rPr>
          <w:rFonts w:eastAsiaTheme="majorEastAsia" w:cstheme="majorBidi"/>
          <w:bCs/>
          <w:color w:val="000000" w:themeColor="text1"/>
          <w:szCs w:val="24"/>
          <w:lang w:val="en-GB"/>
        </w:rPr>
        <w:t xml:space="preserve"> This option is often the only one possible in the rural HCFs of the primary health</w:t>
      </w:r>
      <w:r w:rsidRPr="00D25F18">
        <w:rPr>
          <w:bCs/>
          <w:color w:val="000000" w:themeColor="text1"/>
        </w:rPr>
        <w:t xml:space="preserve"> care units, but on-site treatment can also be carried out for HCW generated in Base Hospitals</w:t>
      </w:r>
      <w:r w:rsidRPr="00D25F18">
        <w:rPr>
          <w:color w:val="000000" w:themeColor="text1"/>
        </w:rPr>
        <w:t>. On-site treatment facilities are particularly appropriate in areas where hospitals are situated far from each other, and the road system is poor. The advantages of providing each healthcare establishment with an on-site treatment facility include convenience and minimization of risks to public health and the environment by confinement of hazardous/infectious HCW to the healthcare premises. However, the treatment costs may be high if there are many hospitals: extra technical staff may be required to operate and maintain the facilities, and it may be difficult for the relevant authorities to monitor the performance of many small facilities. This may result in poor compliance with operating standards, depending on the type of facilities, and increased environmental pollution.</w:t>
      </w:r>
    </w:p>
    <w:p w:rsidRPr="00D25F18" w:rsidR="00C7043F" w:rsidP="00C7043F" w:rsidRDefault="00C7043F" w14:paraId="586A732E" w14:textId="77777777">
      <w:pPr>
        <w:widowControl/>
        <w:tabs>
          <w:tab w:val="left" w:pos="0"/>
        </w:tabs>
        <w:suppressAutoHyphens/>
        <w:autoSpaceDE/>
        <w:autoSpaceDN/>
        <w:snapToGrid w:val="0"/>
        <w:ind w:right="29"/>
        <w:jc w:val="both"/>
        <w:rPr>
          <w:color w:val="000000" w:themeColor="text1"/>
        </w:rPr>
      </w:pPr>
    </w:p>
    <w:p w:rsidRPr="00D25F18" w:rsidR="00C7043F" w:rsidP="00827B1F" w:rsidRDefault="00C7043F" w14:paraId="78F879D9" w14:textId="06D19D15">
      <w:pPr>
        <w:numPr>
          <w:ilvl w:val="0"/>
          <w:numId w:val="72"/>
        </w:numPr>
        <w:tabs>
          <w:tab w:val="left" w:pos="0"/>
        </w:tabs>
        <w:suppressAutoHyphens/>
        <w:autoSpaceDE/>
        <w:autoSpaceDN/>
        <w:snapToGrid w:val="0"/>
        <w:ind w:left="0" w:right="26" w:firstLine="0"/>
        <w:jc w:val="both"/>
        <w:rPr>
          <w:b/>
          <w:bCs/>
          <w:color w:val="000000" w:themeColor="text1"/>
        </w:rPr>
      </w:pPr>
      <w:r w:rsidRPr="00D25F18">
        <w:rPr>
          <w:color w:val="000000" w:themeColor="text1"/>
          <w:u w:val="single"/>
        </w:rPr>
        <w:t>Off-site treatment.</w:t>
      </w:r>
      <w:r w:rsidRPr="00D25F18">
        <w:rPr>
          <w:color w:val="000000" w:themeColor="text1"/>
        </w:rPr>
        <w:t xml:space="preserve"> The HCW generated in an HCF can be treated off-site when centralized regional facilities exist. Although off-site treatment increases the dependency of the HCF on an external actor and requires a finetuned transportation system, it provides many advantages: </w:t>
      </w:r>
    </w:p>
    <w:p w:rsidRPr="00D25F18" w:rsidR="00C7043F" w:rsidP="00C7043F" w:rsidRDefault="00C7043F" w14:paraId="3283DB4A" w14:textId="77777777">
      <w:pPr>
        <w:widowControl/>
        <w:tabs>
          <w:tab w:val="left" w:pos="0"/>
        </w:tabs>
        <w:suppressAutoHyphens/>
        <w:autoSpaceDE/>
        <w:autoSpaceDN/>
        <w:snapToGrid w:val="0"/>
        <w:ind w:right="29"/>
        <w:jc w:val="both"/>
        <w:rPr>
          <w:b/>
          <w:bCs/>
          <w:color w:val="000000" w:themeColor="text1"/>
        </w:rPr>
      </w:pPr>
    </w:p>
    <w:p w:rsidRPr="00D25F18" w:rsidR="00C7043F" w:rsidP="00827B1F" w:rsidRDefault="00C7043F" w14:paraId="6F677191" w14:textId="77777777">
      <w:pPr>
        <w:widowControl/>
        <w:numPr>
          <w:ilvl w:val="0"/>
          <w:numId w:val="42"/>
        </w:numPr>
        <w:autoSpaceDE/>
        <w:autoSpaceDN/>
        <w:jc w:val="both"/>
        <w:rPr>
          <w:color w:val="000000" w:themeColor="text1"/>
        </w:rPr>
      </w:pPr>
      <w:r w:rsidRPr="00D25F18">
        <w:rPr>
          <w:color w:val="000000" w:themeColor="text1"/>
        </w:rPr>
        <w:t>Small HCFs (PMCUs and DHs) will not have to devote time and personnel to manage their own installations</w:t>
      </w:r>
    </w:p>
    <w:p w:rsidRPr="00D25F18" w:rsidR="00C7043F" w:rsidP="00827B1F" w:rsidRDefault="00C7043F" w14:paraId="6E7CABB4" w14:textId="77777777">
      <w:pPr>
        <w:widowControl/>
        <w:numPr>
          <w:ilvl w:val="0"/>
          <w:numId w:val="42"/>
        </w:numPr>
        <w:autoSpaceDE/>
        <w:autoSpaceDN/>
        <w:jc w:val="both"/>
        <w:rPr>
          <w:color w:val="000000" w:themeColor="text1"/>
        </w:rPr>
      </w:pPr>
      <w:r w:rsidRPr="00D25F18">
        <w:rPr>
          <w:color w:val="000000" w:themeColor="text1"/>
        </w:rPr>
        <w:t>Efficient operation can be more easily ensured in one centralized facility than in several plants where skilled workers may not be readily available</w:t>
      </w:r>
    </w:p>
    <w:p w:rsidRPr="00D25F18" w:rsidR="00C7043F" w:rsidP="00827B1F" w:rsidRDefault="00C7043F" w14:paraId="3FD4051D" w14:textId="77777777">
      <w:pPr>
        <w:widowControl/>
        <w:numPr>
          <w:ilvl w:val="0"/>
          <w:numId w:val="42"/>
        </w:numPr>
        <w:autoSpaceDE/>
        <w:autoSpaceDN/>
        <w:jc w:val="both"/>
        <w:rPr>
          <w:color w:val="000000" w:themeColor="text1"/>
        </w:rPr>
      </w:pPr>
      <w:r w:rsidRPr="00D25F18">
        <w:rPr>
          <w:color w:val="000000" w:themeColor="text1"/>
        </w:rPr>
        <w:t>Greater cost-effectiveness for larger units, through economies of scale</w:t>
      </w:r>
    </w:p>
    <w:p w:rsidRPr="00D25F18" w:rsidR="00C7043F" w:rsidP="00827B1F" w:rsidRDefault="00C7043F" w14:paraId="43D4F297" w14:textId="77777777">
      <w:pPr>
        <w:widowControl/>
        <w:numPr>
          <w:ilvl w:val="0"/>
          <w:numId w:val="42"/>
        </w:numPr>
        <w:autoSpaceDE/>
        <w:autoSpaceDN/>
        <w:jc w:val="both"/>
        <w:rPr>
          <w:color w:val="000000" w:themeColor="text1"/>
        </w:rPr>
      </w:pPr>
      <w:r w:rsidRPr="00D25F18">
        <w:rPr>
          <w:color w:val="000000" w:themeColor="text1"/>
        </w:rPr>
        <w:t>Future modifications or expansions (relating to flue-gas cleaning systems of incinerators, for example) are likely to be less expensive</w:t>
      </w:r>
    </w:p>
    <w:p w:rsidRPr="00D25F18" w:rsidR="00C7043F" w:rsidP="00827B1F" w:rsidRDefault="00C7043F" w14:paraId="5B6B6884" w14:textId="77777777">
      <w:pPr>
        <w:widowControl/>
        <w:numPr>
          <w:ilvl w:val="0"/>
          <w:numId w:val="42"/>
        </w:numPr>
        <w:autoSpaceDE/>
        <w:autoSpaceDN/>
        <w:jc w:val="both"/>
        <w:rPr>
          <w:color w:val="000000" w:themeColor="text1"/>
        </w:rPr>
      </w:pPr>
      <w:r w:rsidRPr="00D25F18">
        <w:rPr>
          <w:color w:val="000000" w:themeColor="text1"/>
        </w:rPr>
        <w:t>Where privatization of facilities is seen as a desirable option, this can be achieved more efficiently on a regional basis than for numerous small units</w:t>
      </w:r>
    </w:p>
    <w:p w:rsidRPr="00D25F18" w:rsidR="00C7043F" w:rsidP="00827B1F" w:rsidRDefault="00C7043F" w14:paraId="42956BBE" w14:textId="77777777">
      <w:pPr>
        <w:widowControl/>
        <w:numPr>
          <w:ilvl w:val="0"/>
          <w:numId w:val="42"/>
        </w:numPr>
        <w:adjustRightInd w:val="0"/>
        <w:jc w:val="both"/>
        <w:rPr>
          <w:color w:val="000000" w:themeColor="text1"/>
        </w:rPr>
      </w:pPr>
      <w:r w:rsidRPr="00D25F18">
        <w:rPr>
          <w:color w:val="000000" w:themeColor="text1"/>
        </w:rPr>
        <w:t>It will be easier for the relevant government agencies to supervise and monitor the facilities</w:t>
      </w:r>
    </w:p>
    <w:p w:rsidRPr="00D25F18" w:rsidR="00C7043F" w:rsidP="00827B1F" w:rsidRDefault="00C7043F" w14:paraId="79531F0D" w14:textId="24B4E8A1">
      <w:pPr>
        <w:widowControl/>
        <w:numPr>
          <w:ilvl w:val="0"/>
          <w:numId w:val="42"/>
        </w:numPr>
        <w:adjustRightInd w:val="0"/>
        <w:jc w:val="both"/>
        <w:rPr>
          <w:color w:val="000000" w:themeColor="text1"/>
        </w:rPr>
      </w:pPr>
      <w:r w:rsidRPr="00D25F18">
        <w:rPr>
          <w:color w:val="000000" w:themeColor="text1"/>
        </w:rPr>
        <w:t>Air pollution may be more easily kept to a minimum at a centralized plant (costs of monitoring and surveillance as well as flue-gas cleaning, for example, will be reduced)</w:t>
      </w:r>
    </w:p>
    <w:p w:rsidRPr="00D25F18" w:rsidR="00E54EE0" w:rsidP="00E54EE0" w:rsidRDefault="00E54EE0" w14:paraId="4B4D2F85" w14:textId="77777777">
      <w:pPr>
        <w:widowControl/>
        <w:adjustRightInd w:val="0"/>
        <w:ind w:left="720"/>
        <w:jc w:val="both"/>
        <w:rPr>
          <w:color w:val="000000" w:themeColor="text1"/>
        </w:rPr>
      </w:pPr>
    </w:p>
    <w:p w:rsidRPr="00D25F18" w:rsidR="00C7043F" w:rsidP="00827B1F" w:rsidRDefault="00C7043F" w14:paraId="04DB3D6C" w14:textId="19F9528A">
      <w:pPr>
        <w:numPr>
          <w:ilvl w:val="0"/>
          <w:numId w:val="72"/>
        </w:numPr>
        <w:tabs>
          <w:tab w:val="left" w:pos="0"/>
        </w:tabs>
        <w:suppressAutoHyphens/>
        <w:autoSpaceDE/>
        <w:autoSpaceDN/>
        <w:snapToGrid w:val="0"/>
        <w:ind w:left="0" w:right="26" w:firstLine="0"/>
        <w:jc w:val="both"/>
        <w:rPr>
          <w:color w:val="000000" w:themeColor="text1"/>
          <w:lang w:val="en-GB"/>
        </w:rPr>
      </w:pPr>
      <w:r w:rsidRPr="00D25F18">
        <w:rPr>
          <w:color w:val="000000" w:themeColor="text1"/>
        </w:rPr>
        <w:t xml:space="preserve">The amounts of HCW generated at each of the hospitals, their collection, storage, and treatment methods </w:t>
      </w:r>
      <w:r w:rsidRPr="00D25F18" w:rsidR="00E54EE0">
        <w:rPr>
          <w:color w:val="000000" w:themeColor="text1"/>
        </w:rPr>
        <w:t>must</w:t>
      </w:r>
      <w:r w:rsidRPr="00D25F18">
        <w:rPr>
          <w:color w:val="000000" w:themeColor="text1"/>
        </w:rPr>
        <w:t xml:space="preserve"> be recorded properly prior to planning and implementation of a proper HCWM Plan.</w:t>
      </w:r>
      <w:r w:rsidRPr="00D25F18">
        <w:rPr>
          <w:color w:val="000000" w:themeColor="text1"/>
          <w:lang w:val="en-GB"/>
        </w:rPr>
        <w:t xml:space="preserve"> </w:t>
      </w:r>
    </w:p>
    <w:p w:rsidRPr="00D25F18" w:rsidR="00E54EE0" w:rsidP="00E54EE0" w:rsidRDefault="00E54EE0" w14:paraId="0CE0383D" w14:textId="10DA2B8E">
      <w:pPr>
        <w:widowControl/>
        <w:tabs>
          <w:tab w:val="left" w:pos="0"/>
        </w:tabs>
        <w:suppressAutoHyphens/>
        <w:autoSpaceDE/>
        <w:autoSpaceDN/>
        <w:snapToGrid w:val="0"/>
        <w:ind w:right="29"/>
        <w:jc w:val="both"/>
        <w:rPr>
          <w:color w:val="000000" w:themeColor="text1"/>
          <w:lang w:val="en-GB"/>
        </w:rPr>
      </w:pPr>
    </w:p>
    <w:p w:rsidRPr="00D25F18" w:rsidR="00525802" w:rsidP="00525802" w:rsidRDefault="00525802" w14:paraId="763FD83B" w14:textId="761367B8">
      <w:pPr>
        <w:rPr>
          <w:b/>
          <w:bCs/>
        </w:rPr>
      </w:pPr>
      <w:r w:rsidRPr="00D25F18">
        <w:rPr>
          <w:b/>
          <w:bCs/>
        </w:rPr>
        <w:t xml:space="preserve">Exposure to potential contamination and infections by health care staff </w:t>
      </w:r>
    </w:p>
    <w:p w:rsidRPr="00D25F18" w:rsidR="00525802" w:rsidP="00525802" w:rsidRDefault="00525802" w14:paraId="617EF0A2" w14:textId="77777777">
      <w:pPr>
        <w:rPr>
          <w:b/>
          <w:bCs/>
        </w:rPr>
      </w:pPr>
    </w:p>
    <w:p w:rsidRPr="00D25F18" w:rsidR="00525802" w:rsidP="00827B1F" w:rsidRDefault="00525802" w14:paraId="3D3F6719" w14:textId="5DE25B2E">
      <w:pPr>
        <w:numPr>
          <w:ilvl w:val="0"/>
          <w:numId w:val="72"/>
        </w:numPr>
        <w:tabs>
          <w:tab w:val="left" w:pos="0"/>
        </w:tabs>
        <w:suppressAutoHyphens/>
        <w:autoSpaceDE/>
        <w:autoSpaceDN/>
        <w:snapToGrid w:val="0"/>
        <w:ind w:left="0" w:right="26" w:firstLine="0"/>
        <w:jc w:val="both"/>
        <w:rPr>
          <w:bCs/>
          <w:color w:val="000000" w:themeColor="text1"/>
          <w:u w:val="single"/>
        </w:rPr>
      </w:pPr>
      <w:r w:rsidRPr="00D25F18">
        <w:rPr>
          <w:color w:val="000000" w:themeColor="text1"/>
        </w:rPr>
        <w:t xml:space="preserve">Occupational exposures to blood, body fluids or laboratory specimens containing pathogens are considered possible cases of occupationally acquired infections. </w:t>
      </w:r>
    </w:p>
    <w:p w:rsidRPr="00D25F18" w:rsidR="00525802" w:rsidP="00525802" w:rsidRDefault="00525802" w14:paraId="4FD0D5DE" w14:textId="77777777">
      <w:pPr>
        <w:widowControl/>
        <w:tabs>
          <w:tab w:val="left" w:pos="0"/>
        </w:tabs>
        <w:suppressAutoHyphens/>
        <w:autoSpaceDE/>
        <w:autoSpaceDN/>
        <w:snapToGrid w:val="0"/>
        <w:ind w:right="29"/>
        <w:jc w:val="both"/>
        <w:rPr>
          <w:bCs/>
          <w:color w:val="000000" w:themeColor="text1"/>
          <w:u w:val="single"/>
        </w:rPr>
      </w:pPr>
    </w:p>
    <w:p w:rsidRPr="00D25F18" w:rsidR="00525802" w:rsidP="00827B1F" w:rsidRDefault="00525802" w14:paraId="4462ED25" w14:textId="19A97D8B">
      <w:pPr>
        <w:numPr>
          <w:ilvl w:val="0"/>
          <w:numId w:val="72"/>
        </w:numPr>
        <w:tabs>
          <w:tab w:val="left" w:pos="0"/>
        </w:tabs>
        <w:suppressAutoHyphens/>
        <w:autoSpaceDE/>
        <w:autoSpaceDN/>
        <w:snapToGrid w:val="0"/>
        <w:ind w:left="0" w:right="26" w:firstLine="0"/>
        <w:jc w:val="both"/>
        <w:rPr>
          <w:bCs/>
          <w:color w:val="000000" w:themeColor="text1"/>
        </w:rPr>
      </w:pPr>
      <w:r w:rsidRPr="00D25F18">
        <w:rPr>
          <w:color w:val="000000" w:themeColor="text1"/>
        </w:rPr>
        <w:t>The highest rates of occupational injury among all workers exposed to healthcare waste are reported by cleaning personnel and waste handlers. The most numerous work-related injuries among healthcare workers and waste collectors are sprains and strains caused by lifting and overexertion and not from the hazardous components of healthcare waste.</w:t>
      </w:r>
    </w:p>
    <w:p w:rsidRPr="00D25F18" w:rsidR="00525802" w:rsidP="00525802" w:rsidRDefault="00525802" w14:paraId="1641F373" w14:textId="77777777">
      <w:pPr>
        <w:widowControl/>
        <w:tabs>
          <w:tab w:val="left" w:pos="0"/>
        </w:tabs>
        <w:suppressAutoHyphens/>
        <w:autoSpaceDE/>
        <w:autoSpaceDN/>
        <w:snapToGrid w:val="0"/>
        <w:ind w:right="29"/>
        <w:jc w:val="both"/>
        <w:rPr>
          <w:bCs/>
          <w:color w:val="000000" w:themeColor="text1"/>
        </w:rPr>
      </w:pPr>
    </w:p>
    <w:p w:rsidRPr="00D25F18" w:rsidR="00525802" w:rsidP="00525802" w:rsidRDefault="00525802" w14:paraId="22306DB9" w14:textId="7B252DDC">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525802" w:rsidP="00525802" w:rsidRDefault="00525802" w14:paraId="5C5D3BC5" w14:textId="77777777">
      <w:pPr>
        <w:widowControl/>
        <w:tabs>
          <w:tab w:val="left" w:pos="0"/>
        </w:tabs>
        <w:suppressAutoHyphens/>
        <w:autoSpaceDE/>
        <w:autoSpaceDN/>
        <w:snapToGrid w:val="0"/>
        <w:ind w:right="29"/>
        <w:jc w:val="both"/>
        <w:rPr>
          <w:bCs/>
          <w:color w:val="000000" w:themeColor="text1"/>
          <w:u w:val="single"/>
        </w:rPr>
      </w:pPr>
    </w:p>
    <w:p w:rsidRPr="00D25F18" w:rsidR="00525802" w:rsidP="00827B1F" w:rsidRDefault="00525802" w14:paraId="36EE1E69" w14:textId="7FCACF4D">
      <w:pPr>
        <w:numPr>
          <w:ilvl w:val="0"/>
          <w:numId w:val="72"/>
        </w:numPr>
        <w:tabs>
          <w:tab w:val="left" w:pos="0"/>
        </w:tabs>
        <w:suppressAutoHyphens/>
        <w:autoSpaceDE/>
        <w:autoSpaceDN/>
        <w:snapToGrid w:val="0"/>
        <w:ind w:left="0" w:right="26" w:firstLine="0"/>
        <w:jc w:val="both"/>
        <w:rPr>
          <w:bCs/>
          <w:color w:val="000000" w:themeColor="text1"/>
        </w:rPr>
      </w:pPr>
      <w:r w:rsidRPr="00D25F18">
        <w:rPr>
          <w:bCs/>
          <w:color w:val="000000" w:themeColor="text1"/>
        </w:rPr>
        <w:t>The following are proposed as mitigation measures:</w:t>
      </w:r>
    </w:p>
    <w:p w:rsidRPr="00D25F18" w:rsidR="00525802" w:rsidP="00525802" w:rsidRDefault="00525802" w14:paraId="227FBBE7" w14:textId="77777777">
      <w:pPr>
        <w:widowControl/>
        <w:tabs>
          <w:tab w:val="left" w:pos="0"/>
        </w:tabs>
        <w:suppressAutoHyphens/>
        <w:autoSpaceDE/>
        <w:autoSpaceDN/>
        <w:snapToGrid w:val="0"/>
        <w:ind w:right="29"/>
        <w:jc w:val="both"/>
        <w:rPr>
          <w:bCs/>
          <w:color w:val="000000" w:themeColor="text1"/>
        </w:rPr>
      </w:pPr>
    </w:p>
    <w:p w:rsidRPr="00D25F18" w:rsidR="00525802" w:rsidP="00827B1F" w:rsidRDefault="00525802" w14:paraId="68117191" w14:textId="77777777">
      <w:pPr>
        <w:widowControl/>
        <w:numPr>
          <w:ilvl w:val="0"/>
          <w:numId w:val="43"/>
        </w:numPr>
        <w:autoSpaceDE/>
        <w:autoSpaceDN/>
        <w:jc w:val="both"/>
        <w:rPr>
          <w:b/>
        </w:rPr>
      </w:pPr>
      <w:r w:rsidRPr="00D25F18">
        <w:t>Ensure yellow bags are properly closed and tied with an overhand balloon knot so that they are leak-proof before being moved.</w:t>
      </w:r>
    </w:p>
    <w:p w:rsidRPr="00D25F18" w:rsidR="00525802" w:rsidP="00827B1F" w:rsidRDefault="00525802" w14:paraId="003EB633" w14:textId="77777777">
      <w:pPr>
        <w:widowControl/>
        <w:numPr>
          <w:ilvl w:val="0"/>
          <w:numId w:val="43"/>
        </w:numPr>
        <w:autoSpaceDE/>
        <w:autoSpaceDN/>
        <w:jc w:val="both"/>
        <w:rPr>
          <w:b/>
        </w:rPr>
      </w:pPr>
      <w:r w:rsidRPr="00D25F18">
        <w:t xml:space="preserve">Yellow bags should be placed in a container with a secure lid. </w:t>
      </w:r>
    </w:p>
    <w:p w:rsidRPr="00D25F18" w:rsidR="00525802" w:rsidP="00827B1F" w:rsidRDefault="00525802" w14:paraId="00E072EF" w14:textId="77777777">
      <w:pPr>
        <w:widowControl/>
        <w:numPr>
          <w:ilvl w:val="0"/>
          <w:numId w:val="43"/>
        </w:numPr>
        <w:autoSpaceDE/>
        <w:autoSpaceDN/>
        <w:jc w:val="both"/>
        <w:rPr>
          <w:b/>
        </w:rPr>
      </w:pPr>
      <w:r w:rsidRPr="00D25F18">
        <w:t>All sharps containers should be fully closed and placed in a bag and then in a container. Preferably, single-use disposable sharps containers should be used in place of reusable sharps containers. After use, hypodermic needles should not be recapped, clipped, or removed from disposable syringes. The complete assembly should be placed in a sharps disposal container. Disposable syringes used alone or with needles should be placed in sharps disposal containers and incinerated, with prior autoclaving if required.</w:t>
      </w:r>
    </w:p>
    <w:p w:rsidRPr="00D25F18" w:rsidR="00525802" w:rsidP="00827B1F" w:rsidRDefault="00525802" w14:paraId="3DA5FB57" w14:textId="77777777">
      <w:pPr>
        <w:widowControl/>
        <w:numPr>
          <w:ilvl w:val="0"/>
          <w:numId w:val="43"/>
        </w:numPr>
        <w:autoSpaceDE/>
        <w:autoSpaceDN/>
        <w:jc w:val="both"/>
        <w:rPr>
          <w:bCs/>
        </w:rPr>
      </w:pPr>
      <w:r w:rsidRPr="00D25F18">
        <w:rPr>
          <w:bCs/>
        </w:rPr>
        <w:t>Sharps disposal containers must be puncture-proof/-resistant and must not be filled to capacity. When they are three-quarters full, they should be placed in “infectious waste” containers and incinerated, with prior autoclaving if laboratory practice requires it. Sharps disposal containers must not be discarded in landfills.</w:t>
      </w:r>
    </w:p>
    <w:p w:rsidRPr="00D25F18" w:rsidR="00525802" w:rsidP="00827B1F" w:rsidRDefault="00525802" w14:paraId="23A80984" w14:textId="77777777">
      <w:pPr>
        <w:widowControl/>
        <w:numPr>
          <w:ilvl w:val="0"/>
          <w:numId w:val="43"/>
        </w:numPr>
        <w:autoSpaceDE/>
        <w:autoSpaceDN/>
        <w:jc w:val="both"/>
        <w:rPr>
          <w:b/>
        </w:rPr>
      </w:pPr>
      <w:r w:rsidRPr="00D25F18">
        <w:t>Single-use gloves (nitrile or latex) and gowns should be discarded after each use and not reused.</w:t>
      </w:r>
    </w:p>
    <w:p w:rsidRPr="00D25F18" w:rsidR="00525802" w:rsidP="00827B1F" w:rsidRDefault="00525802" w14:paraId="0081E200" w14:textId="77777777">
      <w:pPr>
        <w:widowControl/>
        <w:numPr>
          <w:ilvl w:val="0"/>
          <w:numId w:val="43"/>
        </w:numPr>
        <w:autoSpaceDE/>
        <w:autoSpaceDN/>
        <w:jc w:val="both"/>
        <w:rPr>
          <w:bCs/>
        </w:rPr>
      </w:pPr>
      <w:r w:rsidRPr="00D25F18">
        <w:rPr>
          <w:bCs/>
        </w:rPr>
        <w:t>No precleaning should be attempted of any contaminated (potentially infectious) materials to be autoclaved and reused. Any necessary cleaning or repair must be done only after autoclaving or disinfection.</w:t>
      </w:r>
    </w:p>
    <w:p w:rsidRPr="00D25F18" w:rsidR="00525802" w:rsidP="00827B1F" w:rsidRDefault="00525802" w14:paraId="11C7D3B3" w14:textId="606DBE12">
      <w:pPr>
        <w:widowControl/>
        <w:numPr>
          <w:ilvl w:val="0"/>
          <w:numId w:val="43"/>
        </w:numPr>
        <w:autoSpaceDE/>
        <w:autoSpaceDN/>
        <w:jc w:val="both"/>
        <w:rPr>
          <w:bCs/>
        </w:rPr>
      </w:pPr>
      <w:r w:rsidRPr="00D25F18">
        <w:rPr>
          <w:bCs/>
        </w:rPr>
        <w:t>Apart from sharps, all contaminated (potentially infectious) materials should be autoclaved in leakproof containers, e.g.</w:t>
      </w:r>
      <w:r w:rsidRPr="00D25F18" w:rsidR="003D771B">
        <w:rPr>
          <w:bCs/>
        </w:rPr>
        <w:t>,</w:t>
      </w:r>
      <w:r w:rsidRPr="00D25F18">
        <w:rPr>
          <w:bCs/>
        </w:rPr>
        <w:t xml:space="preserve"> autoclavable, colour-coded plastic bags, before disposal. After autoclaving, the material may be placed in transfer containers for transport to the incinerator. If possible, materials deriving from healthcare activities should not be discarded in landfills even after decontamination.</w:t>
      </w:r>
    </w:p>
    <w:p w:rsidRPr="00D25F18" w:rsidR="00525802" w:rsidP="00827B1F" w:rsidRDefault="00525802" w14:paraId="3A112843" w14:textId="7887393E">
      <w:pPr>
        <w:widowControl/>
        <w:numPr>
          <w:ilvl w:val="0"/>
          <w:numId w:val="43"/>
        </w:numPr>
        <w:autoSpaceDE/>
        <w:autoSpaceDN/>
        <w:jc w:val="both"/>
        <w:rPr>
          <w:bCs/>
        </w:rPr>
      </w:pPr>
      <w:r w:rsidRPr="00D25F18">
        <w:rPr>
          <w:bCs/>
        </w:rPr>
        <w:t>The contaminated waste should be placed in designated containers (e.g.</w:t>
      </w:r>
      <w:r w:rsidRPr="00D25F18" w:rsidR="003D771B">
        <w:rPr>
          <w:bCs/>
        </w:rPr>
        <w:t>,</w:t>
      </w:r>
      <w:r w:rsidRPr="00D25F18">
        <w:rPr>
          <w:bCs/>
        </w:rPr>
        <w:t xml:space="preserve"> colour-coded bags) and transported directly to the incinerator. Reusable transfer containers should be leakproof and have tight-fitting covers. They should be disinfected and cleaned before they are returned to the laboratory for further use.</w:t>
      </w:r>
    </w:p>
    <w:p w:rsidRPr="00D25F18" w:rsidR="00525802" w:rsidP="00827B1F" w:rsidRDefault="00525802" w14:paraId="3F425417" w14:textId="76AC07E4">
      <w:pPr>
        <w:widowControl/>
        <w:numPr>
          <w:ilvl w:val="0"/>
          <w:numId w:val="43"/>
        </w:numPr>
        <w:autoSpaceDE/>
        <w:autoSpaceDN/>
        <w:jc w:val="both"/>
        <w:rPr>
          <w:bCs/>
        </w:rPr>
      </w:pPr>
      <w:r w:rsidRPr="00D25F18">
        <w:rPr>
          <w:bCs/>
        </w:rPr>
        <w:t>Discard containers, pans, or jars, preferably unbreakable (e.g.</w:t>
      </w:r>
      <w:r w:rsidRPr="00D25F18" w:rsidR="003D771B">
        <w:rPr>
          <w:bCs/>
        </w:rPr>
        <w:t>,</w:t>
      </w:r>
      <w:r w:rsidRPr="00D25F18">
        <w:rPr>
          <w:bCs/>
        </w:rPr>
        <w:t xml:space="preserve"> plastic), should be placed at every workstation. </w:t>
      </w:r>
    </w:p>
    <w:p w:rsidRPr="00D25F18" w:rsidR="00525802" w:rsidP="00827B1F" w:rsidRDefault="00525802" w14:paraId="6EA0CBEC" w14:textId="40B7A625">
      <w:pPr>
        <w:widowControl/>
        <w:numPr>
          <w:ilvl w:val="0"/>
          <w:numId w:val="43"/>
        </w:numPr>
        <w:autoSpaceDE/>
        <w:autoSpaceDN/>
        <w:jc w:val="both"/>
        <w:rPr>
          <w:bCs/>
        </w:rPr>
      </w:pPr>
      <w:r w:rsidRPr="00D25F18">
        <w:rPr>
          <w:bCs/>
        </w:rPr>
        <w:t>When disinfectants are used, waste materials should remain in intimate contact with the disinfectant (i.e.</w:t>
      </w:r>
      <w:r w:rsidRPr="00D25F18" w:rsidR="003D771B">
        <w:rPr>
          <w:bCs/>
        </w:rPr>
        <w:t>,</w:t>
      </w:r>
      <w:r w:rsidRPr="00D25F18">
        <w:rPr>
          <w:bCs/>
        </w:rPr>
        <w:t xml:space="preserve"> not protected by air bubbles) for the appropriate time, according to the disinfectant used. The discard containers should be decontaminated and washed before reuse.</w:t>
      </w:r>
    </w:p>
    <w:p w:rsidRPr="00D25F18" w:rsidR="00525802" w:rsidP="00827B1F" w:rsidRDefault="00525802" w14:paraId="29BC0736" w14:textId="77777777">
      <w:pPr>
        <w:widowControl/>
        <w:numPr>
          <w:ilvl w:val="0"/>
          <w:numId w:val="43"/>
        </w:numPr>
        <w:autoSpaceDE/>
        <w:autoSpaceDN/>
        <w:jc w:val="both"/>
        <w:rPr>
          <w:b/>
        </w:rPr>
      </w:pPr>
      <w:r w:rsidRPr="00D25F18">
        <w:t>All who handle health care waste should wear appropriate PPE (boots, apron, long-sleeved gown, thick gloves, mask, and goggles or a face shield) and perform hand hygiene after removing it. Careful and continuous use of the relevant health &amp; safety equipment (gloves, masks etc.) – an important measure here is to make sure that the workers are removing masks and gloves without getting in contact with them; usually, this means with the help of someone else. Protective equipment for the eyes is also very useful for avoiding coronavirus infections.</w:t>
      </w:r>
    </w:p>
    <w:p w:rsidRPr="00D25F18" w:rsidR="00525802" w:rsidP="00827B1F" w:rsidRDefault="00525802" w14:paraId="2D6D5A71" w14:textId="77777777">
      <w:pPr>
        <w:widowControl/>
        <w:numPr>
          <w:ilvl w:val="0"/>
          <w:numId w:val="43"/>
        </w:numPr>
        <w:autoSpaceDE/>
        <w:autoSpaceDN/>
        <w:jc w:val="both"/>
        <w:rPr>
          <w:b/>
        </w:rPr>
      </w:pPr>
      <w:r w:rsidRPr="00D25F18">
        <w:t>Frequently touched surfaces throughout the reception area should be cleaned regularly.</w:t>
      </w:r>
    </w:p>
    <w:p w:rsidRPr="00D25F18" w:rsidR="00525802" w:rsidP="00827B1F" w:rsidRDefault="00525802" w14:paraId="573360E3" w14:textId="77777777">
      <w:pPr>
        <w:widowControl/>
        <w:numPr>
          <w:ilvl w:val="0"/>
          <w:numId w:val="43"/>
        </w:numPr>
        <w:autoSpaceDE/>
        <w:autoSpaceDN/>
        <w:jc w:val="both"/>
        <w:rPr>
          <w:b/>
        </w:rPr>
      </w:pPr>
      <w:r w:rsidRPr="00D25F18">
        <w:t>Bathrooms should be cleaned and disinfected at least once a day. The healthcare workers and the laboratory staff should have separate toilets and bathrooms (which should never be used by infected persons)</w:t>
      </w:r>
    </w:p>
    <w:p w:rsidRPr="00D25F18" w:rsidR="00525802" w:rsidP="00827B1F" w:rsidRDefault="00525802" w14:paraId="6918DB60" w14:textId="77777777">
      <w:pPr>
        <w:widowControl/>
        <w:numPr>
          <w:ilvl w:val="0"/>
          <w:numId w:val="43"/>
        </w:numPr>
        <w:autoSpaceDE/>
        <w:autoSpaceDN/>
        <w:jc w:val="both"/>
        <w:rPr>
          <w:b/>
        </w:rPr>
      </w:pPr>
      <w:r w:rsidRPr="00D25F18">
        <w:t>Well-trained permanent staff are responsible for packaging waste to transport for treatment facilities.</w:t>
      </w:r>
    </w:p>
    <w:p w:rsidRPr="00D25F18" w:rsidR="00525802" w:rsidP="00827B1F" w:rsidRDefault="00525802" w14:paraId="79A4D5D3" w14:textId="77777777">
      <w:pPr>
        <w:widowControl/>
        <w:numPr>
          <w:ilvl w:val="0"/>
          <w:numId w:val="43"/>
        </w:numPr>
        <w:autoSpaceDE/>
        <w:autoSpaceDN/>
        <w:jc w:val="both"/>
        <w:rPr>
          <w:b/>
        </w:rPr>
      </w:pPr>
      <w:r w:rsidRPr="00D25F18">
        <w:t>Each bag must be hand-tied by gathering and twisting the neck of the bag and using a tie or hand knot to secure the bag, and each container must be securely closed.</w:t>
      </w:r>
    </w:p>
    <w:p w:rsidRPr="00D25F18" w:rsidR="00525802" w:rsidP="00827B1F" w:rsidRDefault="00525802" w14:paraId="43AC0BB2" w14:textId="77777777">
      <w:pPr>
        <w:widowControl/>
        <w:numPr>
          <w:ilvl w:val="0"/>
          <w:numId w:val="43"/>
        </w:numPr>
        <w:autoSpaceDE/>
        <w:autoSpaceDN/>
        <w:jc w:val="both"/>
        <w:rPr>
          <w:b/>
        </w:rPr>
      </w:pPr>
      <w:r w:rsidRPr="00D25F18">
        <w:t>Closed bags must not be visible once a secondary container (box or reusable tub) is closed.</w:t>
      </w:r>
    </w:p>
    <w:p w:rsidRPr="00D25F18" w:rsidR="00525802" w:rsidP="00827B1F" w:rsidRDefault="00525802" w14:paraId="3A4971DF" w14:textId="77777777">
      <w:pPr>
        <w:widowControl/>
        <w:numPr>
          <w:ilvl w:val="0"/>
          <w:numId w:val="43"/>
        </w:numPr>
        <w:autoSpaceDE/>
        <w:autoSpaceDN/>
        <w:jc w:val="both"/>
        <w:rPr>
          <w:b/>
        </w:rPr>
      </w:pPr>
      <w:r w:rsidRPr="00D25F18">
        <w:t>Improperly packaged containers or damaged containers will be denied pick up until packed them properly.</w:t>
      </w:r>
    </w:p>
    <w:p w:rsidRPr="00D25F18" w:rsidR="00525802" w:rsidP="00827B1F" w:rsidRDefault="00525802" w14:paraId="2EA2596B" w14:textId="77777777">
      <w:pPr>
        <w:widowControl/>
        <w:numPr>
          <w:ilvl w:val="0"/>
          <w:numId w:val="43"/>
        </w:numPr>
        <w:autoSpaceDE/>
        <w:autoSpaceDN/>
        <w:jc w:val="both"/>
        <w:rPr>
          <w:b/>
        </w:rPr>
      </w:pPr>
      <w:r w:rsidRPr="00D25F18">
        <w:t>Bins used for disposing of infectious waste must be disinfected prior to reuse by any means effective for the infectious substance the container previously contained.</w:t>
      </w:r>
    </w:p>
    <w:p w:rsidRPr="00D25F18" w:rsidR="00525802" w:rsidP="00827B1F" w:rsidRDefault="00525802" w14:paraId="254D3CCF" w14:textId="77777777">
      <w:pPr>
        <w:widowControl/>
        <w:numPr>
          <w:ilvl w:val="0"/>
          <w:numId w:val="43"/>
        </w:numPr>
        <w:autoSpaceDE/>
        <w:autoSpaceDN/>
        <w:jc w:val="both"/>
        <w:rPr>
          <w:b/>
        </w:rPr>
      </w:pPr>
      <w:r w:rsidRPr="00D25F18">
        <w:t>Direct contact (without gloves) with bins or bags should be avoided in any case.</w:t>
      </w:r>
    </w:p>
    <w:p w:rsidRPr="00D25F18" w:rsidR="00525802" w:rsidP="00827B1F" w:rsidRDefault="00525802" w14:paraId="1F2289FF" w14:textId="77777777">
      <w:pPr>
        <w:widowControl/>
        <w:numPr>
          <w:ilvl w:val="0"/>
          <w:numId w:val="43"/>
        </w:numPr>
        <w:autoSpaceDE/>
        <w:autoSpaceDN/>
        <w:jc w:val="both"/>
        <w:rPr>
          <w:b/>
        </w:rPr>
      </w:pPr>
      <w:r w:rsidRPr="00D25F18">
        <w:t>Uniforms should be daily changed - cleaning of work clothes and shoes is minimizing the possibility of dispersing the virus in the air – make sure not to shake clothes – wash them at a temperature of at least 60 ° C with common detergents, add disinfectants if possible.</w:t>
      </w:r>
    </w:p>
    <w:p w:rsidRPr="00D25F18" w:rsidR="00525802" w:rsidP="00827B1F" w:rsidRDefault="00525802" w14:paraId="0B14C957" w14:textId="77777777">
      <w:pPr>
        <w:widowControl/>
        <w:numPr>
          <w:ilvl w:val="0"/>
          <w:numId w:val="43"/>
        </w:numPr>
        <w:autoSpaceDE/>
        <w:autoSpaceDN/>
        <w:jc w:val="both"/>
        <w:rPr>
          <w:bCs/>
          <w:color w:val="000000" w:themeColor="text1"/>
        </w:rPr>
      </w:pPr>
      <w:r w:rsidRPr="00D25F18">
        <w:t>Put a disposable set of gloves, on a daily basis, in direct contact with skin, before wearing usual work gloves.</w:t>
      </w:r>
    </w:p>
    <w:p w:rsidRPr="00D25F18" w:rsidR="00525802" w:rsidP="00827B1F" w:rsidRDefault="00525802" w14:paraId="377CCFF2" w14:textId="19585B5F">
      <w:pPr>
        <w:widowControl/>
        <w:numPr>
          <w:ilvl w:val="0"/>
          <w:numId w:val="43"/>
        </w:numPr>
        <w:autoSpaceDE/>
        <w:autoSpaceDN/>
        <w:jc w:val="both"/>
        <w:rPr>
          <w:bCs/>
          <w:color w:val="000000" w:themeColor="text1"/>
        </w:rPr>
      </w:pPr>
      <w:r w:rsidRPr="00D25F18">
        <w:t>Frequent hand-washing and increased cleaning in workers’ facilities is a must.</w:t>
      </w:r>
    </w:p>
    <w:p w:rsidRPr="00D25F18" w:rsidR="00525802" w:rsidP="00525802" w:rsidRDefault="00525802" w14:paraId="6DB605CE" w14:textId="7B0995CF">
      <w:pPr>
        <w:widowControl/>
        <w:autoSpaceDE/>
        <w:autoSpaceDN/>
        <w:jc w:val="both"/>
      </w:pPr>
    </w:p>
    <w:p w:rsidRPr="00D25F18" w:rsidR="00152E3B" w:rsidP="00152E3B" w:rsidRDefault="00152E3B" w14:paraId="3F39F71E" w14:textId="0F44D681">
      <w:pPr>
        <w:pStyle w:val="ListParagraph"/>
        <w:ind w:left="0"/>
        <w:rPr>
          <w:b/>
        </w:rPr>
      </w:pPr>
      <w:r w:rsidRPr="00D25F18">
        <w:rPr>
          <w:b/>
        </w:rPr>
        <w:t>Minimization of occupational risk of health care staff</w:t>
      </w:r>
    </w:p>
    <w:p w:rsidRPr="00D25F18" w:rsidR="00152E3B" w:rsidP="00152E3B" w:rsidRDefault="00152E3B" w14:paraId="5EE5C2AA" w14:textId="77777777">
      <w:pPr>
        <w:pStyle w:val="ListParagraph"/>
        <w:ind w:left="0"/>
        <w:rPr>
          <w:b/>
        </w:rPr>
      </w:pPr>
    </w:p>
    <w:p w:rsidRPr="00D25F18" w:rsidR="00152E3B" w:rsidP="00827B1F" w:rsidRDefault="00152E3B" w14:paraId="2DCA1E3B" w14:textId="2F69EF9E">
      <w:pPr>
        <w:numPr>
          <w:ilvl w:val="0"/>
          <w:numId w:val="72"/>
        </w:numPr>
        <w:tabs>
          <w:tab w:val="left" w:pos="0"/>
        </w:tabs>
        <w:suppressAutoHyphens/>
        <w:autoSpaceDE/>
        <w:autoSpaceDN/>
        <w:snapToGrid w:val="0"/>
        <w:ind w:left="0" w:right="26" w:firstLine="0"/>
        <w:jc w:val="both"/>
      </w:pPr>
      <w:r w:rsidRPr="00D25F18">
        <w:t>To minimize any kind of occupational risk, less hazardous chemicals should be substituted whenever possible and protective equipment provided to all personnel likely to be exposed. Buildings in which hazardous chemicals are used should be properly ventilated, and personnel handling hazardous materials should be trained in preventive measures and emergency care in case of an accident.</w:t>
      </w:r>
    </w:p>
    <w:p w:rsidRPr="00D25F18" w:rsidR="00152E3B" w:rsidP="00152E3B" w:rsidRDefault="00152E3B" w14:paraId="0E1A3D8B" w14:textId="1047CD48">
      <w:pPr>
        <w:widowControl/>
        <w:tabs>
          <w:tab w:val="left" w:pos="0"/>
        </w:tabs>
        <w:suppressAutoHyphens/>
        <w:autoSpaceDE/>
        <w:autoSpaceDN/>
        <w:snapToGrid w:val="0"/>
        <w:ind w:right="29"/>
        <w:jc w:val="both"/>
      </w:pPr>
    </w:p>
    <w:p w:rsidRPr="00D25F18" w:rsidR="005E1D37" w:rsidP="00152E3B" w:rsidRDefault="005E1D37" w14:paraId="2D9AF24A" w14:textId="2C4DBE07">
      <w:pPr>
        <w:widowControl/>
        <w:tabs>
          <w:tab w:val="left" w:pos="0"/>
        </w:tabs>
        <w:suppressAutoHyphens/>
        <w:autoSpaceDE/>
        <w:autoSpaceDN/>
        <w:snapToGrid w:val="0"/>
        <w:ind w:right="29"/>
        <w:jc w:val="both"/>
      </w:pPr>
    </w:p>
    <w:p w:rsidRPr="00D25F18" w:rsidR="005E1D37" w:rsidP="00152E3B" w:rsidRDefault="005E1D37" w14:paraId="3D7FCE69" w14:textId="77777777">
      <w:pPr>
        <w:widowControl/>
        <w:tabs>
          <w:tab w:val="left" w:pos="0"/>
        </w:tabs>
        <w:suppressAutoHyphens/>
        <w:autoSpaceDE/>
        <w:autoSpaceDN/>
        <w:snapToGrid w:val="0"/>
        <w:ind w:right="29"/>
        <w:jc w:val="both"/>
      </w:pPr>
    </w:p>
    <w:p w:rsidRPr="00D25F18" w:rsidR="00152E3B" w:rsidP="00827B1F" w:rsidRDefault="00152E3B" w14:paraId="3DF6793A" w14:textId="77777777">
      <w:pPr>
        <w:pStyle w:val="ListParagraph"/>
        <w:numPr>
          <w:ilvl w:val="2"/>
          <w:numId w:val="29"/>
        </w:numPr>
        <w:tabs>
          <w:tab w:val="left" w:pos="0"/>
        </w:tabs>
        <w:suppressAutoHyphens/>
        <w:snapToGrid w:val="0"/>
        <w:ind w:left="1440" w:right="29" w:hanging="720"/>
        <w:contextualSpacing w:val="0"/>
        <w:rPr>
          <w:bCs/>
          <w:color w:val="000000" w:themeColor="text1"/>
          <w:u w:val="single"/>
        </w:rPr>
      </w:pPr>
      <w:r w:rsidRPr="00D25F18">
        <w:rPr>
          <w:bCs/>
          <w:color w:val="000000" w:themeColor="text1"/>
          <w:u w:val="single"/>
        </w:rPr>
        <w:t>Making essential biosafety equipment available at the laboratory</w:t>
      </w:r>
    </w:p>
    <w:p w:rsidRPr="00D25F18" w:rsidR="00152E3B" w:rsidP="00827B1F" w:rsidRDefault="00152E3B" w14:paraId="33957DF6" w14:textId="77777777">
      <w:pPr>
        <w:pStyle w:val="ListParagraph"/>
        <w:numPr>
          <w:ilvl w:val="2"/>
          <w:numId w:val="44"/>
        </w:numPr>
        <w:ind w:left="1980" w:hanging="450"/>
        <w:rPr>
          <w:bCs/>
        </w:rPr>
      </w:pPr>
      <w:r w:rsidRPr="00D25F18">
        <w:rPr>
          <w:bCs/>
        </w:rPr>
        <w:t>Pipetting aids – to avoid mouth pipetting. Many different designs are available.</w:t>
      </w:r>
    </w:p>
    <w:p w:rsidRPr="00D25F18" w:rsidR="00152E3B" w:rsidP="00827B1F" w:rsidRDefault="00152E3B" w14:paraId="090E22AF" w14:textId="77777777">
      <w:pPr>
        <w:pStyle w:val="ListParagraph"/>
        <w:numPr>
          <w:ilvl w:val="2"/>
          <w:numId w:val="44"/>
        </w:numPr>
        <w:ind w:left="1980" w:hanging="450"/>
        <w:rPr>
          <w:bCs/>
        </w:rPr>
      </w:pPr>
      <w:r w:rsidRPr="00D25F18">
        <w:rPr>
          <w:bCs/>
        </w:rPr>
        <w:t>Biological safety cabinets, to be used whenever:</w:t>
      </w:r>
    </w:p>
    <w:p w:rsidRPr="00D25F18" w:rsidR="00152E3B" w:rsidP="00827B1F" w:rsidRDefault="00152E3B" w14:paraId="7E553EA8" w14:textId="77777777">
      <w:pPr>
        <w:pStyle w:val="ListParagraph"/>
        <w:numPr>
          <w:ilvl w:val="2"/>
          <w:numId w:val="45"/>
        </w:numPr>
        <w:ind w:left="2430" w:hanging="450"/>
        <w:rPr>
          <w:bCs/>
        </w:rPr>
      </w:pPr>
      <w:r w:rsidRPr="00D25F18">
        <w:rPr>
          <w:bCs/>
        </w:rPr>
        <w:t>infectious materials are handled; such materials may be centrifuged in the open laboratory if sealed centrifuge safety cups are used, and if they are loaded and unloaded in a biological safety cabinet,</w:t>
      </w:r>
    </w:p>
    <w:p w:rsidRPr="00D25F18" w:rsidR="00152E3B" w:rsidP="00827B1F" w:rsidRDefault="00152E3B" w14:paraId="27519DE1" w14:textId="77777777">
      <w:pPr>
        <w:pStyle w:val="ListParagraph"/>
        <w:numPr>
          <w:ilvl w:val="2"/>
          <w:numId w:val="45"/>
        </w:numPr>
        <w:ind w:left="2430" w:hanging="450"/>
        <w:rPr>
          <w:bCs/>
        </w:rPr>
      </w:pPr>
      <w:r w:rsidRPr="00D25F18">
        <w:rPr>
          <w:bCs/>
        </w:rPr>
        <w:t>there is an increased risk of airborne infection</w:t>
      </w:r>
    </w:p>
    <w:p w:rsidRPr="00D25F18" w:rsidR="00152E3B" w:rsidP="00827B1F" w:rsidRDefault="00152E3B" w14:paraId="01229B7B" w14:textId="77777777">
      <w:pPr>
        <w:pStyle w:val="ListParagraph"/>
        <w:numPr>
          <w:ilvl w:val="2"/>
          <w:numId w:val="45"/>
        </w:numPr>
        <w:ind w:left="2430" w:hanging="450"/>
        <w:rPr>
          <w:bCs/>
        </w:rPr>
      </w:pPr>
      <w:r w:rsidRPr="00D25F18">
        <w:rPr>
          <w:bCs/>
        </w:rPr>
        <w:t>procedures with a high potential for producing aerosols are used; these may include centrifugation, grinding, blending, vigorous shaking or mixing, sonic disruption, the opening of containers of infectious materials whose internal pressure may be different from the ambient pressure, intranasal inoculation of animals, and harvesting of infectious tissues from animals and eggs.</w:t>
      </w:r>
    </w:p>
    <w:p w:rsidRPr="00D25F18" w:rsidR="00152E3B" w:rsidP="00827B1F" w:rsidRDefault="00152E3B" w14:paraId="27B36FE3" w14:textId="77777777">
      <w:pPr>
        <w:pStyle w:val="ListParagraph"/>
        <w:numPr>
          <w:ilvl w:val="2"/>
          <w:numId w:val="46"/>
        </w:numPr>
        <w:ind w:left="2070" w:hanging="540"/>
        <w:rPr>
          <w:bCs/>
        </w:rPr>
      </w:pPr>
      <w:r w:rsidRPr="00D25F18">
        <w:rPr>
          <w:bCs/>
        </w:rPr>
        <w:t>Plastic disposable transfer loops. Alternatively, electric transfer loop incinerators may be used inside the biological safety cabinet to reduce aerosol production.</w:t>
      </w:r>
    </w:p>
    <w:p w:rsidRPr="00D25F18" w:rsidR="00152E3B" w:rsidP="00827B1F" w:rsidRDefault="00152E3B" w14:paraId="29D825C5" w14:textId="77777777">
      <w:pPr>
        <w:pStyle w:val="ListParagraph"/>
        <w:numPr>
          <w:ilvl w:val="2"/>
          <w:numId w:val="46"/>
        </w:numPr>
        <w:ind w:left="2070" w:hanging="540"/>
        <w:rPr>
          <w:bCs/>
        </w:rPr>
      </w:pPr>
      <w:r w:rsidRPr="00D25F18">
        <w:rPr>
          <w:bCs/>
        </w:rPr>
        <w:t>Screw-capped tubes and bottles.</w:t>
      </w:r>
    </w:p>
    <w:p w:rsidRPr="00D25F18" w:rsidR="00152E3B" w:rsidP="00827B1F" w:rsidRDefault="00152E3B" w14:paraId="642DAE6C" w14:textId="77777777">
      <w:pPr>
        <w:pStyle w:val="ListParagraph"/>
        <w:numPr>
          <w:ilvl w:val="2"/>
          <w:numId w:val="46"/>
        </w:numPr>
        <w:ind w:left="2070" w:hanging="540"/>
        <w:rPr>
          <w:bCs/>
        </w:rPr>
      </w:pPr>
      <w:r w:rsidRPr="00D25F18">
        <w:rPr>
          <w:bCs/>
        </w:rPr>
        <w:t>Autoclaves or other appropriate means to decontaminate infectious materials.</w:t>
      </w:r>
    </w:p>
    <w:p w:rsidRPr="00D25F18" w:rsidR="00152E3B" w:rsidP="00827B1F" w:rsidRDefault="00152E3B" w14:paraId="4789621A" w14:textId="77777777">
      <w:pPr>
        <w:pStyle w:val="ListParagraph"/>
        <w:numPr>
          <w:ilvl w:val="2"/>
          <w:numId w:val="46"/>
        </w:numPr>
        <w:ind w:left="2070" w:hanging="540"/>
        <w:rPr>
          <w:bCs/>
        </w:rPr>
      </w:pPr>
      <w:r w:rsidRPr="00D25F18">
        <w:rPr>
          <w:bCs/>
        </w:rPr>
        <w:t>Plastic disposable Pasteur pipettes, whenever available, to avoid glass.</w:t>
      </w:r>
    </w:p>
    <w:p w:rsidRPr="00D25F18" w:rsidR="00152E3B" w:rsidP="00827B1F" w:rsidRDefault="00152E3B" w14:paraId="7C856126" w14:textId="1FB7B95E">
      <w:pPr>
        <w:pStyle w:val="ListParagraph"/>
        <w:numPr>
          <w:ilvl w:val="2"/>
          <w:numId w:val="46"/>
        </w:numPr>
        <w:ind w:left="2073" w:hanging="547"/>
        <w:contextualSpacing w:val="0"/>
        <w:rPr>
          <w:bCs/>
        </w:rPr>
      </w:pPr>
      <w:r w:rsidRPr="00D25F18">
        <w:rPr>
          <w:bCs/>
        </w:rPr>
        <w:t>Equipment such as autoclaves and biological safety cabinets must be validated with appropriate methods before being taken into use. Recertification should take place at regular intervals, according to the manufacturer’s instructions.</w:t>
      </w:r>
    </w:p>
    <w:p w:rsidRPr="00D25F18" w:rsidR="00152E3B" w:rsidP="00152E3B" w:rsidRDefault="00152E3B" w14:paraId="664F03A4" w14:textId="77777777">
      <w:pPr>
        <w:pStyle w:val="ListParagraph"/>
        <w:ind w:left="2073"/>
        <w:contextualSpacing w:val="0"/>
        <w:rPr>
          <w:bCs/>
        </w:rPr>
      </w:pPr>
    </w:p>
    <w:p w:rsidRPr="00D25F18" w:rsidR="00152E3B" w:rsidP="00827B1F" w:rsidRDefault="00152E3B" w14:paraId="23ECE99D" w14:textId="004BA923">
      <w:pPr>
        <w:pStyle w:val="ListParagraph"/>
        <w:numPr>
          <w:ilvl w:val="2"/>
          <w:numId w:val="29"/>
        </w:numPr>
        <w:ind w:left="1440" w:hanging="720"/>
        <w:contextualSpacing w:val="0"/>
        <w:rPr>
          <w:bCs/>
          <w:u w:val="single"/>
        </w:rPr>
      </w:pPr>
      <w:r w:rsidRPr="00D25F18">
        <w:rPr>
          <w:bCs/>
          <w:u w:val="single"/>
        </w:rPr>
        <w:t xml:space="preserve">Implementing proper health and medical surveillance </w:t>
      </w:r>
    </w:p>
    <w:p w:rsidRPr="00D25F18" w:rsidR="00152E3B" w:rsidP="00152E3B" w:rsidRDefault="00152E3B" w14:paraId="71A44F2C" w14:textId="77777777">
      <w:pPr>
        <w:pStyle w:val="ListParagraph"/>
        <w:ind w:left="1440"/>
        <w:contextualSpacing w:val="0"/>
        <w:rPr>
          <w:bCs/>
          <w:u w:val="single"/>
        </w:rPr>
      </w:pPr>
    </w:p>
    <w:p w:rsidRPr="00D25F18" w:rsidR="00152E3B" w:rsidP="00827B1F" w:rsidRDefault="00152E3B" w14:paraId="52CAFAC9" w14:textId="77777777">
      <w:pPr>
        <w:numPr>
          <w:ilvl w:val="0"/>
          <w:numId w:val="72"/>
        </w:numPr>
        <w:tabs>
          <w:tab w:val="left" w:pos="0"/>
        </w:tabs>
        <w:suppressAutoHyphens/>
        <w:autoSpaceDE/>
        <w:autoSpaceDN/>
        <w:snapToGrid w:val="0"/>
        <w:ind w:left="0" w:right="26" w:firstLine="0"/>
        <w:jc w:val="both"/>
        <w:rPr>
          <w:bCs/>
        </w:rPr>
      </w:pPr>
      <w:r w:rsidRPr="00D25F18">
        <w:t>The</w:t>
      </w:r>
      <w:r w:rsidRPr="00D25F18">
        <w:rPr>
          <w:bCs/>
        </w:rPr>
        <w:t xml:space="preserve"> employing authority, through the laboratory director, is responsible for ensuring that there is adequate surveillance of the health of laboratory personnel. The objective of such surveillance is to monitor for occupationally acquired diseases. Appropriate activities to achieve these objectives are:</w:t>
      </w:r>
    </w:p>
    <w:p w:rsidRPr="00D25F18" w:rsidR="00152E3B" w:rsidP="00827B1F" w:rsidRDefault="00152E3B" w14:paraId="5003C730" w14:textId="77777777">
      <w:pPr>
        <w:pStyle w:val="ListParagraph"/>
        <w:numPr>
          <w:ilvl w:val="6"/>
          <w:numId w:val="47"/>
        </w:numPr>
        <w:tabs>
          <w:tab w:val="left" w:pos="810"/>
        </w:tabs>
        <w:ind w:left="270" w:firstLine="0"/>
        <w:rPr>
          <w:bCs/>
        </w:rPr>
      </w:pPr>
      <w:r w:rsidRPr="00D25F18">
        <w:rPr>
          <w:bCs/>
        </w:rPr>
        <w:t>Provision of active or passive immunization where indicated</w:t>
      </w:r>
    </w:p>
    <w:p w:rsidRPr="00D25F18" w:rsidR="00152E3B" w:rsidP="00827B1F" w:rsidRDefault="00152E3B" w14:paraId="3BFD51EE" w14:textId="77777777">
      <w:pPr>
        <w:pStyle w:val="ListParagraph"/>
        <w:numPr>
          <w:ilvl w:val="3"/>
          <w:numId w:val="47"/>
        </w:numPr>
        <w:tabs>
          <w:tab w:val="left" w:pos="810"/>
        </w:tabs>
        <w:ind w:left="270" w:firstLine="0"/>
        <w:rPr>
          <w:bCs/>
        </w:rPr>
      </w:pPr>
      <w:r w:rsidRPr="00D25F18">
        <w:rPr>
          <w:bCs/>
        </w:rPr>
        <w:t>Facilitation of the early detection of laboratory-acquired infections</w:t>
      </w:r>
    </w:p>
    <w:p w:rsidRPr="00D25F18" w:rsidR="00152E3B" w:rsidP="00827B1F" w:rsidRDefault="00152E3B" w14:paraId="003CFAF8" w14:textId="77777777">
      <w:pPr>
        <w:pStyle w:val="ListParagraph"/>
        <w:numPr>
          <w:ilvl w:val="3"/>
          <w:numId w:val="47"/>
        </w:numPr>
        <w:tabs>
          <w:tab w:val="left" w:pos="810"/>
        </w:tabs>
        <w:ind w:left="810" w:hanging="540"/>
        <w:rPr>
          <w:bCs/>
        </w:rPr>
      </w:pPr>
      <w:r w:rsidRPr="00D25F18">
        <w:rPr>
          <w:bCs/>
        </w:rPr>
        <w:t>Exclusion of highly susceptible individuals (e.g., pregnant women or immune-compromised individuals) from highly hazardous laboratory work</w:t>
      </w:r>
    </w:p>
    <w:p w:rsidRPr="00D25F18" w:rsidR="00152E3B" w:rsidP="00827B1F" w:rsidRDefault="00152E3B" w14:paraId="3E74B7F6" w14:textId="77777777">
      <w:pPr>
        <w:pStyle w:val="ListParagraph"/>
        <w:numPr>
          <w:ilvl w:val="3"/>
          <w:numId w:val="47"/>
        </w:numPr>
        <w:tabs>
          <w:tab w:val="left" w:pos="810"/>
        </w:tabs>
        <w:ind w:left="270" w:firstLine="0"/>
        <w:rPr>
          <w:bCs/>
        </w:rPr>
      </w:pPr>
      <w:r w:rsidRPr="00D25F18">
        <w:rPr>
          <w:bCs/>
        </w:rPr>
        <w:t>Provision of effective personal protective equipment and procedures.</w:t>
      </w:r>
    </w:p>
    <w:p w:rsidRPr="00D25F18" w:rsidR="00152E3B" w:rsidP="00827B1F" w:rsidRDefault="00152E3B" w14:paraId="1EC2373B" w14:textId="77777777">
      <w:pPr>
        <w:pStyle w:val="ListParagraph"/>
        <w:numPr>
          <w:ilvl w:val="3"/>
          <w:numId w:val="47"/>
        </w:numPr>
        <w:ind w:left="810" w:hanging="540"/>
        <w:rPr>
          <w:bCs/>
        </w:rPr>
      </w:pPr>
      <w:r w:rsidRPr="00D25F18">
        <w:rPr>
          <w:bCs/>
        </w:rPr>
        <w:t>Guidelines for the surveillance of laboratory workers handling microorganisms at Biosafety Level 2 as per the WHO Recommendations are as follows:</w:t>
      </w:r>
    </w:p>
    <w:p w:rsidRPr="00D25F18" w:rsidR="00152E3B" w:rsidP="00827B1F" w:rsidRDefault="00152E3B" w14:paraId="1BCD92A6" w14:textId="77777777">
      <w:pPr>
        <w:pStyle w:val="ListParagraph"/>
        <w:numPr>
          <w:ilvl w:val="3"/>
          <w:numId w:val="48"/>
        </w:numPr>
        <w:ind w:left="1170"/>
        <w:rPr>
          <w:bCs/>
        </w:rPr>
      </w:pPr>
      <w:r w:rsidRPr="00D25F18">
        <w:rPr>
          <w:bCs/>
        </w:rPr>
        <w:t>A pre-employment or preplacement health check is necessary. The person’s medical history should be recorded, and a targeted occupational health assessment performed.</w:t>
      </w:r>
    </w:p>
    <w:p w:rsidRPr="00D25F18" w:rsidR="00152E3B" w:rsidP="00827B1F" w:rsidRDefault="00152E3B" w14:paraId="387FB755" w14:textId="77777777">
      <w:pPr>
        <w:pStyle w:val="ListParagraph"/>
        <w:numPr>
          <w:ilvl w:val="3"/>
          <w:numId w:val="48"/>
        </w:numPr>
        <w:ind w:left="1170"/>
        <w:rPr>
          <w:bCs/>
        </w:rPr>
      </w:pPr>
      <w:r w:rsidRPr="00D25F18">
        <w:rPr>
          <w:bCs/>
        </w:rPr>
        <w:t>Records of illness and absence should be kept by the laboratory management.</w:t>
      </w:r>
    </w:p>
    <w:p w:rsidRPr="00D25F18" w:rsidR="00152E3B" w:rsidP="00827B1F" w:rsidRDefault="00152E3B" w14:paraId="16A9073B" w14:textId="6B1E7100">
      <w:pPr>
        <w:pStyle w:val="ListParagraph"/>
        <w:numPr>
          <w:ilvl w:val="3"/>
          <w:numId w:val="48"/>
        </w:numPr>
        <w:ind w:left="1166"/>
        <w:contextualSpacing w:val="0"/>
        <w:rPr>
          <w:bCs/>
        </w:rPr>
      </w:pPr>
      <w:r w:rsidRPr="00D25F18">
        <w:rPr>
          <w:bCs/>
        </w:rPr>
        <w:t>Women of childbearing age should be made aware of the risk to an unborn child of occupational exposure to certain microorganisms, e.g., rubella virus. The precise steps taken to protect the fetus will vary, depending on the microorganisms to which the women may be exposed.</w:t>
      </w:r>
    </w:p>
    <w:p w:rsidRPr="00D25F18" w:rsidR="005E1D37" w:rsidP="005E1D37" w:rsidRDefault="005E1D37" w14:paraId="09E20B8F" w14:textId="77777777">
      <w:pPr>
        <w:pStyle w:val="ListParagraph"/>
        <w:ind w:left="2160"/>
        <w:contextualSpacing w:val="0"/>
        <w:rPr>
          <w:bCs/>
        </w:rPr>
      </w:pPr>
    </w:p>
    <w:p w:rsidRPr="00D25F18" w:rsidR="00152E3B" w:rsidP="00152E3B" w:rsidRDefault="00152E3B" w14:paraId="4F5CFB82" w14:textId="77777777">
      <w:pPr>
        <w:pStyle w:val="ListParagraph"/>
        <w:ind w:left="1166"/>
        <w:contextualSpacing w:val="0"/>
        <w:rPr>
          <w:bCs/>
        </w:rPr>
      </w:pPr>
    </w:p>
    <w:p w:rsidRPr="00D25F18" w:rsidR="00152E3B" w:rsidP="00827B1F" w:rsidRDefault="00152E3B" w14:paraId="6D87239E" w14:textId="0530C89B">
      <w:pPr>
        <w:pStyle w:val="ListParagraph"/>
        <w:numPr>
          <w:ilvl w:val="2"/>
          <w:numId w:val="29"/>
        </w:numPr>
        <w:ind w:left="1440" w:hanging="720"/>
        <w:rPr>
          <w:bCs/>
          <w:u w:val="single"/>
        </w:rPr>
      </w:pPr>
      <w:r w:rsidRPr="00D25F18">
        <w:rPr>
          <w:bCs/>
          <w:u w:val="single"/>
        </w:rPr>
        <w:t>Provide appropriate training for the staff</w:t>
      </w:r>
    </w:p>
    <w:p w:rsidRPr="00D25F18" w:rsidR="00AD5C9D" w:rsidP="00AD5C9D" w:rsidRDefault="00AD5C9D" w14:paraId="3B8C9483" w14:textId="77777777">
      <w:pPr>
        <w:pStyle w:val="ListParagraph"/>
        <w:ind w:left="1440"/>
        <w:rPr>
          <w:bCs/>
          <w:u w:val="single"/>
        </w:rPr>
      </w:pPr>
    </w:p>
    <w:p w:rsidRPr="00D25F18" w:rsidR="00152E3B" w:rsidP="00827B1F" w:rsidRDefault="00152E3B" w14:paraId="746E65A6" w14:textId="30A12984">
      <w:pPr>
        <w:numPr>
          <w:ilvl w:val="0"/>
          <w:numId w:val="72"/>
        </w:numPr>
        <w:tabs>
          <w:tab w:val="left" w:pos="0"/>
        </w:tabs>
        <w:suppressAutoHyphens/>
        <w:autoSpaceDE/>
        <w:autoSpaceDN/>
        <w:snapToGrid w:val="0"/>
        <w:ind w:left="0" w:right="26" w:firstLine="0"/>
        <w:jc w:val="both"/>
        <w:rPr>
          <w:bCs/>
        </w:rPr>
      </w:pPr>
      <w:r w:rsidRPr="00D25F18">
        <w:t>Human</w:t>
      </w:r>
      <w:r w:rsidRPr="00D25F18">
        <w:rPr>
          <w:bCs/>
        </w:rPr>
        <w:t xml:space="preserve"> error and poor technique can compromise the best of safeguards to protect the laboratory worker. Thus, a safety-conscious staff, well informed about the recognition and control of laboratory hazards, is key to the prevention of laboratory-acquired infections, incidents, and accidents. For this reason, continuous in-service training in safety measures is essential. An effective safety program begins with the laboratory managers, who should ensure that safe laboratory practices and procedures are integrated into the basic training of employees. Training in safety measures should be an integral part of new employees’ introduction to the laboratory. Employees should be introduced to the code of practice and to local guidelines, including the safety or operations manual. Measures to assure that employees have read and understood the guidelines, such as signature pages, should be adopted. Laboratory supervisors play a key role in training their immediate staff in good laboratory techniques. The biosafety officer can assist in training and with the development of training aids and documentation.</w:t>
      </w:r>
    </w:p>
    <w:p w:rsidRPr="00D25F18" w:rsidR="00152E3B" w:rsidP="00152E3B" w:rsidRDefault="00152E3B" w14:paraId="31C269B9" w14:textId="77777777">
      <w:pPr>
        <w:widowControl/>
        <w:tabs>
          <w:tab w:val="left" w:pos="0"/>
        </w:tabs>
        <w:suppressAutoHyphens/>
        <w:autoSpaceDE/>
        <w:autoSpaceDN/>
        <w:snapToGrid w:val="0"/>
        <w:ind w:right="29"/>
        <w:jc w:val="both"/>
        <w:rPr>
          <w:bCs/>
        </w:rPr>
      </w:pPr>
    </w:p>
    <w:p w:rsidRPr="00D25F18" w:rsidR="00152E3B" w:rsidP="00827B1F" w:rsidRDefault="00152E3B" w14:paraId="4A3E77E2" w14:textId="0A5E9D9A">
      <w:pPr>
        <w:numPr>
          <w:ilvl w:val="0"/>
          <w:numId w:val="72"/>
        </w:numPr>
        <w:tabs>
          <w:tab w:val="left" w:pos="0"/>
        </w:tabs>
        <w:suppressAutoHyphens/>
        <w:autoSpaceDE/>
        <w:autoSpaceDN/>
        <w:snapToGrid w:val="0"/>
        <w:ind w:left="0" w:right="26" w:firstLine="0"/>
        <w:jc w:val="both"/>
        <w:rPr>
          <w:bCs/>
        </w:rPr>
      </w:pPr>
      <w:r w:rsidRPr="00D25F18">
        <w:t>Staff</w:t>
      </w:r>
      <w:r w:rsidRPr="00D25F18">
        <w:rPr>
          <w:bCs/>
        </w:rPr>
        <w:t xml:space="preserve"> training should always include information on safe methods for highly hazardous procedures that are commonly encountered by all laboratory personnel and which involve:</w:t>
      </w:r>
    </w:p>
    <w:p w:rsidRPr="00D25F18" w:rsidR="00152E3B" w:rsidP="00152E3B" w:rsidRDefault="00152E3B" w14:paraId="6AD0C3AE" w14:textId="77777777">
      <w:pPr>
        <w:widowControl/>
        <w:tabs>
          <w:tab w:val="left" w:pos="0"/>
        </w:tabs>
        <w:suppressAutoHyphens/>
        <w:autoSpaceDE/>
        <w:autoSpaceDN/>
        <w:snapToGrid w:val="0"/>
        <w:ind w:right="29"/>
        <w:jc w:val="both"/>
        <w:rPr>
          <w:bCs/>
        </w:rPr>
      </w:pPr>
    </w:p>
    <w:p w:rsidRPr="00D25F18" w:rsidR="00152E3B" w:rsidP="00827B1F" w:rsidRDefault="00152E3B" w14:paraId="5989E634" w14:textId="77777777">
      <w:pPr>
        <w:pStyle w:val="ListParagraph"/>
        <w:numPr>
          <w:ilvl w:val="0"/>
          <w:numId w:val="49"/>
        </w:numPr>
        <w:ind w:left="810" w:hanging="540"/>
        <w:rPr>
          <w:bCs/>
        </w:rPr>
      </w:pPr>
      <w:r w:rsidRPr="00D25F18">
        <w:rPr>
          <w:bCs/>
        </w:rPr>
        <w:t>Inhalation risks (i.e., aerosol production) when using loops, streaking agar plates, pipetting, making smears, opening cultures, blood/serum samples, centrifuging, etc.</w:t>
      </w:r>
    </w:p>
    <w:p w:rsidRPr="00D25F18" w:rsidR="00152E3B" w:rsidP="00827B1F" w:rsidRDefault="00152E3B" w14:paraId="1A512F36" w14:textId="77777777">
      <w:pPr>
        <w:pStyle w:val="ListParagraph"/>
        <w:numPr>
          <w:ilvl w:val="3"/>
          <w:numId w:val="49"/>
        </w:numPr>
        <w:ind w:left="810" w:hanging="540"/>
        <w:rPr>
          <w:bCs/>
        </w:rPr>
      </w:pPr>
      <w:r w:rsidRPr="00D25F18">
        <w:rPr>
          <w:bCs/>
        </w:rPr>
        <w:t>Ingestion risks when handling specimens, smears, and cultures</w:t>
      </w:r>
    </w:p>
    <w:p w:rsidRPr="00D25F18" w:rsidR="00152E3B" w:rsidP="00827B1F" w:rsidRDefault="00152E3B" w14:paraId="378CE7AF" w14:textId="77777777">
      <w:pPr>
        <w:pStyle w:val="ListParagraph"/>
        <w:numPr>
          <w:ilvl w:val="3"/>
          <w:numId w:val="49"/>
        </w:numPr>
        <w:ind w:left="810" w:hanging="540"/>
        <w:rPr>
          <w:bCs/>
        </w:rPr>
      </w:pPr>
      <w:r w:rsidRPr="00D25F18">
        <w:rPr>
          <w:bCs/>
        </w:rPr>
        <w:t>Risks of percutaneous exposures when using syringes and needles</w:t>
      </w:r>
    </w:p>
    <w:p w:rsidRPr="00D25F18" w:rsidR="00152E3B" w:rsidP="00827B1F" w:rsidRDefault="00152E3B" w14:paraId="33A0FFD7" w14:textId="77777777">
      <w:pPr>
        <w:pStyle w:val="ListParagraph"/>
        <w:numPr>
          <w:ilvl w:val="3"/>
          <w:numId w:val="49"/>
        </w:numPr>
        <w:ind w:left="810" w:hanging="540"/>
        <w:rPr>
          <w:bCs/>
        </w:rPr>
      </w:pPr>
      <w:r w:rsidRPr="00D25F18">
        <w:rPr>
          <w:bCs/>
        </w:rPr>
        <w:t>Bites and scratches when handling animals</w:t>
      </w:r>
    </w:p>
    <w:p w:rsidRPr="00D25F18" w:rsidR="00152E3B" w:rsidP="00827B1F" w:rsidRDefault="00152E3B" w14:paraId="428397B9" w14:textId="77777777">
      <w:pPr>
        <w:pStyle w:val="ListParagraph"/>
        <w:numPr>
          <w:ilvl w:val="3"/>
          <w:numId w:val="49"/>
        </w:numPr>
        <w:ind w:left="810" w:hanging="540"/>
        <w:rPr>
          <w:bCs/>
        </w:rPr>
      </w:pPr>
      <w:r w:rsidRPr="00D25F18">
        <w:rPr>
          <w:bCs/>
        </w:rPr>
        <w:t>Handling of blood and other potentially hazardous pathological materials</w:t>
      </w:r>
    </w:p>
    <w:p w:rsidRPr="00D25F18" w:rsidR="00152E3B" w:rsidP="00827B1F" w:rsidRDefault="00152E3B" w14:paraId="4D606C06" w14:textId="77777777">
      <w:pPr>
        <w:pStyle w:val="ListParagraph"/>
        <w:numPr>
          <w:ilvl w:val="3"/>
          <w:numId w:val="49"/>
        </w:numPr>
        <w:ind w:left="810" w:hanging="540"/>
        <w:rPr>
          <w:bCs/>
        </w:rPr>
      </w:pPr>
      <w:r w:rsidRPr="00D25F18">
        <w:rPr>
          <w:bCs/>
        </w:rPr>
        <w:t>Decontamination and disposal of infectious material.</w:t>
      </w:r>
    </w:p>
    <w:p w:rsidRPr="00D25F18" w:rsidR="00525802" w:rsidP="00525802" w:rsidRDefault="00525802" w14:paraId="39C52EA5" w14:textId="77777777">
      <w:pPr>
        <w:widowControl/>
        <w:autoSpaceDE/>
        <w:autoSpaceDN/>
        <w:jc w:val="both"/>
        <w:rPr>
          <w:bCs/>
          <w:color w:val="000000" w:themeColor="text1"/>
        </w:rPr>
      </w:pPr>
    </w:p>
    <w:p w:rsidRPr="00D25F18" w:rsidR="007203AE" w:rsidP="007203AE" w:rsidRDefault="008C01A7" w14:paraId="0F107186" w14:textId="26C8BA21">
      <w:pPr>
        <w:rPr>
          <w:b/>
          <w:bCs/>
          <w:spacing w:val="-2"/>
        </w:rPr>
      </w:pPr>
      <w:r w:rsidRPr="00D25F18">
        <w:rPr>
          <w:b/>
          <w:bCs/>
        </w:rPr>
        <w:t xml:space="preserve">Management of wastewater from </w:t>
      </w:r>
      <w:r w:rsidRPr="00D25F18">
        <w:rPr>
          <w:b/>
          <w:bCs/>
          <w:spacing w:val="-2"/>
        </w:rPr>
        <w:t>healthcare facilities</w:t>
      </w:r>
    </w:p>
    <w:p w:rsidRPr="00D25F18" w:rsidR="007203AE" w:rsidP="007203AE" w:rsidRDefault="007203AE" w14:paraId="7D9941E0" w14:textId="77777777">
      <w:pPr>
        <w:rPr>
          <w:b/>
          <w:bCs/>
          <w:spacing w:val="-2"/>
        </w:rPr>
      </w:pPr>
    </w:p>
    <w:p w:rsidRPr="00D25F18" w:rsidR="008C01A7" w:rsidP="00827B1F" w:rsidRDefault="008C01A7" w14:paraId="3FBB9069" w14:textId="0752F5FE">
      <w:pPr>
        <w:numPr>
          <w:ilvl w:val="0"/>
          <w:numId w:val="72"/>
        </w:numPr>
        <w:tabs>
          <w:tab w:val="left" w:pos="0"/>
        </w:tabs>
        <w:suppressAutoHyphens/>
        <w:autoSpaceDE/>
        <w:autoSpaceDN/>
        <w:snapToGrid w:val="0"/>
        <w:ind w:left="0" w:right="26" w:firstLine="0"/>
        <w:jc w:val="both"/>
      </w:pPr>
      <w:r w:rsidRPr="00D25F18">
        <w:t>Health</w:t>
      </w:r>
      <w:r w:rsidRPr="00D25F18" w:rsidR="00AD5C9D">
        <w:t xml:space="preserve"> </w:t>
      </w:r>
      <w:r w:rsidRPr="00D25F18">
        <w:t>care wastewater in the primary sector consists of (i) black water containing high concentrations of faecal matter, urine and toxic chemical with high potential for pollution and (ii) greywater containing discharge from washing, cooking, bathing, laundering with low potential for pollution. Sewage generated in HCFs is potentially hazardous and infectious as they carry pharmaceutical chemicals and disease-causing bacteria, viruses and parasites. None of the institutions in the primary sector considered under the project has piped sewerage, and the sewage is disposed of in septic tanks. There are many risks associated with current sewage disposal practices, especially if septic tanks are not watertight, old and leaking or if the groundwater table in the area is naturally high, such as (i) contamination of local drinking water sources (ii) degradation of aquatic habitats and (iii) outbreaks of water-borne diseases. In addition, pharmaceuticals, detergents, antiseptics in wastewater may act as endocrine disruptors, and antibiotics can breed antibiotic-resistant pathogens once they are released into the environment without prior</w:t>
      </w:r>
      <w:r w:rsidRPr="00D25F18">
        <w:rPr>
          <w:spacing w:val="1"/>
        </w:rPr>
        <w:t xml:space="preserve"> </w:t>
      </w:r>
      <w:r w:rsidRPr="00D25F18">
        <w:t>treatment.</w:t>
      </w:r>
    </w:p>
    <w:p w:rsidRPr="00D25F18" w:rsidR="007203AE" w:rsidP="007203AE" w:rsidRDefault="007203AE" w14:paraId="26187330" w14:textId="77777777">
      <w:pPr>
        <w:widowControl/>
        <w:tabs>
          <w:tab w:val="left" w:pos="0"/>
        </w:tabs>
        <w:suppressAutoHyphens/>
        <w:autoSpaceDE/>
        <w:autoSpaceDN/>
        <w:snapToGrid w:val="0"/>
        <w:ind w:right="29"/>
        <w:jc w:val="both"/>
      </w:pPr>
    </w:p>
    <w:p w:rsidRPr="00D25F18" w:rsidR="008C01A7" w:rsidP="00827B1F" w:rsidRDefault="008C01A7" w14:paraId="199FD966" w14:textId="3FE2187C">
      <w:pPr>
        <w:numPr>
          <w:ilvl w:val="0"/>
          <w:numId w:val="72"/>
        </w:numPr>
        <w:tabs>
          <w:tab w:val="left" w:pos="0"/>
        </w:tabs>
        <w:suppressAutoHyphens/>
        <w:autoSpaceDE/>
        <w:autoSpaceDN/>
        <w:snapToGrid w:val="0"/>
        <w:ind w:left="0" w:right="26" w:firstLine="0"/>
        <w:jc w:val="both"/>
      </w:pPr>
      <w:r w:rsidRPr="00D25F18">
        <w:t>Mitigation measures for hospital sewage and wastewater are to implement a treatment system. The volumes of wastewater produced in primary HCFs are not significant compared to higher grade hospitals, and the treatment options should be evaluated in a site-specific way during project</w:t>
      </w:r>
      <w:r w:rsidRPr="00D25F18">
        <w:rPr>
          <w:spacing w:val="1"/>
        </w:rPr>
        <w:t xml:space="preserve"> </w:t>
      </w:r>
      <w:r w:rsidRPr="00D25F18">
        <w:t>implementation.</w:t>
      </w:r>
    </w:p>
    <w:p w:rsidRPr="00D25F18" w:rsidR="005E1D37" w:rsidP="005E1D37" w:rsidRDefault="005E1D37" w14:paraId="5FD214FA" w14:textId="197BA30C">
      <w:pPr>
        <w:tabs>
          <w:tab w:val="left" w:pos="0"/>
        </w:tabs>
        <w:suppressAutoHyphens/>
        <w:autoSpaceDE/>
        <w:autoSpaceDN/>
        <w:snapToGrid w:val="0"/>
        <w:ind w:right="26"/>
        <w:jc w:val="both"/>
      </w:pPr>
    </w:p>
    <w:p w:rsidRPr="00D25F18" w:rsidR="005E1D37" w:rsidP="005E1D37" w:rsidRDefault="005E1D37" w14:paraId="372AD03D" w14:textId="77777777">
      <w:pPr>
        <w:tabs>
          <w:tab w:val="left" w:pos="0"/>
        </w:tabs>
        <w:suppressAutoHyphens/>
        <w:autoSpaceDE/>
        <w:autoSpaceDN/>
        <w:snapToGrid w:val="0"/>
        <w:ind w:right="26"/>
        <w:jc w:val="both"/>
      </w:pPr>
    </w:p>
    <w:p w:rsidRPr="00D25F18" w:rsidR="007203AE" w:rsidP="007203AE" w:rsidRDefault="007203AE" w14:paraId="29B9B1E7" w14:textId="77777777">
      <w:pPr>
        <w:widowControl/>
        <w:tabs>
          <w:tab w:val="left" w:pos="0"/>
        </w:tabs>
        <w:suppressAutoHyphens/>
        <w:autoSpaceDE/>
        <w:autoSpaceDN/>
        <w:snapToGrid w:val="0"/>
        <w:ind w:right="29"/>
        <w:jc w:val="both"/>
      </w:pPr>
    </w:p>
    <w:p w:rsidRPr="00D25F18" w:rsidR="008C01A7" w:rsidP="007203AE" w:rsidRDefault="008C01A7" w14:paraId="2463DBF3" w14:textId="53EAC043">
      <w:pPr>
        <w:rPr>
          <w:u w:val="single"/>
        </w:rPr>
      </w:pPr>
      <w:r w:rsidRPr="00D25F18">
        <w:rPr>
          <w:u w:val="single"/>
        </w:rPr>
        <w:t>Mitigation of impacts by proper implementation of wastewater management systems</w:t>
      </w:r>
    </w:p>
    <w:p w:rsidRPr="00D25F18" w:rsidR="007203AE" w:rsidP="007203AE" w:rsidRDefault="007203AE" w14:paraId="6FDE9FE8" w14:textId="77777777">
      <w:pPr>
        <w:rPr>
          <w:u w:val="single"/>
        </w:rPr>
      </w:pPr>
    </w:p>
    <w:p w:rsidRPr="00D25F18" w:rsidR="008C01A7" w:rsidP="00827B1F" w:rsidRDefault="008C01A7" w14:paraId="25F9AE1B" w14:textId="6D2F679D">
      <w:pPr>
        <w:numPr>
          <w:ilvl w:val="0"/>
          <w:numId w:val="72"/>
        </w:numPr>
        <w:tabs>
          <w:tab w:val="left" w:pos="0"/>
        </w:tabs>
        <w:suppressAutoHyphens/>
        <w:autoSpaceDE/>
        <w:autoSpaceDN/>
        <w:snapToGrid w:val="0"/>
        <w:ind w:left="0" w:right="26" w:firstLine="0"/>
        <w:jc w:val="both"/>
      </w:pPr>
      <w:r w:rsidRPr="00D25F18">
        <w:t xml:space="preserve">Together with the wastewater that originates from sanitary conveniences (blackwater), an adequate system of drainage shall be provided to carry wastewater from all other discharge points and appliances (greywater) within the hospital to a wastewater treatment system with an appropriate form of primary, secondary, and (if needed) tertiary treatment, designed and certified by a qualified engineer. Such treatment systems may consist of any pre-designed and prefabricated unit processes, packaged plants, etc. Preliminary treatment of wastewater, where needed, is essential, e.g., providing screens to remove gross solids, grease traps to remove oil and grease and primary treatment such as appropriate chemical treatment and dilution. </w:t>
      </w:r>
    </w:p>
    <w:p w:rsidRPr="00D25F18" w:rsidR="00D57CBF" w:rsidP="00D57CBF" w:rsidRDefault="00D57CBF" w14:paraId="4EA6E473" w14:textId="77777777">
      <w:pPr>
        <w:widowControl/>
        <w:tabs>
          <w:tab w:val="left" w:pos="0"/>
        </w:tabs>
        <w:suppressAutoHyphens/>
        <w:autoSpaceDE/>
        <w:autoSpaceDN/>
        <w:snapToGrid w:val="0"/>
        <w:ind w:right="29"/>
        <w:jc w:val="both"/>
      </w:pPr>
    </w:p>
    <w:p w:rsidRPr="00D25F18" w:rsidR="008C01A7" w:rsidP="00827B1F" w:rsidRDefault="008C01A7" w14:paraId="7698F774" w14:textId="5FEDE18C">
      <w:pPr>
        <w:numPr>
          <w:ilvl w:val="0"/>
          <w:numId w:val="72"/>
        </w:numPr>
        <w:tabs>
          <w:tab w:val="left" w:pos="0"/>
        </w:tabs>
        <w:suppressAutoHyphens/>
        <w:autoSpaceDE/>
        <w:autoSpaceDN/>
        <w:snapToGrid w:val="0"/>
        <w:ind w:left="0" w:right="26" w:firstLine="0"/>
        <w:jc w:val="both"/>
      </w:pPr>
      <w:r w:rsidRPr="00D25F18">
        <w:t>Proper designs have to be ensured to achieve the required effluent quality. Disposal of effluent subsequent to treatment should be in compliance with provisions of the National Environmental (Protection &amp; Quality) Act, No. 1 of 2008, and any other regulations as imposed by national and provincial regulations, any regulations imposed by local authorities, or any subsequent amendments to such regulations.</w:t>
      </w:r>
    </w:p>
    <w:p w:rsidRPr="00D25F18" w:rsidR="00D57CBF" w:rsidP="00D57CBF" w:rsidRDefault="00D57CBF" w14:paraId="43F2A34E" w14:textId="77777777">
      <w:pPr>
        <w:widowControl/>
        <w:tabs>
          <w:tab w:val="left" w:pos="0"/>
        </w:tabs>
        <w:suppressAutoHyphens/>
        <w:autoSpaceDE/>
        <w:autoSpaceDN/>
        <w:snapToGrid w:val="0"/>
        <w:ind w:right="29"/>
        <w:jc w:val="both"/>
      </w:pPr>
    </w:p>
    <w:p w:rsidRPr="00D25F18" w:rsidR="008C01A7" w:rsidP="00827B1F" w:rsidRDefault="008C01A7" w14:paraId="655A1F70" w14:textId="4E6FD34F">
      <w:pPr>
        <w:numPr>
          <w:ilvl w:val="0"/>
          <w:numId w:val="72"/>
        </w:numPr>
        <w:tabs>
          <w:tab w:val="left" w:pos="0"/>
        </w:tabs>
        <w:suppressAutoHyphens/>
        <w:autoSpaceDE/>
        <w:autoSpaceDN/>
        <w:snapToGrid w:val="0"/>
        <w:ind w:left="0" w:right="26" w:firstLine="0"/>
        <w:jc w:val="both"/>
      </w:pPr>
      <w:r w:rsidRPr="00D25F18">
        <w:t>To make sure that wastewater generated within the HFC is safely collected, wastewater pipe networks, including traps and water seals, branch discharge pipes and connections, discharge stacks and ventilation pipes, and any other component of the pipe network, have to be designed based on the maximum discharge of wastewater. In addition, the design of drains, sewers, manholes, and any appurtenances from buildings to the point of connection to an existing sewer system or a wastewater treatment system should be part of the design. Designs should propose suitable technical measures to protect drains and pipelines from the settlement, provide suitable access points for clearing blockages, rodent and vermin control, and any other foreseeable issues that need regular maintenance during operational activities of the building.</w:t>
      </w:r>
    </w:p>
    <w:p w:rsidRPr="00D25F18" w:rsidR="00D57CBF" w:rsidP="00D57CBF" w:rsidRDefault="00D57CBF" w14:paraId="330A4DB9" w14:textId="77777777">
      <w:pPr>
        <w:widowControl/>
        <w:tabs>
          <w:tab w:val="left" w:pos="0"/>
        </w:tabs>
        <w:suppressAutoHyphens/>
        <w:autoSpaceDE/>
        <w:autoSpaceDN/>
        <w:snapToGrid w:val="0"/>
        <w:ind w:right="29"/>
        <w:jc w:val="both"/>
      </w:pPr>
    </w:p>
    <w:p w:rsidRPr="00D25F18" w:rsidR="008C01A7" w:rsidP="00827B1F" w:rsidRDefault="008C01A7" w14:paraId="4D750718" w14:textId="77777777">
      <w:pPr>
        <w:numPr>
          <w:ilvl w:val="0"/>
          <w:numId w:val="72"/>
        </w:numPr>
        <w:tabs>
          <w:tab w:val="left" w:pos="0"/>
        </w:tabs>
        <w:suppressAutoHyphens/>
        <w:autoSpaceDE/>
        <w:autoSpaceDN/>
        <w:snapToGrid w:val="0"/>
        <w:ind w:left="0" w:right="26" w:firstLine="0"/>
        <w:jc w:val="both"/>
      </w:pPr>
      <w:r w:rsidRPr="00D25F18">
        <w:t>Reuse, reclamation and/or recycling of treated or partially treated wastewater for non-human consumption use should only be considered as long as:</w:t>
      </w:r>
    </w:p>
    <w:p w:rsidRPr="00D25F18" w:rsidR="008C01A7" w:rsidP="00827B1F" w:rsidRDefault="008C01A7" w14:paraId="1D9E03C7" w14:textId="77777777">
      <w:pPr>
        <w:widowControl/>
        <w:numPr>
          <w:ilvl w:val="1"/>
          <w:numId w:val="50"/>
        </w:numPr>
        <w:tabs>
          <w:tab w:val="left" w:pos="360"/>
        </w:tabs>
        <w:autoSpaceDE/>
        <w:autoSpaceDN/>
        <w:ind w:left="1627"/>
        <w:jc w:val="both"/>
      </w:pPr>
      <w:r w:rsidRPr="00D25F18">
        <w:t>it is not prejudicial to the health of any person, persons or a community;</w:t>
      </w:r>
    </w:p>
    <w:p w:rsidRPr="00D25F18" w:rsidR="008C01A7" w:rsidP="00827B1F" w:rsidRDefault="008C01A7" w14:paraId="5203BDE3" w14:textId="2D548BBF">
      <w:pPr>
        <w:widowControl/>
        <w:numPr>
          <w:ilvl w:val="1"/>
          <w:numId w:val="50"/>
        </w:numPr>
        <w:tabs>
          <w:tab w:val="left" w:pos="270"/>
        </w:tabs>
        <w:autoSpaceDE/>
        <w:autoSpaceDN/>
        <w:ind w:left="1627"/>
        <w:jc w:val="both"/>
      </w:pPr>
      <w:r w:rsidRPr="00D25F18">
        <w:t>it will not contaminate any surface watercourse, groundwater or water supply;</w:t>
      </w:r>
    </w:p>
    <w:p w:rsidRPr="00D25F18" w:rsidR="00D57CBF" w:rsidP="00D57CBF" w:rsidRDefault="00D57CBF" w14:paraId="1F81FA8D" w14:textId="77777777">
      <w:pPr>
        <w:widowControl/>
        <w:tabs>
          <w:tab w:val="left" w:pos="270"/>
        </w:tabs>
        <w:autoSpaceDE/>
        <w:autoSpaceDN/>
        <w:ind w:left="1627"/>
        <w:jc w:val="both"/>
      </w:pPr>
    </w:p>
    <w:p w:rsidRPr="00D25F18" w:rsidR="008C01A7" w:rsidP="00827B1F" w:rsidRDefault="008C01A7" w14:paraId="74988A13" w14:textId="5875B6BB">
      <w:pPr>
        <w:numPr>
          <w:ilvl w:val="0"/>
          <w:numId w:val="72"/>
        </w:numPr>
        <w:tabs>
          <w:tab w:val="left" w:pos="0"/>
        </w:tabs>
        <w:suppressAutoHyphens/>
        <w:autoSpaceDE/>
        <w:autoSpaceDN/>
        <w:snapToGrid w:val="0"/>
        <w:ind w:left="0" w:right="26" w:firstLine="0"/>
        <w:jc w:val="both"/>
      </w:pPr>
      <w:r w:rsidRPr="00D25F18">
        <w:t>After ascertaining safety, in such cases of reuse, reclamation and recycling of treated/partially treated wastewater, separate plumbing and distribution network and storage systems should be suitably designed and constructed.  These distribution and storage systems should be clearly identified from drinking water systems, and points where such non-potable water is used, especially the taps, appliances and/or fittings, should be visibly marked.</w:t>
      </w:r>
    </w:p>
    <w:p w:rsidRPr="00D25F18" w:rsidR="00D57CBF" w:rsidP="00D57CBF" w:rsidRDefault="00D57CBF" w14:paraId="36F01706" w14:textId="77777777">
      <w:pPr>
        <w:widowControl/>
        <w:tabs>
          <w:tab w:val="left" w:pos="0"/>
        </w:tabs>
        <w:suppressAutoHyphens/>
        <w:autoSpaceDE/>
        <w:autoSpaceDN/>
        <w:snapToGrid w:val="0"/>
        <w:ind w:right="29"/>
        <w:jc w:val="both"/>
      </w:pPr>
    </w:p>
    <w:p w:rsidRPr="00D25F18" w:rsidR="008C01A7" w:rsidP="00827B1F" w:rsidRDefault="008C01A7" w14:paraId="1AF5E83A" w14:textId="77777777">
      <w:pPr>
        <w:numPr>
          <w:ilvl w:val="0"/>
          <w:numId w:val="72"/>
        </w:numPr>
        <w:tabs>
          <w:tab w:val="left" w:pos="0"/>
        </w:tabs>
        <w:suppressAutoHyphens/>
        <w:autoSpaceDE/>
        <w:autoSpaceDN/>
        <w:snapToGrid w:val="0"/>
        <w:ind w:left="0" w:right="26" w:firstLine="0"/>
        <w:jc w:val="both"/>
        <w:rPr>
          <w:bCs/>
        </w:rPr>
      </w:pPr>
      <w:r w:rsidRPr="00D25F18">
        <w:rPr>
          <w:bCs/>
        </w:rPr>
        <w:t xml:space="preserve">It </w:t>
      </w:r>
      <w:r w:rsidRPr="00D25F18">
        <w:t>is</w:t>
      </w:r>
      <w:r w:rsidRPr="00D25F18">
        <w:rPr>
          <w:bCs/>
        </w:rPr>
        <w:t xml:space="preserve"> required that all types of sludge produced from the treatment plant be handled in an environmentally safe manner, and the designs should take into account the best methods of disposal of sludge with special emphasis on quantity and quality.</w:t>
      </w:r>
    </w:p>
    <w:p w:rsidRPr="00D25F18" w:rsidR="00E54EE0" w:rsidP="00E54EE0" w:rsidRDefault="00E54EE0" w14:paraId="1CC5A8F0" w14:textId="33B01B05">
      <w:pPr>
        <w:widowControl/>
        <w:tabs>
          <w:tab w:val="left" w:pos="0"/>
        </w:tabs>
        <w:suppressAutoHyphens/>
        <w:autoSpaceDE/>
        <w:autoSpaceDN/>
        <w:snapToGrid w:val="0"/>
        <w:ind w:right="29"/>
        <w:jc w:val="both"/>
        <w:rPr>
          <w:color w:val="000000" w:themeColor="text1"/>
          <w:lang w:val="en-GB"/>
        </w:rPr>
      </w:pPr>
    </w:p>
    <w:p w:rsidRPr="00D25F18" w:rsidR="0096770B" w:rsidP="0096770B" w:rsidRDefault="0096770B" w14:paraId="34865CFD" w14:textId="567BD2BB">
      <w:pPr>
        <w:rPr>
          <w:b/>
          <w:bCs/>
        </w:rPr>
      </w:pPr>
      <w:r w:rsidRPr="00D25F18">
        <w:rPr>
          <w:b/>
          <w:bCs/>
        </w:rPr>
        <w:t>Contingency plan for any malfunctions of the wastewater treatment facility</w:t>
      </w:r>
    </w:p>
    <w:p w:rsidRPr="00D25F18" w:rsidR="0096770B" w:rsidP="0096770B" w:rsidRDefault="0096770B" w14:paraId="67503EFA" w14:textId="77777777">
      <w:pPr>
        <w:rPr>
          <w:b/>
          <w:bCs/>
        </w:rPr>
      </w:pPr>
    </w:p>
    <w:p w:rsidRPr="00D25F18" w:rsidR="0096770B" w:rsidP="00827B1F" w:rsidRDefault="0096770B" w14:paraId="21AA2928" w14:textId="0C8CDE01">
      <w:pPr>
        <w:numPr>
          <w:ilvl w:val="0"/>
          <w:numId w:val="72"/>
        </w:numPr>
        <w:tabs>
          <w:tab w:val="left" w:pos="0"/>
        </w:tabs>
        <w:suppressAutoHyphens/>
        <w:autoSpaceDE/>
        <w:autoSpaceDN/>
        <w:snapToGrid w:val="0"/>
        <w:ind w:left="0" w:right="26" w:firstLine="0"/>
        <w:jc w:val="both"/>
      </w:pPr>
      <w:r w:rsidRPr="00D25F18">
        <w:t xml:space="preserve">Contingency measures plans have to be prepared for: (i) sewage treatment works that could reasonably be expected to cause significant environmental impacts as a consequence of operational disruption (i.e. maintenance, etc. or breakdown); (ii) discharge of sub-standard wastewater into the environment from the treatment facility which could cause a significant public health impact, and which therefore requires a continuous system of influent/effluent monitoring to identify potential problems as and when they arise. </w:t>
      </w:r>
    </w:p>
    <w:p w:rsidRPr="00D25F18" w:rsidR="0096770B" w:rsidP="0096770B" w:rsidRDefault="0096770B" w14:paraId="132D9665" w14:textId="77777777">
      <w:pPr>
        <w:widowControl/>
        <w:tabs>
          <w:tab w:val="left" w:pos="0"/>
        </w:tabs>
        <w:suppressAutoHyphens/>
        <w:autoSpaceDE/>
        <w:autoSpaceDN/>
        <w:snapToGrid w:val="0"/>
        <w:ind w:right="29"/>
        <w:jc w:val="both"/>
      </w:pPr>
    </w:p>
    <w:p w:rsidRPr="00D25F18" w:rsidR="0096770B" w:rsidP="00827B1F" w:rsidRDefault="0096770B" w14:paraId="17F9B5CE" w14:textId="7DCCEB96">
      <w:pPr>
        <w:numPr>
          <w:ilvl w:val="0"/>
          <w:numId w:val="72"/>
        </w:numPr>
        <w:tabs>
          <w:tab w:val="left" w:pos="0"/>
        </w:tabs>
        <w:suppressAutoHyphens/>
        <w:autoSpaceDE/>
        <w:autoSpaceDN/>
        <w:snapToGrid w:val="0"/>
        <w:ind w:left="0" w:right="26" w:firstLine="0"/>
        <w:jc w:val="both"/>
        <w:rPr>
          <w:b/>
        </w:rPr>
      </w:pPr>
      <w:r w:rsidRPr="00D25F18">
        <w:t xml:space="preserve">In the preparation of the contingency measures: the most likely causes of process disruption/breakdown have been identified; (i) an attempt </w:t>
      </w:r>
      <w:r w:rsidRPr="00D25F18" w:rsidR="00D26D87">
        <w:t>must</w:t>
      </w:r>
      <w:r w:rsidRPr="00D25F18">
        <w:t xml:space="preserve"> be made to estimate their probability of occurrence; (ii) the possible resultant environmental adverse impacts should be identified; (iii) the recommended courses of action to minimize the severity of the impacts have to be highlighted; (iv) the responsible agency who shall act in case of emergencies needs to be indicated. </w:t>
      </w:r>
    </w:p>
    <w:p w:rsidRPr="00D25F18" w:rsidR="00D26D87" w:rsidP="00D26D87" w:rsidRDefault="00D26D87" w14:paraId="3976E695" w14:textId="77777777">
      <w:pPr>
        <w:widowControl/>
        <w:tabs>
          <w:tab w:val="left" w:pos="0"/>
        </w:tabs>
        <w:suppressAutoHyphens/>
        <w:autoSpaceDE/>
        <w:autoSpaceDN/>
        <w:snapToGrid w:val="0"/>
        <w:ind w:right="29"/>
        <w:jc w:val="both"/>
        <w:rPr>
          <w:b/>
        </w:rPr>
      </w:pPr>
    </w:p>
    <w:p w:rsidRPr="00D25F18" w:rsidR="0096770B" w:rsidP="00827B1F" w:rsidRDefault="0096770B" w14:paraId="61C0643E" w14:textId="1B478CFA">
      <w:pPr>
        <w:numPr>
          <w:ilvl w:val="0"/>
          <w:numId w:val="72"/>
        </w:numPr>
        <w:tabs>
          <w:tab w:val="left" w:pos="0"/>
        </w:tabs>
        <w:suppressAutoHyphens/>
        <w:autoSpaceDE/>
        <w:autoSpaceDN/>
        <w:snapToGrid w:val="0"/>
        <w:ind w:left="0" w:right="26" w:firstLine="0"/>
        <w:jc w:val="both"/>
        <w:rPr>
          <w:b/>
        </w:rPr>
      </w:pPr>
      <w:r w:rsidRPr="00D25F18">
        <w:rPr>
          <w:b/>
          <w:bCs/>
        </w:rPr>
        <w:t xml:space="preserve">Table </w:t>
      </w:r>
      <w:r w:rsidRPr="00D25F18" w:rsidR="00CB5265">
        <w:rPr>
          <w:b/>
          <w:bCs/>
        </w:rPr>
        <w:t>15</w:t>
      </w:r>
      <w:r w:rsidRPr="00D25F18">
        <w:t xml:space="preserve"> gives potential issues that can arise during operation and maintenance and corrective actions. Major risks which can result in breakdown and disruption are described below.</w:t>
      </w:r>
    </w:p>
    <w:p w:rsidRPr="00D25F18" w:rsidR="00D57CBF" w:rsidP="0096770B" w:rsidRDefault="00D57CBF" w14:paraId="0609607E" w14:textId="77777777">
      <w:pPr>
        <w:widowControl/>
        <w:tabs>
          <w:tab w:val="left" w:pos="0"/>
        </w:tabs>
        <w:suppressAutoHyphens/>
        <w:autoSpaceDE/>
        <w:autoSpaceDN/>
        <w:snapToGrid w:val="0"/>
        <w:ind w:right="29"/>
        <w:jc w:val="both"/>
        <w:rPr>
          <w:color w:val="000000" w:themeColor="text1"/>
          <w:lang w:val="en-GB"/>
        </w:rPr>
      </w:pPr>
    </w:p>
    <w:p w:rsidRPr="00D25F18" w:rsidR="00E54EE0" w:rsidP="00C54F1D" w:rsidRDefault="00C54F1D" w14:paraId="0117D246" w14:textId="2046E509">
      <w:pPr>
        <w:pStyle w:val="Caption"/>
        <w:jc w:val="center"/>
        <w:rPr>
          <w:b/>
          <w:bCs/>
          <w:sz w:val="22"/>
          <w:szCs w:val="18"/>
        </w:rPr>
      </w:pPr>
      <w:r w:rsidRPr="00D25F18">
        <w:rPr>
          <w:b/>
          <w:bCs/>
          <w:sz w:val="22"/>
          <w:szCs w:val="18"/>
        </w:rPr>
        <w:t xml:space="preserve">Table </w:t>
      </w:r>
      <w:r w:rsidRPr="00D25F18">
        <w:rPr>
          <w:b/>
          <w:bCs/>
          <w:sz w:val="22"/>
          <w:szCs w:val="18"/>
        </w:rPr>
        <w:fldChar w:fldCharType="begin"/>
      </w:r>
      <w:r w:rsidRPr="00D25F18">
        <w:rPr>
          <w:b/>
          <w:bCs/>
          <w:sz w:val="22"/>
          <w:szCs w:val="18"/>
        </w:rPr>
        <w:instrText xml:space="preserve"> SEQ Table \* ARABIC </w:instrText>
      </w:r>
      <w:r w:rsidRPr="00D25F18">
        <w:rPr>
          <w:b/>
          <w:bCs/>
          <w:sz w:val="22"/>
          <w:szCs w:val="18"/>
        </w:rPr>
        <w:fldChar w:fldCharType="separate"/>
      </w:r>
      <w:r w:rsidRPr="00D25F18">
        <w:rPr>
          <w:b/>
          <w:bCs/>
          <w:noProof/>
          <w:sz w:val="22"/>
          <w:szCs w:val="18"/>
        </w:rPr>
        <w:t>15</w:t>
      </w:r>
      <w:r w:rsidRPr="00D25F18">
        <w:rPr>
          <w:b/>
          <w:bCs/>
          <w:sz w:val="22"/>
          <w:szCs w:val="18"/>
        </w:rPr>
        <w:fldChar w:fldCharType="end"/>
      </w:r>
      <w:r w:rsidRPr="00D25F18">
        <w:rPr>
          <w:b/>
          <w:bCs/>
          <w:sz w:val="22"/>
          <w:szCs w:val="18"/>
        </w:rPr>
        <w:t>: Contingency Measures to be Adopted in Operations and Maintenance of the Treatment Facility</w:t>
      </w:r>
    </w:p>
    <w:tbl>
      <w:tblPr>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1885"/>
        <w:gridCol w:w="7403"/>
      </w:tblGrid>
      <w:tr w:rsidRPr="00D25F18" w:rsidR="00CB5265" w:rsidTr="00001A9B" w14:paraId="44480A04" w14:textId="77777777">
        <w:tc>
          <w:tcPr>
            <w:tcW w:w="1885" w:type="dxa"/>
            <w:shd w:val="clear" w:color="auto" w:fill="auto"/>
          </w:tcPr>
          <w:p w:rsidRPr="00D25F18" w:rsidR="00CB5265" w:rsidP="005E1D37" w:rsidRDefault="00CB5265" w14:paraId="0E0D3B8B" w14:textId="77777777">
            <w:pPr>
              <w:spacing w:before="60" w:after="60"/>
              <w:jc w:val="center"/>
              <w:rPr>
                <w:b/>
                <w:sz w:val="20"/>
                <w:szCs w:val="20"/>
              </w:rPr>
            </w:pPr>
            <w:r w:rsidRPr="00D25F18">
              <w:rPr>
                <w:b/>
                <w:sz w:val="20"/>
                <w:szCs w:val="20"/>
              </w:rPr>
              <w:t>The issue to be addressed</w:t>
            </w:r>
          </w:p>
        </w:tc>
        <w:tc>
          <w:tcPr>
            <w:tcW w:w="7403" w:type="dxa"/>
            <w:shd w:val="clear" w:color="auto" w:fill="auto"/>
          </w:tcPr>
          <w:p w:rsidRPr="00D25F18" w:rsidR="00CB5265" w:rsidP="005E1D37" w:rsidRDefault="00CB5265" w14:paraId="2CB203C9" w14:textId="77777777">
            <w:pPr>
              <w:spacing w:before="60" w:after="60"/>
              <w:jc w:val="center"/>
              <w:rPr>
                <w:b/>
                <w:sz w:val="20"/>
                <w:szCs w:val="20"/>
              </w:rPr>
            </w:pPr>
            <w:r w:rsidRPr="00D25F18">
              <w:rPr>
                <w:b/>
                <w:sz w:val="20"/>
                <w:szCs w:val="20"/>
              </w:rPr>
              <w:t>Action to be taken</w:t>
            </w:r>
          </w:p>
        </w:tc>
      </w:tr>
      <w:tr w:rsidRPr="00D25F18" w:rsidR="00CB5265" w:rsidTr="00001A9B" w14:paraId="590CFB14" w14:textId="77777777">
        <w:tc>
          <w:tcPr>
            <w:tcW w:w="1885" w:type="dxa"/>
            <w:shd w:val="clear" w:color="auto" w:fill="auto"/>
          </w:tcPr>
          <w:p w:rsidRPr="00D25F18" w:rsidR="00CB5265" w:rsidP="005E1D37" w:rsidRDefault="00CB5265" w14:paraId="1AB506AF" w14:textId="77777777">
            <w:pPr>
              <w:spacing w:before="60" w:after="60"/>
              <w:rPr>
                <w:sz w:val="20"/>
                <w:szCs w:val="20"/>
              </w:rPr>
            </w:pPr>
            <w:r w:rsidRPr="00D25F18">
              <w:rPr>
                <w:sz w:val="20"/>
                <w:szCs w:val="20"/>
              </w:rPr>
              <w:t>Breakdown or malfunctioning of the wastewater treatment plant</w:t>
            </w:r>
          </w:p>
        </w:tc>
        <w:tc>
          <w:tcPr>
            <w:tcW w:w="7403" w:type="dxa"/>
            <w:shd w:val="clear" w:color="auto" w:fill="auto"/>
          </w:tcPr>
          <w:p w:rsidRPr="00D25F18" w:rsidR="00CB5265" w:rsidP="005E1D37" w:rsidRDefault="00CB5265" w14:paraId="2DCE2923" w14:textId="77777777">
            <w:pPr>
              <w:spacing w:before="60" w:after="60"/>
              <w:rPr>
                <w:sz w:val="20"/>
                <w:szCs w:val="20"/>
              </w:rPr>
            </w:pPr>
            <w:r w:rsidRPr="00D25F18">
              <w:rPr>
                <w:sz w:val="20"/>
                <w:szCs w:val="20"/>
              </w:rPr>
              <w:t xml:space="preserve">Continuous monitoring of the effluent quality of treated wastewater shall be carried out, and their acceptance shall be notified to the plant operator from time to time. The monitoring parameters and the frequency shall conform to the requirement provided in the Environmental Protection License (EPL). If the quality of the final treated wastewater is not acceptable, an immediate need to shut down the WWTP shall be anticipated.  Until the final quality of the treated wastewater is acceptable, no effluent shall be discharged/pumped. A proper communication channel shall be worked out to initiate action during such incidences if any, and all the occurrences and corrective action are taken shall be recorded for rectification purposes. </w:t>
            </w:r>
          </w:p>
        </w:tc>
      </w:tr>
      <w:tr w:rsidRPr="00D25F18" w:rsidR="00CB5265" w:rsidTr="00001A9B" w14:paraId="70B8C8AE" w14:textId="77777777">
        <w:tc>
          <w:tcPr>
            <w:tcW w:w="1885" w:type="dxa"/>
            <w:shd w:val="clear" w:color="auto" w:fill="auto"/>
          </w:tcPr>
          <w:p w:rsidRPr="00D25F18" w:rsidR="00CB5265" w:rsidP="005E1D37" w:rsidRDefault="00CB5265" w14:paraId="62092686" w14:textId="77777777">
            <w:pPr>
              <w:spacing w:before="60" w:after="60"/>
              <w:rPr>
                <w:sz w:val="20"/>
                <w:szCs w:val="20"/>
              </w:rPr>
            </w:pPr>
            <w:r w:rsidRPr="00D25F18">
              <w:rPr>
                <w:sz w:val="20"/>
                <w:szCs w:val="20"/>
              </w:rPr>
              <w:t>Failure of pumps</w:t>
            </w:r>
          </w:p>
        </w:tc>
        <w:tc>
          <w:tcPr>
            <w:tcW w:w="7403" w:type="dxa"/>
            <w:shd w:val="clear" w:color="auto" w:fill="auto"/>
          </w:tcPr>
          <w:p w:rsidRPr="00D25F18" w:rsidR="00CB5265" w:rsidP="005E1D37" w:rsidRDefault="00CB5265" w14:paraId="1417D0FA" w14:textId="77777777">
            <w:pPr>
              <w:spacing w:before="60" w:after="60"/>
              <w:rPr>
                <w:sz w:val="20"/>
                <w:szCs w:val="20"/>
              </w:rPr>
            </w:pPr>
            <w:r w:rsidRPr="00D25F18">
              <w:rPr>
                <w:sz w:val="20"/>
                <w:szCs w:val="20"/>
              </w:rPr>
              <w:t>Stand-by pumps should be made available so that there shall be no issue arising to cause a complete stoppage of the treatment plant. Hence this type of failure seems to be manageable, although the frequency of occurrence is remote. However, preventive maintenance for all pumps is recommended to be carried out to ensure trouble-free operations.</w:t>
            </w:r>
          </w:p>
        </w:tc>
      </w:tr>
      <w:tr w:rsidRPr="00D25F18" w:rsidR="00CB5265" w:rsidTr="00001A9B" w14:paraId="713A25D4" w14:textId="77777777">
        <w:tc>
          <w:tcPr>
            <w:tcW w:w="1885" w:type="dxa"/>
            <w:shd w:val="clear" w:color="auto" w:fill="auto"/>
          </w:tcPr>
          <w:p w:rsidRPr="00D25F18" w:rsidR="00CB5265" w:rsidP="005E1D37" w:rsidRDefault="00CB5265" w14:paraId="7BF7AE73" w14:textId="77777777">
            <w:pPr>
              <w:spacing w:before="60" w:after="60"/>
              <w:rPr>
                <w:sz w:val="20"/>
                <w:szCs w:val="20"/>
              </w:rPr>
            </w:pPr>
            <w:r w:rsidRPr="00D25F18">
              <w:rPr>
                <w:sz w:val="20"/>
                <w:szCs w:val="20"/>
              </w:rPr>
              <w:t>Power failures</w:t>
            </w:r>
          </w:p>
        </w:tc>
        <w:tc>
          <w:tcPr>
            <w:tcW w:w="7403" w:type="dxa"/>
            <w:shd w:val="clear" w:color="auto" w:fill="auto"/>
          </w:tcPr>
          <w:p w:rsidRPr="00D25F18" w:rsidR="00CB5265" w:rsidP="005E1D37" w:rsidRDefault="00CB5265" w14:paraId="67EC59B3" w14:textId="77777777">
            <w:pPr>
              <w:spacing w:before="60" w:after="60"/>
              <w:rPr>
                <w:sz w:val="20"/>
                <w:szCs w:val="20"/>
              </w:rPr>
            </w:pPr>
            <w:r w:rsidRPr="00D25F18">
              <w:rPr>
                <w:sz w:val="20"/>
                <w:szCs w:val="20"/>
              </w:rPr>
              <w:t>In the case of power failure, plant operations should not be interrupted. Stand-by generators with adequate capacities, equipped with automatic changeover switches, shall be provided so that risk of failure be minimal.</w:t>
            </w:r>
          </w:p>
        </w:tc>
      </w:tr>
      <w:tr w:rsidRPr="00D25F18" w:rsidR="00CB5265" w:rsidTr="00001A9B" w14:paraId="2C50CBD7" w14:textId="77777777">
        <w:tc>
          <w:tcPr>
            <w:tcW w:w="1885" w:type="dxa"/>
            <w:shd w:val="clear" w:color="auto" w:fill="auto"/>
          </w:tcPr>
          <w:p w:rsidRPr="00D25F18" w:rsidR="00CB5265" w:rsidP="005E1D37" w:rsidRDefault="00CB5265" w14:paraId="5ECA353E" w14:textId="77777777">
            <w:pPr>
              <w:spacing w:before="60" w:after="60"/>
              <w:rPr>
                <w:sz w:val="20"/>
                <w:szCs w:val="20"/>
              </w:rPr>
            </w:pPr>
            <w:r w:rsidRPr="00D25F18">
              <w:rPr>
                <w:sz w:val="20"/>
                <w:szCs w:val="20"/>
              </w:rPr>
              <w:t>Accidental bursts of pipeline</w:t>
            </w:r>
          </w:p>
        </w:tc>
        <w:tc>
          <w:tcPr>
            <w:tcW w:w="7403" w:type="dxa"/>
            <w:shd w:val="clear" w:color="auto" w:fill="auto"/>
          </w:tcPr>
          <w:p w:rsidRPr="00D25F18" w:rsidR="00CB5265" w:rsidP="005E1D37" w:rsidRDefault="00CB5265" w14:paraId="0E6975DA" w14:textId="77777777">
            <w:pPr>
              <w:spacing w:before="60" w:after="60"/>
              <w:rPr>
                <w:sz w:val="20"/>
                <w:szCs w:val="20"/>
              </w:rPr>
            </w:pPr>
            <w:r w:rsidRPr="00D25F18">
              <w:rPr>
                <w:sz w:val="20"/>
                <w:szCs w:val="20"/>
              </w:rPr>
              <w:t xml:space="preserve">The pipe material shall be selected in such a way that it withstands imposed and dead loads and internal build-up of pressure (nominal range with an acceptable factor of safety) to withstand pipe bursts, and fixtures are designed so that the joints are leak-proof. Since collector sewers and laterals are small-diameter short pipelines, which are connected to manholes and gulleys, there shall be no pressure build-up within these gravity-flow pipelines. The effluent discharge main shall carry treated effluent from the treatment plant to the outfall, which should be a short pipe in length, in which high pressures are not anticipated.  However, subsequent haphazard excavation work may damage the pipes, and, in such case, pumping should be controlled or totally stopped until repair work is done. </w:t>
            </w:r>
          </w:p>
          <w:p w:rsidRPr="00D25F18" w:rsidR="00CB5265" w:rsidP="005E1D37" w:rsidRDefault="00CB5265" w14:paraId="7EDAD600" w14:textId="77777777">
            <w:pPr>
              <w:spacing w:before="60" w:after="60"/>
              <w:rPr>
                <w:sz w:val="20"/>
                <w:szCs w:val="20"/>
              </w:rPr>
            </w:pPr>
            <w:r w:rsidRPr="00D25F18">
              <w:rPr>
                <w:sz w:val="20"/>
                <w:szCs w:val="20"/>
              </w:rPr>
              <w:t xml:space="preserve">Any leaks or overflows of untreated wastewater shall be cleaned immediately, and the area shall be disinfected immediately, using chemicals </w:t>
            </w:r>
          </w:p>
        </w:tc>
      </w:tr>
      <w:tr w:rsidRPr="00D25F18" w:rsidR="00CB5265" w:rsidTr="00001A9B" w14:paraId="43BD0169" w14:textId="77777777">
        <w:tc>
          <w:tcPr>
            <w:tcW w:w="1885" w:type="dxa"/>
            <w:shd w:val="clear" w:color="auto" w:fill="auto"/>
          </w:tcPr>
          <w:p w:rsidRPr="00D25F18" w:rsidR="00CB5265" w:rsidP="005E1D37" w:rsidRDefault="00CB5265" w14:paraId="32A8CB1A" w14:textId="77777777">
            <w:pPr>
              <w:spacing w:before="60" w:after="60"/>
              <w:rPr>
                <w:sz w:val="20"/>
                <w:szCs w:val="20"/>
              </w:rPr>
            </w:pPr>
            <w:r w:rsidRPr="00D25F18">
              <w:rPr>
                <w:sz w:val="20"/>
                <w:szCs w:val="20"/>
              </w:rPr>
              <w:t>Effects of natural disasters on the collection of wastewater and operation of the treatment plant</w:t>
            </w:r>
          </w:p>
        </w:tc>
        <w:tc>
          <w:tcPr>
            <w:tcW w:w="7403" w:type="dxa"/>
            <w:shd w:val="clear" w:color="auto" w:fill="auto"/>
          </w:tcPr>
          <w:p w:rsidRPr="00D25F18" w:rsidR="00CB5265" w:rsidP="005E1D37" w:rsidRDefault="00CB5265" w14:paraId="10846FAD" w14:textId="77777777">
            <w:pPr>
              <w:spacing w:before="60" w:after="60"/>
              <w:rPr>
                <w:sz w:val="20"/>
                <w:szCs w:val="20"/>
              </w:rPr>
            </w:pPr>
            <w:r w:rsidRPr="00D25F18">
              <w:rPr>
                <w:sz w:val="20"/>
                <w:szCs w:val="20"/>
              </w:rPr>
              <w:t>The pipelines may span over areas vulnerable to flooding, but since they are buried with proper compaction, flooding shall not affect the integrity and stability of the pipeline. Piping should be fully sealed so that infiltration shall be not anticipated. Fire damage is not a risk for the pipes as the entire pipeline is buried underground.</w:t>
            </w:r>
          </w:p>
        </w:tc>
      </w:tr>
      <w:tr w:rsidRPr="00D25F18" w:rsidR="00CB5265" w:rsidTr="00001A9B" w14:paraId="246ABA58" w14:textId="77777777">
        <w:tc>
          <w:tcPr>
            <w:tcW w:w="1885" w:type="dxa"/>
            <w:shd w:val="clear" w:color="auto" w:fill="auto"/>
          </w:tcPr>
          <w:p w:rsidRPr="00D25F18" w:rsidR="00CB5265" w:rsidP="005E1D37" w:rsidRDefault="00CB5265" w14:paraId="44EBF083" w14:textId="77777777">
            <w:pPr>
              <w:spacing w:before="60" w:after="60"/>
              <w:rPr>
                <w:sz w:val="20"/>
                <w:szCs w:val="20"/>
              </w:rPr>
            </w:pPr>
            <w:r w:rsidRPr="00D25F18">
              <w:rPr>
                <w:sz w:val="20"/>
                <w:szCs w:val="20"/>
              </w:rPr>
              <w:t xml:space="preserve">Failure of the outlet structure </w:t>
            </w:r>
          </w:p>
        </w:tc>
        <w:tc>
          <w:tcPr>
            <w:tcW w:w="7403" w:type="dxa"/>
            <w:shd w:val="clear" w:color="auto" w:fill="auto"/>
          </w:tcPr>
          <w:p w:rsidRPr="00D25F18" w:rsidR="00CB5265" w:rsidP="005E1D37" w:rsidRDefault="00CB5265" w14:paraId="2A76A37D" w14:textId="77777777">
            <w:pPr>
              <w:spacing w:before="60" w:after="60"/>
              <w:rPr>
                <w:sz w:val="20"/>
                <w:szCs w:val="20"/>
              </w:rPr>
            </w:pPr>
            <w:r w:rsidRPr="00D25F18">
              <w:rPr>
                <w:sz w:val="20"/>
                <w:szCs w:val="20"/>
              </w:rPr>
              <w:t>Accidental damages of the outlet structures may occur during regular maintenance, flood events, borrow animals or by debris, as the outlet structure may be buried or lie underwater.  Periodic under-water observations are, therefore, recommended to be adhered to. Such observations should be examined by the maintenance staff for structural integrity, and if deformities are observed, immediate repair work shall be undertaken.</w:t>
            </w:r>
          </w:p>
        </w:tc>
      </w:tr>
      <w:tr w:rsidRPr="00D25F18" w:rsidR="00CB5265" w:rsidTr="00001A9B" w14:paraId="40565864" w14:textId="77777777">
        <w:tc>
          <w:tcPr>
            <w:tcW w:w="1885" w:type="dxa"/>
            <w:shd w:val="clear" w:color="auto" w:fill="auto"/>
          </w:tcPr>
          <w:p w:rsidRPr="00D25F18" w:rsidR="00CB5265" w:rsidP="005E1D37" w:rsidRDefault="00CB5265" w14:paraId="2D7B83D5" w14:textId="77777777">
            <w:pPr>
              <w:spacing w:before="60" w:after="60"/>
              <w:rPr>
                <w:sz w:val="20"/>
                <w:szCs w:val="20"/>
              </w:rPr>
            </w:pPr>
            <w:r w:rsidRPr="00D25F18">
              <w:rPr>
                <w:sz w:val="20"/>
                <w:szCs w:val="20"/>
              </w:rPr>
              <w:t>Accidental release of partially treated wastewater</w:t>
            </w:r>
          </w:p>
        </w:tc>
        <w:tc>
          <w:tcPr>
            <w:tcW w:w="7403" w:type="dxa"/>
            <w:shd w:val="clear" w:color="auto" w:fill="auto"/>
          </w:tcPr>
          <w:p w:rsidRPr="00D25F18" w:rsidR="00CB5265" w:rsidP="005E1D37" w:rsidRDefault="00CB5265" w14:paraId="767D4F41" w14:textId="77777777">
            <w:pPr>
              <w:spacing w:before="60" w:after="60"/>
              <w:rPr>
                <w:sz w:val="20"/>
                <w:szCs w:val="20"/>
              </w:rPr>
            </w:pPr>
            <w:r w:rsidRPr="00D25F18">
              <w:rPr>
                <w:sz w:val="20"/>
                <w:szCs w:val="20"/>
              </w:rPr>
              <w:t>It is usually expected that no partially treated wastewater is discharged through the outlet structure, but if it happens, people downstream should be informed so that they should be prevented from the use of water, including bathing. Until the conditions are brought back to normalcy, the affected population should be kept informed, and the impact zone shall be demarcated to avoid any activities causing health hazards.</w:t>
            </w:r>
          </w:p>
        </w:tc>
      </w:tr>
      <w:tr w:rsidRPr="00D25F18" w:rsidR="00CB5265" w:rsidTr="00001A9B" w14:paraId="235BFF79" w14:textId="77777777">
        <w:tc>
          <w:tcPr>
            <w:tcW w:w="1885" w:type="dxa"/>
            <w:shd w:val="clear" w:color="auto" w:fill="auto"/>
          </w:tcPr>
          <w:p w:rsidRPr="00D25F18" w:rsidR="00CB5265" w:rsidP="005E1D37" w:rsidRDefault="00CB5265" w14:paraId="4B89BDD5" w14:textId="77777777">
            <w:pPr>
              <w:spacing w:before="60" w:after="60"/>
              <w:rPr>
                <w:sz w:val="20"/>
                <w:szCs w:val="20"/>
              </w:rPr>
            </w:pPr>
            <w:r w:rsidRPr="00D25F18">
              <w:rPr>
                <w:sz w:val="20"/>
                <w:szCs w:val="20"/>
              </w:rPr>
              <w:t>Sabotage and willful damage to pipes and treatment units</w:t>
            </w:r>
          </w:p>
        </w:tc>
        <w:tc>
          <w:tcPr>
            <w:tcW w:w="7403" w:type="dxa"/>
            <w:shd w:val="clear" w:color="auto" w:fill="auto"/>
          </w:tcPr>
          <w:p w:rsidRPr="00D25F18" w:rsidR="00CB5265" w:rsidP="005E1D37" w:rsidRDefault="00CB5265" w14:paraId="7E44757C" w14:textId="77777777">
            <w:pPr>
              <w:spacing w:before="60" w:after="60"/>
              <w:rPr>
                <w:sz w:val="20"/>
                <w:szCs w:val="20"/>
              </w:rPr>
            </w:pPr>
            <w:r w:rsidRPr="00D25F18">
              <w:rPr>
                <w:sz w:val="20"/>
                <w:szCs w:val="20"/>
              </w:rPr>
              <w:t>There shall be a risk of sabotage, perhaps in the areas where the pipeline is laid on the surface or above the existing ground. For example, across the culverts, there may be aboveground pipes where air-release valves may be fixed. Such fixtures may be vulnerable to acts of sabotage, and such sensitive areas must, therefore, be checked on a periodic basis. A logbook must be maintained to notify such damages, and actions should be taken to avoid such situations as practical as possible.</w:t>
            </w:r>
          </w:p>
        </w:tc>
      </w:tr>
      <w:tr w:rsidRPr="00D25F18" w:rsidR="00CB5265" w:rsidTr="00001A9B" w14:paraId="52C2D719" w14:textId="77777777">
        <w:tc>
          <w:tcPr>
            <w:tcW w:w="1885" w:type="dxa"/>
            <w:shd w:val="clear" w:color="auto" w:fill="auto"/>
          </w:tcPr>
          <w:p w:rsidRPr="00D25F18" w:rsidR="00CB5265" w:rsidP="005E1D37" w:rsidRDefault="00CB5265" w14:paraId="1B648E50" w14:textId="77777777">
            <w:pPr>
              <w:spacing w:before="60" w:after="60"/>
              <w:rPr>
                <w:sz w:val="20"/>
                <w:szCs w:val="20"/>
              </w:rPr>
            </w:pPr>
            <w:r w:rsidRPr="00D25F18">
              <w:rPr>
                <w:sz w:val="20"/>
                <w:szCs w:val="20"/>
              </w:rPr>
              <w:t xml:space="preserve">Asphyxiation hazards during maintenance </w:t>
            </w:r>
          </w:p>
        </w:tc>
        <w:tc>
          <w:tcPr>
            <w:tcW w:w="7403" w:type="dxa"/>
            <w:shd w:val="clear" w:color="auto" w:fill="auto"/>
          </w:tcPr>
          <w:p w:rsidRPr="00D25F18" w:rsidR="00CB5265" w:rsidP="005E1D37" w:rsidRDefault="00CB5265" w14:paraId="7BB4663B" w14:textId="77777777">
            <w:pPr>
              <w:spacing w:before="60" w:after="60"/>
              <w:rPr>
                <w:sz w:val="20"/>
                <w:szCs w:val="20"/>
              </w:rPr>
            </w:pPr>
            <w:r w:rsidRPr="00D25F18">
              <w:rPr>
                <w:sz w:val="20"/>
                <w:szCs w:val="20"/>
              </w:rPr>
              <w:t>In the case of repairs, workers may open the pipe fixtures for observations. In such a case, gases trapped, if found, may cause asphyxiation hazards causing even difficulties in breathing.  Hence, personal protective gears suitable for such incidents shall be provided, without which any repair work should not be undertaken.</w:t>
            </w:r>
          </w:p>
        </w:tc>
      </w:tr>
      <w:tr w:rsidRPr="00D25F18" w:rsidR="00CB5265" w:rsidTr="00001A9B" w14:paraId="0F2DB257" w14:textId="77777777">
        <w:tc>
          <w:tcPr>
            <w:tcW w:w="1885" w:type="dxa"/>
            <w:shd w:val="clear" w:color="auto" w:fill="auto"/>
          </w:tcPr>
          <w:p w:rsidRPr="00D25F18" w:rsidR="00CB5265" w:rsidP="005E1D37" w:rsidRDefault="00CB5265" w14:paraId="17C2C90E" w14:textId="77777777">
            <w:pPr>
              <w:spacing w:before="60" w:after="60"/>
              <w:rPr>
                <w:sz w:val="20"/>
                <w:szCs w:val="20"/>
              </w:rPr>
            </w:pPr>
            <w:r w:rsidRPr="00D25F18">
              <w:rPr>
                <w:sz w:val="20"/>
                <w:szCs w:val="20"/>
              </w:rPr>
              <w:t>Accidents in the treatment plant and the pump house</w:t>
            </w:r>
          </w:p>
        </w:tc>
        <w:tc>
          <w:tcPr>
            <w:tcW w:w="7403" w:type="dxa"/>
            <w:shd w:val="clear" w:color="auto" w:fill="auto"/>
          </w:tcPr>
          <w:p w:rsidRPr="00D25F18" w:rsidR="00CB5265" w:rsidP="005E1D37" w:rsidRDefault="00CB5265" w14:paraId="26A7D1F0" w14:textId="77777777">
            <w:pPr>
              <w:spacing w:before="60" w:after="60"/>
              <w:rPr>
                <w:sz w:val="20"/>
                <w:szCs w:val="20"/>
              </w:rPr>
            </w:pPr>
            <w:r w:rsidRPr="00D25F18">
              <w:rPr>
                <w:sz w:val="20"/>
                <w:szCs w:val="20"/>
              </w:rPr>
              <w:t>Accidents may occur in the pump house if not maintained well. An operation manual encompassing the accidental preparedness plan shall be kept in the location where the treatment plant and pumping units are housed. All operators shall be given training and awareness sessions to make them prepared to handle such situations pragmatically.</w:t>
            </w:r>
          </w:p>
        </w:tc>
      </w:tr>
    </w:tbl>
    <w:p w:rsidRPr="00D25F18" w:rsidR="005001ED" w:rsidP="005001ED" w:rsidRDefault="005001ED" w14:paraId="5ACD5067" w14:textId="77777777">
      <w:pPr>
        <w:rPr>
          <w:lang w:bidi="ar-SA"/>
        </w:rPr>
      </w:pPr>
    </w:p>
    <w:p w:rsidRPr="00D25F18" w:rsidR="00AD34AF" w:rsidP="000C6FC3" w:rsidRDefault="00AD34AF" w14:paraId="06F46D06" w14:textId="0E774D02">
      <w:pPr>
        <w:rPr>
          <w:b/>
          <w:bCs/>
        </w:rPr>
      </w:pPr>
      <w:r w:rsidRPr="00D25F18">
        <w:rPr>
          <w:b/>
          <w:bCs/>
        </w:rPr>
        <w:t>On-site disposal of wastewater generated from the newly constructed building that is not connected to the central sewerage system</w:t>
      </w:r>
    </w:p>
    <w:p w:rsidRPr="00D25F18" w:rsidR="000C6FC3" w:rsidP="000C6FC3" w:rsidRDefault="000C6FC3" w14:paraId="11D1F0F7" w14:textId="77777777">
      <w:pPr>
        <w:rPr>
          <w:b/>
          <w:bCs/>
        </w:rPr>
      </w:pPr>
    </w:p>
    <w:p w:rsidRPr="00D25F18" w:rsidR="00AD34AF" w:rsidP="00827B1F" w:rsidRDefault="00AD34AF" w14:paraId="6A07343A" w14:textId="3E15DFCA">
      <w:pPr>
        <w:numPr>
          <w:ilvl w:val="0"/>
          <w:numId w:val="72"/>
        </w:numPr>
        <w:tabs>
          <w:tab w:val="left" w:pos="0"/>
        </w:tabs>
        <w:suppressAutoHyphens/>
        <w:autoSpaceDE/>
        <w:autoSpaceDN/>
        <w:snapToGrid w:val="0"/>
        <w:ind w:left="0" w:right="26" w:firstLine="0"/>
        <w:jc w:val="both"/>
        <w:rPr>
          <w:color w:val="000000" w:themeColor="text1"/>
        </w:rPr>
      </w:pPr>
      <w:r w:rsidRPr="00D25F18">
        <w:t>There</w:t>
      </w:r>
      <w:r w:rsidRPr="00D25F18">
        <w:rPr>
          <w:color w:val="000000" w:themeColor="text1"/>
        </w:rPr>
        <w:t xml:space="preserve"> can be parts of the hospitals that may not be connected to the central sewerage system and the treatment plant for technical/practical, and/or economic reasons. In such instances, wastewater generated from such facilities, if discharged directly to the environment, shall contaminate soil and groundwater. Health care wastewater generally consists of (i) black water containing faecal matter, urine, and toxic chemical with high potential for pollution, and (ii) greywater</w:t>
      </w:r>
      <w:r w:rsidRPr="00D25F18">
        <w:rPr>
          <w:color w:val="000000" w:themeColor="text1"/>
          <w:spacing w:val="-6"/>
        </w:rPr>
        <w:t xml:space="preserve"> </w:t>
      </w:r>
      <w:r w:rsidRPr="00D25F18">
        <w:rPr>
          <w:color w:val="000000" w:themeColor="text1"/>
        </w:rPr>
        <w:t>containing</w:t>
      </w:r>
      <w:r w:rsidRPr="00D25F18">
        <w:rPr>
          <w:color w:val="000000" w:themeColor="text1"/>
          <w:spacing w:val="-4"/>
        </w:rPr>
        <w:t xml:space="preserve"> </w:t>
      </w:r>
      <w:r w:rsidRPr="00D25F18">
        <w:rPr>
          <w:color w:val="000000" w:themeColor="text1"/>
        </w:rPr>
        <w:t>discharge</w:t>
      </w:r>
      <w:r w:rsidRPr="00D25F18">
        <w:rPr>
          <w:color w:val="000000" w:themeColor="text1"/>
          <w:spacing w:val="-9"/>
        </w:rPr>
        <w:t xml:space="preserve"> </w:t>
      </w:r>
      <w:r w:rsidRPr="00D25F18">
        <w:rPr>
          <w:color w:val="000000" w:themeColor="text1"/>
        </w:rPr>
        <w:t>from</w:t>
      </w:r>
      <w:r w:rsidRPr="00D25F18">
        <w:rPr>
          <w:color w:val="000000" w:themeColor="text1"/>
          <w:spacing w:val="-6"/>
        </w:rPr>
        <w:t xml:space="preserve"> </w:t>
      </w:r>
      <w:r w:rsidRPr="00D25F18">
        <w:rPr>
          <w:color w:val="000000" w:themeColor="text1"/>
        </w:rPr>
        <w:t>washing,</w:t>
      </w:r>
      <w:r w:rsidRPr="00D25F18">
        <w:rPr>
          <w:color w:val="000000" w:themeColor="text1"/>
          <w:spacing w:val="-5"/>
        </w:rPr>
        <w:t xml:space="preserve"> </w:t>
      </w:r>
      <w:r w:rsidRPr="00D25F18">
        <w:rPr>
          <w:color w:val="000000" w:themeColor="text1"/>
        </w:rPr>
        <w:t>cooking,</w:t>
      </w:r>
      <w:r w:rsidRPr="00D25F18">
        <w:rPr>
          <w:color w:val="000000" w:themeColor="text1"/>
          <w:spacing w:val="-5"/>
        </w:rPr>
        <w:t xml:space="preserve"> </w:t>
      </w:r>
      <w:r w:rsidRPr="00D25F18">
        <w:rPr>
          <w:color w:val="000000" w:themeColor="text1"/>
        </w:rPr>
        <w:t>bathing,</w:t>
      </w:r>
      <w:r w:rsidRPr="00D25F18">
        <w:rPr>
          <w:color w:val="000000" w:themeColor="text1"/>
          <w:spacing w:val="-5"/>
        </w:rPr>
        <w:t xml:space="preserve"> </w:t>
      </w:r>
      <w:r w:rsidRPr="00D25F18">
        <w:rPr>
          <w:color w:val="000000" w:themeColor="text1"/>
        </w:rPr>
        <w:t>laundering</w:t>
      </w:r>
      <w:r w:rsidRPr="00D25F18">
        <w:rPr>
          <w:color w:val="000000" w:themeColor="text1"/>
          <w:spacing w:val="-4"/>
        </w:rPr>
        <w:t xml:space="preserve"> </w:t>
      </w:r>
      <w:r w:rsidRPr="00D25F18">
        <w:rPr>
          <w:color w:val="000000" w:themeColor="text1"/>
        </w:rPr>
        <w:t>with</w:t>
      </w:r>
      <w:r w:rsidRPr="00D25F18">
        <w:rPr>
          <w:color w:val="000000" w:themeColor="text1"/>
          <w:spacing w:val="-6"/>
        </w:rPr>
        <w:t xml:space="preserve"> </w:t>
      </w:r>
      <w:r w:rsidRPr="00D25F18">
        <w:rPr>
          <w:color w:val="000000" w:themeColor="text1"/>
        </w:rPr>
        <w:t>low</w:t>
      </w:r>
      <w:r w:rsidRPr="00D25F18">
        <w:rPr>
          <w:color w:val="000000" w:themeColor="text1"/>
          <w:spacing w:val="-10"/>
        </w:rPr>
        <w:t xml:space="preserve"> </w:t>
      </w:r>
      <w:r w:rsidRPr="00D25F18">
        <w:rPr>
          <w:color w:val="000000" w:themeColor="text1"/>
        </w:rPr>
        <w:t>potential</w:t>
      </w:r>
      <w:r w:rsidRPr="00D25F18">
        <w:rPr>
          <w:color w:val="000000" w:themeColor="text1"/>
          <w:spacing w:val="-7"/>
        </w:rPr>
        <w:t xml:space="preserve"> </w:t>
      </w:r>
      <w:r w:rsidRPr="00D25F18">
        <w:rPr>
          <w:color w:val="000000" w:themeColor="text1"/>
        </w:rPr>
        <w:t>for pollution. At present, other than Theldeniya BH, the other eight</w:t>
      </w:r>
      <w:r w:rsidRPr="00D25F18">
        <w:rPr>
          <w:color w:val="000000" w:themeColor="text1"/>
          <w:spacing w:val="-7"/>
        </w:rPr>
        <w:t xml:space="preserve"> hospitals included in the project </w:t>
      </w:r>
      <w:r w:rsidRPr="00D25F18">
        <w:rPr>
          <w:color w:val="000000" w:themeColor="text1"/>
        </w:rPr>
        <w:t>have no</w:t>
      </w:r>
      <w:r w:rsidRPr="00D25F18">
        <w:rPr>
          <w:color w:val="000000" w:themeColor="text1"/>
          <w:spacing w:val="-4"/>
        </w:rPr>
        <w:t xml:space="preserve"> </w:t>
      </w:r>
      <w:r w:rsidRPr="00D25F18">
        <w:rPr>
          <w:color w:val="000000" w:themeColor="text1"/>
        </w:rPr>
        <w:t>piped</w:t>
      </w:r>
      <w:r w:rsidRPr="00D25F18">
        <w:rPr>
          <w:color w:val="000000" w:themeColor="text1"/>
          <w:spacing w:val="-3"/>
        </w:rPr>
        <w:t xml:space="preserve"> </w:t>
      </w:r>
      <w:r w:rsidRPr="00D25F18">
        <w:rPr>
          <w:color w:val="000000" w:themeColor="text1"/>
        </w:rPr>
        <w:t>sewerage</w:t>
      </w:r>
      <w:r w:rsidRPr="00D25F18">
        <w:rPr>
          <w:color w:val="000000" w:themeColor="text1"/>
          <w:spacing w:val="-4"/>
        </w:rPr>
        <w:t xml:space="preserve"> </w:t>
      </w:r>
      <w:r w:rsidRPr="00D25F18">
        <w:rPr>
          <w:color w:val="000000" w:themeColor="text1"/>
        </w:rPr>
        <w:t>or</w:t>
      </w:r>
      <w:r w:rsidRPr="00D25F18">
        <w:rPr>
          <w:color w:val="000000" w:themeColor="text1"/>
          <w:spacing w:val="-4"/>
        </w:rPr>
        <w:t xml:space="preserve"> </w:t>
      </w:r>
      <w:r w:rsidRPr="00D25F18">
        <w:rPr>
          <w:color w:val="000000" w:themeColor="text1"/>
        </w:rPr>
        <w:t>wastewater</w:t>
      </w:r>
      <w:r w:rsidRPr="00D25F18">
        <w:rPr>
          <w:color w:val="000000" w:themeColor="text1"/>
          <w:spacing w:val="-5"/>
        </w:rPr>
        <w:t xml:space="preserve"> </w:t>
      </w:r>
      <w:r w:rsidRPr="00D25F18">
        <w:rPr>
          <w:color w:val="000000" w:themeColor="text1"/>
        </w:rPr>
        <w:t xml:space="preserve">treatment, and they are disposed of in septic tanks and soakage pits built on-site. Currently, bed occupancy rates in BHs are very high. Moreover, this is expected to further improve after the project interventions, thereby contributing to an increased load of wastewater discharged. </w:t>
      </w:r>
    </w:p>
    <w:p w:rsidRPr="00D25F18" w:rsidR="000C6FC3" w:rsidP="000C6FC3" w:rsidRDefault="000C6FC3" w14:paraId="68371ABA" w14:textId="77777777">
      <w:pPr>
        <w:widowControl/>
        <w:tabs>
          <w:tab w:val="left" w:pos="0"/>
        </w:tabs>
        <w:suppressAutoHyphens/>
        <w:autoSpaceDE/>
        <w:autoSpaceDN/>
        <w:snapToGrid w:val="0"/>
        <w:ind w:right="29"/>
        <w:jc w:val="both"/>
        <w:rPr>
          <w:color w:val="000000" w:themeColor="text1"/>
        </w:rPr>
      </w:pPr>
    </w:p>
    <w:p w:rsidRPr="00D25F18" w:rsidR="00AD34AF" w:rsidP="00827B1F" w:rsidRDefault="00AD34AF" w14:paraId="316B85FD" w14:textId="25094350">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Sewage generated in HCFs is potentially hazardous and infectious as they carry pharmaceutical chemicals and disease-causing bacteria, viruses, and parasites. There are many risks associated with current sewage disposal practices, which are likely to worsen with higher utilization of the primary sector, especially with septic tanks that are not watertight, old, and leaking and where the groundwater table is naturally high (seasonally or permanently). The risks include (i) contamination of local drinking water sources, (ii) degradation of aquatic habitats, and (iii) outbreaks of water-borne diseases. Besides, pharmaceuticals, detergents, antiseptics in wastewater may act as endocrine disruptors, and antibiotics can breed antibiotic-resistant pathogens once they are released into the environment without prior treatment.</w:t>
      </w:r>
    </w:p>
    <w:p w:rsidRPr="00D25F18" w:rsidR="000C6FC3" w:rsidP="000C6FC3" w:rsidRDefault="000C6FC3" w14:paraId="6F68238F" w14:textId="77777777">
      <w:pPr>
        <w:widowControl/>
        <w:tabs>
          <w:tab w:val="left" w:pos="0"/>
        </w:tabs>
        <w:suppressAutoHyphens/>
        <w:autoSpaceDE/>
        <w:autoSpaceDN/>
        <w:snapToGrid w:val="0"/>
        <w:ind w:right="29"/>
        <w:jc w:val="both"/>
        <w:rPr>
          <w:color w:val="000000" w:themeColor="text1"/>
        </w:rPr>
      </w:pPr>
    </w:p>
    <w:p w:rsidRPr="00D25F18" w:rsidR="00AD34AF" w:rsidP="00827B1F" w:rsidRDefault="00AD34AF" w14:paraId="05000A7D" w14:textId="044785D7">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 wastewater generated at facilities that will no</w:t>
      </w:r>
      <w:r w:rsidRPr="00D25F18" w:rsidR="000C6FC3">
        <w:rPr>
          <w:color w:val="000000" w:themeColor="text1"/>
        </w:rPr>
        <w:t>t</w:t>
      </w:r>
      <w:r w:rsidRPr="00D25F18">
        <w:rPr>
          <w:color w:val="000000" w:themeColor="text1"/>
        </w:rPr>
        <w:t xml:space="preserve"> be connected to the proposed central sewerage system should be connected to existing wastewater treatment and disposal systems if they have the capacity for additional loads. Also, such a connection is possible only if the existing systems are properly functional. If any of these prerequisites are not met, then there is a need to design an appropriately designed wastewater collection, treatment, and disposal system to avoid environmental pollution. </w:t>
      </w:r>
    </w:p>
    <w:p w:rsidRPr="00D25F18" w:rsidR="004607FF" w:rsidP="004607FF" w:rsidRDefault="004607FF" w14:paraId="46E63F81" w14:textId="77777777">
      <w:pPr>
        <w:widowControl/>
        <w:tabs>
          <w:tab w:val="left" w:pos="0"/>
        </w:tabs>
        <w:suppressAutoHyphens/>
        <w:autoSpaceDE/>
        <w:autoSpaceDN/>
        <w:snapToGrid w:val="0"/>
        <w:ind w:right="29"/>
        <w:jc w:val="both"/>
        <w:rPr>
          <w:color w:val="000000" w:themeColor="text1"/>
        </w:rPr>
      </w:pPr>
    </w:p>
    <w:p w:rsidRPr="00D25F18" w:rsidR="00AD34AF" w:rsidP="00827B1F" w:rsidRDefault="00AD34AF" w14:paraId="6D9F0D23" w14:textId="7DB55BAA">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Connecting the new toilets to existing wastewater treatment systems (septic/soakage systems) may not be possible for some of the hospitals for the current condition of existing septic tanks. </w:t>
      </w:r>
    </w:p>
    <w:p w:rsidRPr="00D25F18" w:rsidR="00D718DD" w:rsidP="00D718DD" w:rsidRDefault="00D718DD" w14:paraId="318A848A" w14:textId="77777777">
      <w:pPr>
        <w:widowControl/>
        <w:tabs>
          <w:tab w:val="left" w:pos="0"/>
        </w:tabs>
        <w:suppressAutoHyphens/>
        <w:autoSpaceDE/>
        <w:autoSpaceDN/>
        <w:snapToGrid w:val="0"/>
        <w:ind w:right="29"/>
        <w:jc w:val="both"/>
        <w:rPr>
          <w:color w:val="000000" w:themeColor="text1"/>
        </w:rPr>
      </w:pPr>
    </w:p>
    <w:p w:rsidRPr="00D25F18" w:rsidR="00AD34AF" w:rsidP="000C6FC3" w:rsidRDefault="00AD34AF" w14:paraId="09C7EC9B" w14:textId="2A0B7EAC">
      <w:pPr>
        <w:widowControl/>
        <w:tabs>
          <w:tab w:val="left" w:pos="0"/>
        </w:tabs>
        <w:suppressAutoHyphens/>
        <w:autoSpaceDE/>
        <w:autoSpaceDN/>
        <w:snapToGrid w:val="0"/>
        <w:ind w:right="29"/>
        <w:jc w:val="both"/>
        <w:rPr>
          <w:bCs/>
          <w:color w:val="000000" w:themeColor="text1"/>
          <w:u w:val="single"/>
        </w:rPr>
      </w:pPr>
      <w:r w:rsidRPr="00D25F18">
        <w:rPr>
          <w:bCs/>
          <w:color w:val="000000" w:themeColor="text1"/>
          <w:u w:val="single"/>
        </w:rPr>
        <w:t xml:space="preserve">Measures to mitigate the </w:t>
      </w:r>
      <w:r w:rsidRPr="00D25F18">
        <w:rPr>
          <w:bCs/>
          <w:noProof/>
          <w:color w:val="000000" w:themeColor="text1"/>
          <w:u w:val="single"/>
        </w:rPr>
        <w:t>impact</w:t>
      </w:r>
      <w:r w:rsidRPr="00D25F18">
        <w:rPr>
          <w:bCs/>
          <w:color w:val="000000" w:themeColor="text1"/>
          <w:u w:val="single"/>
        </w:rPr>
        <w:t>s</w:t>
      </w:r>
    </w:p>
    <w:p w:rsidRPr="00D25F18" w:rsidR="00D718DD" w:rsidP="000C6FC3" w:rsidRDefault="00D718DD" w14:paraId="16074C7A" w14:textId="77777777">
      <w:pPr>
        <w:widowControl/>
        <w:tabs>
          <w:tab w:val="left" w:pos="0"/>
        </w:tabs>
        <w:suppressAutoHyphens/>
        <w:autoSpaceDE/>
        <w:autoSpaceDN/>
        <w:snapToGrid w:val="0"/>
        <w:ind w:right="29"/>
        <w:jc w:val="both"/>
        <w:rPr>
          <w:color w:val="000000" w:themeColor="text1"/>
          <w:u w:val="single"/>
        </w:rPr>
      </w:pPr>
    </w:p>
    <w:p w:rsidRPr="00D25F18" w:rsidR="00AD34AF" w:rsidP="00827B1F" w:rsidRDefault="00D718DD" w14:paraId="55CCB792" w14:textId="1A043DE0">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w:t>
      </w:r>
      <w:r w:rsidRPr="00D25F18" w:rsidR="00AD34AF">
        <w:rPr>
          <w:color w:val="000000" w:themeColor="text1"/>
        </w:rPr>
        <w:t xml:space="preserve"> wastewater treatment systems </w:t>
      </w:r>
      <w:r w:rsidRPr="00D25F18">
        <w:rPr>
          <w:color w:val="000000" w:themeColor="text1"/>
        </w:rPr>
        <w:t xml:space="preserve">at a minimum </w:t>
      </w:r>
      <w:r w:rsidRPr="00D25F18" w:rsidR="00AD34AF">
        <w:rPr>
          <w:color w:val="000000" w:themeColor="text1"/>
        </w:rPr>
        <w:t>should include a septic tank and a soakage pit/trench. All the designs of wastewater treatment systems should be designed and constructed based on the Code of Practice: Sri Lanka Standards 745: Part I and Part II (2004). The following points should be noted:</w:t>
      </w:r>
    </w:p>
    <w:p w:rsidRPr="00D25F18" w:rsidR="00AD34AF" w:rsidP="00827B1F" w:rsidRDefault="00AD34AF" w14:paraId="29AB3DE6" w14:textId="77777777">
      <w:pPr>
        <w:widowControl/>
        <w:numPr>
          <w:ilvl w:val="0"/>
          <w:numId w:val="51"/>
        </w:numPr>
        <w:autoSpaceDE/>
        <w:autoSpaceDN/>
        <w:jc w:val="both"/>
        <w:rPr>
          <w:color w:val="000000" w:themeColor="text1"/>
        </w:rPr>
      </w:pPr>
      <w:r w:rsidRPr="00D25F18">
        <w:rPr>
          <w:color w:val="000000" w:themeColor="text1"/>
        </w:rPr>
        <w:t xml:space="preserve">A soakage pit as the final disposal method is appropriate if the seasonal high groundwater table is at least 1.2 m (minimum) below the bottom level of the septic tank. </w:t>
      </w:r>
    </w:p>
    <w:p w:rsidRPr="00D25F18" w:rsidR="00AD34AF" w:rsidP="00827B1F" w:rsidRDefault="00AD34AF" w14:paraId="29725C93" w14:textId="77777777">
      <w:pPr>
        <w:widowControl/>
        <w:numPr>
          <w:ilvl w:val="0"/>
          <w:numId w:val="51"/>
        </w:numPr>
        <w:autoSpaceDE/>
        <w:autoSpaceDN/>
        <w:jc w:val="both"/>
        <w:rPr>
          <w:color w:val="000000" w:themeColor="text1"/>
        </w:rPr>
      </w:pPr>
      <w:r w:rsidRPr="00D25F18">
        <w:rPr>
          <w:color w:val="000000" w:themeColor="text1"/>
        </w:rPr>
        <w:t xml:space="preserve">The blackwater should first be sent through a septic tank, and then the settled wastewater has to be transferred to the soakage arrangement. The greywater may be directly sent to the soakage arrangement. </w:t>
      </w:r>
    </w:p>
    <w:p w:rsidRPr="00D25F18" w:rsidR="00AD34AF" w:rsidP="00827B1F" w:rsidRDefault="00AD34AF" w14:paraId="235639D6" w14:textId="77777777">
      <w:pPr>
        <w:widowControl/>
        <w:numPr>
          <w:ilvl w:val="0"/>
          <w:numId w:val="51"/>
        </w:numPr>
        <w:autoSpaceDE/>
        <w:autoSpaceDN/>
        <w:jc w:val="both"/>
        <w:rPr>
          <w:color w:val="000000" w:themeColor="text1"/>
          <w:lang w:val="en-GB"/>
        </w:rPr>
      </w:pPr>
      <w:r w:rsidRPr="00D25F18">
        <w:rPr>
          <w:color w:val="000000" w:themeColor="text1"/>
        </w:rPr>
        <w:t>The interval for desludging should be taken as one year. However, given the size of the septic tank and the small amount of blackwater generated at the newly constructed facilities, the desludging time is expected to be longer.</w:t>
      </w:r>
    </w:p>
    <w:p w:rsidRPr="00D25F18" w:rsidR="00AD34AF" w:rsidP="00827B1F" w:rsidRDefault="00AD34AF" w14:paraId="3DF596B1" w14:textId="77777777">
      <w:pPr>
        <w:widowControl/>
        <w:numPr>
          <w:ilvl w:val="0"/>
          <w:numId w:val="51"/>
        </w:numPr>
        <w:autoSpaceDE/>
        <w:autoSpaceDN/>
        <w:jc w:val="both"/>
        <w:rPr>
          <w:bCs/>
          <w:iCs/>
          <w:color w:val="000000" w:themeColor="text1"/>
        </w:rPr>
      </w:pPr>
      <w:r w:rsidRPr="00D25F18">
        <w:rPr>
          <w:bCs/>
          <w:iCs/>
          <w:color w:val="000000" w:themeColor="text1"/>
        </w:rPr>
        <w:t>The volume of septic tanks should be at least 1 m</w:t>
      </w:r>
      <w:r w:rsidRPr="00D25F18">
        <w:rPr>
          <w:bCs/>
          <w:iCs/>
          <w:color w:val="000000" w:themeColor="text1"/>
          <w:vertAlign w:val="superscript"/>
        </w:rPr>
        <w:t>3</w:t>
      </w:r>
      <w:r w:rsidRPr="00D25F18">
        <w:rPr>
          <w:bCs/>
          <w:iCs/>
          <w:color w:val="000000" w:themeColor="text1"/>
        </w:rPr>
        <w:t>, which is the minimum volume for a septic tank specified by the SLS745.</w:t>
      </w:r>
    </w:p>
    <w:p w:rsidRPr="00D25F18" w:rsidR="00AD34AF" w:rsidP="00827B1F" w:rsidRDefault="00AD34AF" w14:paraId="11A2D6E0" w14:textId="2FC6672F">
      <w:pPr>
        <w:widowControl/>
        <w:numPr>
          <w:ilvl w:val="0"/>
          <w:numId w:val="51"/>
        </w:numPr>
        <w:autoSpaceDE/>
        <w:autoSpaceDN/>
        <w:jc w:val="both"/>
        <w:rPr>
          <w:bCs/>
          <w:iCs/>
          <w:color w:val="000000" w:themeColor="text1"/>
        </w:rPr>
      </w:pPr>
      <w:r w:rsidRPr="00D25F18">
        <w:rPr>
          <w:bCs/>
          <w:iCs/>
          <w:color w:val="000000" w:themeColor="text1"/>
        </w:rPr>
        <w:t>Soakage pits should be located at a lower elevation with respect to shallow wells and should be at least 50 feet away from such wells.</w:t>
      </w:r>
    </w:p>
    <w:p w:rsidRPr="00D25F18" w:rsidR="00D718DD" w:rsidP="00D718DD" w:rsidRDefault="00D718DD" w14:paraId="69714160" w14:textId="77777777">
      <w:pPr>
        <w:widowControl/>
        <w:autoSpaceDE/>
        <w:autoSpaceDN/>
        <w:ind w:left="720"/>
        <w:jc w:val="both"/>
        <w:rPr>
          <w:bCs/>
          <w:iCs/>
          <w:color w:val="000000" w:themeColor="text1"/>
        </w:rPr>
      </w:pPr>
    </w:p>
    <w:p w:rsidRPr="00D25F18" w:rsidR="00AD34AF" w:rsidP="00827B1F" w:rsidRDefault="00AD34AF" w14:paraId="2F1A094C" w14:textId="38E5EEC5">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 septic tank/soakage arrangement as the wastewater collection and disposal method is appropriate for most of the hospitals, and no adverse impacts are expected. Desludging should be done as and when needed. However, given the size of the septic tank and the small amount of blackwater generated at the laboratory, the desludging time is expected to be extended.</w:t>
      </w:r>
    </w:p>
    <w:p w:rsidRPr="00D25F18" w:rsidR="00D718DD" w:rsidP="00D718DD" w:rsidRDefault="00D718DD" w14:paraId="6805CECF" w14:textId="77777777">
      <w:pPr>
        <w:widowControl/>
        <w:tabs>
          <w:tab w:val="left" w:pos="0"/>
        </w:tabs>
        <w:suppressAutoHyphens/>
        <w:autoSpaceDE/>
        <w:autoSpaceDN/>
        <w:snapToGrid w:val="0"/>
        <w:ind w:right="29"/>
        <w:jc w:val="both"/>
        <w:rPr>
          <w:color w:val="000000" w:themeColor="text1"/>
        </w:rPr>
      </w:pPr>
    </w:p>
    <w:p w:rsidRPr="00D25F18" w:rsidR="00AD34AF" w:rsidP="00827B1F" w:rsidRDefault="00AD34AF" w14:paraId="14E36BC0" w14:textId="41DBD3D5">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Soakage pits may not be an option for locations that are water logging and where existing soakage pits are overflowing during rainy days when the groundwater table is high during rainy days and/or due to capillary fringe. Seepage trenches, seepage beds or constructed wetlands are more suitable for such locations. If the treated effluent is disposed to the nearby canals or drains, then constructed wetlands or biofilters are more appropriate. However, if constructed wetlands are used for wastewater treatment, edible plants should never be used as the emergent vegetation line. </w:t>
      </w:r>
    </w:p>
    <w:p w:rsidRPr="00D25F18" w:rsidR="00D718DD" w:rsidP="00D718DD" w:rsidRDefault="00D718DD" w14:paraId="295A7D27" w14:textId="77777777">
      <w:pPr>
        <w:widowControl/>
        <w:tabs>
          <w:tab w:val="left" w:pos="0"/>
        </w:tabs>
        <w:suppressAutoHyphens/>
        <w:autoSpaceDE/>
        <w:autoSpaceDN/>
        <w:snapToGrid w:val="0"/>
        <w:ind w:right="29"/>
        <w:jc w:val="both"/>
        <w:rPr>
          <w:color w:val="000000" w:themeColor="text1"/>
        </w:rPr>
      </w:pPr>
    </w:p>
    <w:p w:rsidRPr="00D25F18" w:rsidR="00AD34AF" w:rsidP="00827B1F" w:rsidRDefault="00AD34AF" w14:paraId="73A94EA2" w14:textId="77777777">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 DSC is expected to design location-specific and appropriate wastewater collection, treatment and disposal systems based on the SLS745.</w:t>
      </w:r>
    </w:p>
    <w:p w:rsidRPr="00D25F18" w:rsidR="00AD34AF" w:rsidP="000C6FC3" w:rsidRDefault="00AD34AF" w14:paraId="413A8B4C" w14:textId="77777777">
      <w:pPr>
        <w:widowControl/>
        <w:tabs>
          <w:tab w:val="left" w:pos="0"/>
        </w:tabs>
        <w:suppressAutoHyphens/>
        <w:autoSpaceDE/>
        <w:autoSpaceDN/>
        <w:snapToGrid w:val="0"/>
        <w:ind w:right="29"/>
        <w:jc w:val="both"/>
        <w:rPr>
          <w:color w:val="000000" w:themeColor="text1"/>
        </w:rPr>
      </w:pPr>
    </w:p>
    <w:p w:rsidRPr="00D25F18" w:rsidR="003609BE" w:rsidP="003609BE" w:rsidRDefault="003609BE" w14:paraId="7464A0BF" w14:textId="093B1906">
      <w:pPr>
        <w:rPr>
          <w:b/>
          <w:bCs/>
        </w:rPr>
      </w:pPr>
      <w:r w:rsidRPr="00D25F18">
        <w:rPr>
          <w:b/>
          <w:bCs/>
        </w:rPr>
        <w:t>Provision of water supply</w:t>
      </w:r>
    </w:p>
    <w:p w:rsidRPr="00D25F18" w:rsidR="003609BE" w:rsidP="003609BE" w:rsidRDefault="003609BE" w14:paraId="3B3BC2E3" w14:textId="77777777">
      <w:pPr>
        <w:rPr>
          <w:b/>
          <w:bCs/>
        </w:rPr>
      </w:pPr>
    </w:p>
    <w:p w:rsidRPr="00D25F18" w:rsidR="003609BE" w:rsidP="00827B1F" w:rsidRDefault="003609BE" w14:paraId="31F2AD24" w14:textId="129A105E">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 proposed buildings must be supplied with a dependable water supply. There should be water storage of which should be sufficient for at least 1½ –2 days). The water quality of supplies should conform to SLS614 (2013): Sri Lanka Standards for Potable Water.</w:t>
      </w:r>
    </w:p>
    <w:p w:rsidRPr="00D25F18" w:rsidR="003609BE" w:rsidP="003609BE" w:rsidRDefault="003609BE" w14:paraId="3B72ACBB" w14:textId="39595FD2">
      <w:pPr>
        <w:widowControl/>
        <w:tabs>
          <w:tab w:val="left" w:pos="0"/>
        </w:tabs>
        <w:suppressAutoHyphens/>
        <w:autoSpaceDE/>
        <w:autoSpaceDN/>
        <w:snapToGrid w:val="0"/>
        <w:ind w:right="29"/>
        <w:jc w:val="both"/>
        <w:rPr>
          <w:color w:val="000000" w:themeColor="text1"/>
        </w:rPr>
      </w:pPr>
    </w:p>
    <w:p w:rsidRPr="00D25F18" w:rsidR="00BE4496" w:rsidP="00BE4496" w:rsidRDefault="00BE4496" w14:paraId="3B5023E0" w14:textId="12E75638">
      <w:pPr>
        <w:rPr>
          <w:b/>
          <w:bCs/>
        </w:rPr>
      </w:pPr>
      <w:r w:rsidRPr="00D25F18">
        <w:rPr>
          <w:b/>
          <w:bCs/>
        </w:rPr>
        <w:t>Breakdown of power, water, and telecommunication facilities</w:t>
      </w:r>
    </w:p>
    <w:p w:rsidRPr="00D25F18" w:rsidR="00BE4496" w:rsidP="00BE4496" w:rsidRDefault="00BE4496" w14:paraId="4FE36D45" w14:textId="77777777">
      <w:pPr>
        <w:rPr>
          <w:b/>
          <w:bCs/>
        </w:rPr>
      </w:pPr>
    </w:p>
    <w:p w:rsidRPr="00D25F18" w:rsidR="00BE4496" w:rsidP="00827B1F" w:rsidRDefault="00BE4496" w14:paraId="0C7D18DA" w14:textId="62E3E27B">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w:t>
      </w:r>
      <w:r w:rsidRPr="00D25F18">
        <w:t xml:space="preserve"> HFC and its facilities have to be supplied by a reliable electricity connection, water supplies and telecommunication facilities. There should be sufficient water storage which is </w:t>
      </w:r>
      <w:r w:rsidRPr="00D25F18">
        <w:rPr>
          <w:color w:val="000000" w:themeColor="text1"/>
        </w:rPr>
        <w:t>sufficient for at least 1½ –2 days and a standby generator as backup power. Telecommunication facilities will include wired as well as wireless communication devices and services.</w:t>
      </w:r>
    </w:p>
    <w:p w:rsidRPr="00D25F18" w:rsidR="00BE4496" w:rsidP="00BE4496" w:rsidRDefault="00BE4496" w14:paraId="5B747088" w14:textId="77777777">
      <w:pPr>
        <w:pStyle w:val="ListParagraph"/>
        <w:ind w:left="0"/>
        <w:rPr>
          <w:color w:val="000000" w:themeColor="text1"/>
        </w:rPr>
      </w:pPr>
    </w:p>
    <w:p w:rsidRPr="00D25F18" w:rsidR="00BE4496" w:rsidP="00827B1F" w:rsidRDefault="00BE4496" w14:paraId="362F19D2" w14:textId="1D0E082C">
      <w:pPr>
        <w:numPr>
          <w:ilvl w:val="0"/>
          <w:numId w:val="72"/>
        </w:numPr>
        <w:tabs>
          <w:tab w:val="left" w:pos="0"/>
        </w:tabs>
        <w:suppressAutoHyphens/>
        <w:autoSpaceDE/>
        <w:autoSpaceDN/>
        <w:snapToGrid w:val="0"/>
        <w:ind w:left="0" w:right="26" w:firstLine="0"/>
        <w:jc w:val="both"/>
      </w:pPr>
      <w:r w:rsidRPr="00D25F18">
        <w:rPr>
          <w:color w:val="000000" w:themeColor="text1"/>
        </w:rPr>
        <w:t xml:space="preserve">Therefore, the chances of a breakdown of power, water and telecommunication facilities will be remote. The only </w:t>
      </w:r>
      <w:r w:rsidRPr="00D25F18">
        <w:t>concern is the breakdown of power, for which a contingency plan shall be devised, secure temporary generators until the power supply is restored. However, if any patients, drugs, samples, reagents, cultures, etc., need to be removed due to the unavailability of air-conditioning, gas supplies or chilled/cooling, such patients and material will be transferred to suitable locations without delay.</w:t>
      </w:r>
    </w:p>
    <w:p w:rsidRPr="00D25F18" w:rsidR="00BE4496" w:rsidP="00BE4496" w:rsidRDefault="00BE4496" w14:paraId="3E5C2FA4" w14:textId="7268474B"/>
    <w:p w:rsidRPr="00D25F18" w:rsidR="00BE4496" w:rsidP="00BE4496" w:rsidRDefault="0080031D" w14:paraId="25840BBF" w14:textId="7922C838">
      <w:pPr>
        <w:rPr>
          <w:b/>
          <w:bCs/>
        </w:rPr>
      </w:pPr>
      <w:r w:rsidRPr="00D25F18">
        <w:rPr>
          <w:b/>
          <w:bCs/>
        </w:rPr>
        <w:t>Maintenance of the new vehicle fleet including the Ambulances</w:t>
      </w:r>
    </w:p>
    <w:p w:rsidRPr="00D25F18" w:rsidR="00860425" w:rsidP="00BE4496" w:rsidRDefault="00860425" w14:paraId="4668050E" w14:textId="77777777">
      <w:pPr>
        <w:rPr>
          <w:b/>
          <w:bCs/>
        </w:rPr>
      </w:pPr>
    </w:p>
    <w:p w:rsidRPr="00D25F18" w:rsidR="0080031D" w:rsidP="00827B1F" w:rsidRDefault="0080031D" w14:paraId="046530D7" w14:textId="596CC00D">
      <w:pPr>
        <w:numPr>
          <w:ilvl w:val="0"/>
          <w:numId w:val="72"/>
        </w:numPr>
        <w:tabs>
          <w:tab w:val="left" w:pos="0"/>
        </w:tabs>
        <w:suppressAutoHyphens/>
        <w:autoSpaceDE/>
        <w:autoSpaceDN/>
        <w:snapToGrid w:val="0"/>
        <w:ind w:left="0" w:right="26" w:firstLine="0"/>
        <w:jc w:val="both"/>
      </w:pPr>
      <w:r w:rsidRPr="00D25F18">
        <w:rPr>
          <w:color w:val="000000" w:themeColor="text1"/>
        </w:rPr>
        <w:t>The</w:t>
      </w:r>
      <w:r w:rsidRPr="00D25F18">
        <w:t xml:space="preserve"> newly added </w:t>
      </w:r>
      <w:r w:rsidRPr="00D25F18" w:rsidR="00EF7F88">
        <w:t xml:space="preserve">vehicle fleet including the Ambulances under JFPR should be properly maintained if they are to provide </w:t>
      </w:r>
      <w:r w:rsidRPr="00D25F18" w:rsidR="00624C34">
        <w:t xml:space="preserve">a service for a long </w:t>
      </w:r>
      <w:r w:rsidRPr="00D25F18" w:rsidR="00860425">
        <w:t>period</w:t>
      </w:r>
      <w:r w:rsidRPr="00D25F18" w:rsidR="00991918">
        <w:t xml:space="preserve">. These vehicles should be serviced as </w:t>
      </w:r>
      <w:r w:rsidRPr="00D25F18" w:rsidR="004D4E7F">
        <w:t xml:space="preserve">instructed by the manufacturers and any repairs should be immediately attended </w:t>
      </w:r>
      <w:r w:rsidRPr="00D25F18" w:rsidR="00860425">
        <w:t>to avoid any permanent breakdown of the vehicle.</w:t>
      </w:r>
    </w:p>
    <w:p w:rsidRPr="00D25F18" w:rsidR="00F544C7" w:rsidP="00F544C7" w:rsidRDefault="00F544C7" w14:paraId="3C108DE9" w14:textId="69EB4516"/>
    <w:p w:rsidRPr="00D25F18" w:rsidR="00B62F28" w:rsidP="00B62F28" w:rsidRDefault="00B62F28" w14:paraId="44941849" w14:textId="3A75CAE4">
      <w:pPr>
        <w:rPr>
          <w:b/>
          <w:bCs/>
        </w:rPr>
      </w:pPr>
      <w:r w:rsidRPr="00D25F18">
        <w:rPr>
          <w:b/>
          <w:bCs/>
        </w:rPr>
        <w:t>Provision of medical oxygen</w:t>
      </w:r>
    </w:p>
    <w:p w:rsidRPr="00D25F18" w:rsidR="00B62F28" w:rsidP="00B62F28" w:rsidRDefault="00B62F28" w14:paraId="53F56578" w14:textId="08428D54">
      <w:pPr>
        <w:rPr>
          <w:b/>
          <w:bCs/>
        </w:rPr>
      </w:pPr>
    </w:p>
    <w:p w:rsidRPr="00D25F18" w:rsidR="00176502" w:rsidP="00827B1F" w:rsidRDefault="00176502" w14:paraId="6F318B7C" w14:textId="14A13344">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Oxygen concentrator plants (14 Nos.) and civil works for a house these concentrator plants, and 14 Nos. of liquid oxygen tanks (3,000 L–20,000 L) are planned to be installed in selected hospitals using funding available from HSEP additional financing. (Note: The list of hospitals that these should be constructed will need to be finalized based on the Cabinet approval).</w:t>
      </w:r>
    </w:p>
    <w:p w:rsidRPr="00D25F18" w:rsidR="00176502" w:rsidP="00176502" w:rsidRDefault="00176502" w14:paraId="0738875B" w14:textId="77777777">
      <w:pPr>
        <w:widowControl/>
        <w:tabs>
          <w:tab w:val="left" w:pos="0"/>
        </w:tabs>
        <w:suppressAutoHyphens/>
        <w:autoSpaceDE/>
        <w:autoSpaceDN/>
        <w:snapToGrid w:val="0"/>
        <w:ind w:right="29"/>
        <w:jc w:val="both"/>
        <w:rPr>
          <w:color w:val="000000" w:themeColor="text1"/>
        </w:rPr>
      </w:pPr>
    </w:p>
    <w:p w:rsidRPr="00D25F18" w:rsidR="00B62F28" w:rsidP="00827B1F" w:rsidRDefault="00176502" w14:paraId="7C349618" w14:textId="4CD63C4B">
      <w:pPr>
        <w:numPr>
          <w:ilvl w:val="0"/>
          <w:numId w:val="72"/>
        </w:numPr>
        <w:tabs>
          <w:tab w:val="left" w:pos="0"/>
        </w:tabs>
        <w:suppressAutoHyphens/>
        <w:autoSpaceDE/>
        <w:autoSpaceDN/>
        <w:snapToGrid w:val="0"/>
        <w:ind w:left="0" w:right="26" w:firstLine="0"/>
        <w:jc w:val="both"/>
        <w:rPr>
          <w:b/>
          <w:bCs/>
        </w:rPr>
      </w:pPr>
      <w:r w:rsidRPr="00D25F18">
        <w:rPr>
          <w:color w:val="000000" w:themeColor="text1"/>
        </w:rPr>
        <w:t>Medical oxygen systems must consist of an oxygen source (i.e., equipment for oxygen production), storage and delivery system to various medical units/patients. Common sources of oxygen are compressed gas cylinders, oxygen concentrators, oxygen-generating plants and liquid oxygen in bulk storage tanks. Medical oxygen system components are shown in</w:t>
      </w:r>
      <w:r w:rsidRPr="00D25F18" w:rsidR="00836EF7">
        <w:rPr>
          <w:color w:val="000000" w:themeColor="text1"/>
        </w:rPr>
        <w:t xml:space="preserve"> </w:t>
      </w:r>
      <w:r w:rsidRPr="00D25F18" w:rsidR="00836EF7">
        <w:rPr>
          <w:b/>
          <w:bCs/>
          <w:color w:val="000000" w:themeColor="text1"/>
        </w:rPr>
        <w:t xml:space="preserve">Figure </w:t>
      </w:r>
      <w:r w:rsidRPr="00D25F18" w:rsidR="00ED422A">
        <w:rPr>
          <w:b/>
          <w:bCs/>
          <w:color w:val="000000" w:themeColor="text1"/>
        </w:rPr>
        <w:t>72.</w:t>
      </w:r>
    </w:p>
    <w:p w:rsidRPr="00D25F18" w:rsidR="003B5790" w:rsidP="003B5790" w:rsidRDefault="003B5790" w14:paraId="6732B6A0" w14:textId="1F95140F">
      <w:pPr>
        <w:widowControl/>
        <w:tabs>
          <w:tab w:val="left" w:pos="0"/>
        </w:tabs>
        <w:suppressAutoHyphens/>
        <w:autoSpaceDE/>
        <w:autoSpaceDN/>
        <w:snapToGrid w:val="0"/>
        <w:ind w:right="29"/>
        <w:jc w:val="both"/>
        <w:rPr>
          <w:b/>
          <w:bCs/>
        </w:rPr>
      </w:pPr>
    </w:p>
    <w:p w:rsidRPr="00D25F18" w:rsidR="003B5790" w:rsidP="003B5790" w:rsidRDefault="003B5790" w14:paraId="352F478F" w14:textId="71D9170E">
      <w:pPr>
        <w:widowControl/>
        <w:tabs>
          <w:tab w:val="left" w:pos="0"/>
        </w:tabs>
        <w:suppressAutoHyphens/>
        <w:autoSpaceDE/>
        <w:autoSpaceDN/>
        <w:snapToGrid w:val="0"/>
        <w:ind w:right="29"/>
        <w:jc w:val="both"/>
        <w:rPr>
          <w:b/>
          <w:bCs/>
        </w:rPr>
      </w:pPr>
    </w:p>
    <w:p w:rsidRPr="00D25F18" w:rsidR="003B5790" w:rsidP="003B5790" w:rsidRDefault="003B5790" w14:paraId="305679AF" w14:textId="00870353">
      <w:pPr>
        <w:widowControl/>
        <w:tabs>
          <w:tab w:val="left" w:pos="0"/>
        </w:tabs>
        <w:suppressAutoHyphens/>
        <w:autoSpaceDE/>
        <w:autoSpaceDN/>
        <w:snapToGrid w:val="0"/>
        <w:ind w:right="29"/>
        <w:jc w:val="both"/>
        <w:rPr>
          <w:b/>
          <w:bCs/>
        </w:rPr>
      </w:pPr>
    </w:p>
    <w:p w:rsidRPr="00D25F18" w:rsidR="003B5790" w:rsidP="003B5790" w:rsidRDefault="003B5790" w14:paraId="569724F9" w14:textId="7F724988">
      <w:pPr>
        <w:widowControl/>
        <w:tabs>
          <w:tab w:val="left" w:pos="0"/>
        </w:tabs>
        <w:suppressAutoHyphens/>
        <w:autoSpaceDE/>
        <w:autoSpaceDN/>
        <w:snapToGrid w:val="0"/>
        <w:ind w:right="29"/>
        <w:jc w:val="both"/>
        <w:rPr>
          <w:b/>
          <w:bCs/>
        </w:rPr>
      </w:pPr>
    </w:p>
    <w:p w:rsidRPr="00D25F18" w:rsidR="003B5790" w:rsidP="003B5790" w:rsidRDefault="003B5790" w14:paraId="5E7BF358" w14:textId="54336A6F">
      <w:pPr>
        <w:widowControl/>
        <w:tabs>
          <w:tab w:val="left" w:pos="0"/>
        </w:tabs>
        <w:suppressAutoHyphens/>
        <w:autoSpaceDE/>
        <w:autoSpaceDN/>
        <w:snapToGrid w:val="0"/>
        <w:ind w:right="29"/>
        <w:jc w:val="both"/>
        <w:rPr>
          <w:b/>
          <w:bCs/>
        </w:rPr>
      </w:pPr>
    </w:p>
    <w:p w:rsidRPr="00D25F18" w:rsidR="003B5790" w:rsidP="003B5790" w:rsidRDefault="003B5790" w14:paraId="5386FAA4" w14:textId="7C4A4901">
      <w:pPr>
        <w:widowControl/>
        <w:tabs>
          <w:tab w:val="left" w:pos="0"/>
        </w:tabs>
        <w:suppressAutoHyphens/>
        <w:autoSpaceDE/>
        <w:autoSpaceDN/>
        <w:snapToGrid w:val="0"/>
        <w:ind w:right="29"/>
        <w:jc w:val="both"/>
        <w:rPr>
          <w:b/>
          <w:bCs/>
        </w:rPr>
      </w:pPr>
    </w:p>
    <w:p w:rsidRPr="00D25F18" w:rsidR="003B5790" w:rsidP="003B5790" w:rsidRDefault="003B5790" w14:paraId="48DFACFD" w14:textId="47FC490A">
      <w:pPr>
        <w:widowControl/>
        <w:tabs>
          <w:tab w:val="left" w:pos="0"/>
        </w:tabs>
        <w:suppressAutoHyphens/>
        <w:autoSpaceDE/>
        <w:autoSpaceDN/>
        <w:snapToGrid w:val="0"/>
        <w:ind w:right="29"/>
        <w:jc w:val="both"/>
        <w:rPr>
          <w:b/>
          <w:bCs/>
        </w:rPr>
      </w:pPr>
    </w:p>
    <w:p w:rsidRPr="00D25F18" w:rsidR="00922A10" w:rsidP="00ED422A" w:rsidRDefault="00ED422A" w14:paraId="57D8208A" w14:textId="672F82E0">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72</w:t>
      </w:r>
      <w:r w:rsidRPr="00D25F18">
        <w:rPr>
          <w:b/>
          <w:bCs/>
          <w:sz w:val="22"/>
          <w:szCs w:val="18"/>
        </w:rPr>
        <w:fldChar w:fldCharType="end"/>
      </w:r>
      <w:r w:rsidRPr="00D25F18">
        <w:rPr>
          <w:b/>
          <w:bCs/>
          <w:sz w:val="22"/>
          <w:szCs w:val="18"/>
        </w:rPr>
        <w:t>: Medical Oxygen System Components (Source: WHO, 2019)</w:t>
      </w:r>
      <w:r w:rsidRPr="00D25F18" w:rsidR="00922A10">
        <w:rPr>
          <w:b/>
          <w:bCs/>
          <w:noProof/>
          <w:sz w:val="22"/>
          <w:szCs w:val="18"/>
        </w:rPr>
        <w:drawing>
          <wp:anchor distT="0" distB="0" distL="114300" distR="114300" simplePos="0" relativeHeight="251658419" behindDoc="1" locked="0" layoutInCell="1" allowOverlap="1" wp14:anchorId="1A690523" wp14:editId="40C50DE0">
            <wp:simplePos x="0" y="0"/>
            <wp:positionH relativeFrom="column">
              <wp:posOffset>0</wp:posOffset>
            </wp:positionH>
            <wp:positionV relativeFrom="paragraph">
              <wp:posOffset>19162</wp:posOffset>
            </wp:positionV>
            <wp:extent cx="6207760" cy="3910330"/>
            <wp:effectExtent l="19050" t="19050" r="21590" b="13970"/>
            <wp:wrapTight wrapText="bothSides">
              <wp:wrapPolygon edited="0">
                <wp:start x="-66" y="-105"/>
                <wp:lineTo x="-66" y="21572"/>
                <wp:lineTo x="21609" y="21572"/>
                <wp:lineTo x="21609" y="-105"/>
                <wp:lineTo x="-66" y="-105"/>
              </wp:wrapPolygon>
            </wp:wrapTight>
            <wp:docPr id="251" name="Picture 25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Timeline&#10;&#10;Description automatically generated"/>
                    <pic:cNvPicPr/>
                  </pic:nvPicPr>
                  <pic:blipFill>
                    <a:blip r:embed="rId167">
                      <a:extLst>
                        <a:ext uri="{28A0092B-C50C-407E-A947-70E740481C1C}">
                          <a14:useLocalDpi xmlns:a14="http://schemas.microsoft.com/office/drawing/2010/main" val="0"/>
                        </a:ext>
                      </a:extLst>
                    </a:blip>
                    <a:stretch>
                      <a:fillRect/>
                    </a:stretch>
                  </pic:blipFill>
                  <pic:spPr>
                    <a:xfrm>
                      <a:off x="0" y="0"/>
                      <a:ext cx="6207760" cy="39103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Pr="00D25F18" w:rsidR="00922A10" w:rsidP="003B5790" w:rsidRDefault="00922A10" w14:paraId="3FEFFCA0" w14:textId="6A5DDB03">
      <w:pPr>
        <w:widowControl/>
        <w:tabs>
          <w:tab w:val="left" w:pos="0"/>
        </w:tabs>
        <w:suppressAutoHyphens/>
        <w:autoSpaceDE/>
        <w:autoSpaceDN/>
        <w:snapToGrid w:val="0"/>
        <w:ind w:right="29"/>
        <w:jc w:val="both"/>
        <w:rPr>
          <w:b/>
          <w:bCs/>
        </w:rPr>
      </w:pPr>
    </w:p>
    <w:p w:rsidRPr="00D25F18" w:rsidR="008A2FD7" w:rsidP="00827B1F" w:rsidRDefault="008A2FD7" w14:paraId="46FAEC79" w14:textId="42484C67">
      <w:pPr>
        <w:numPr>
          <w:ilvl w:val="0"/>
          <w:numId w:val="72"/>
        </w:numPr>
        <w:tabs>
          <w:tab w:val="left" w:pos="0"/>
        </w:tabs>
        <w:suppressAutoHyphens/>
        <w:autoSpaceDE/>
        <w:autoSpaceDN/>
        <w:snapToGrid w:val="0"/>
        <w:ind w:left="0" w:right="26" w:firstLine="0"/>
        <w:jc w:val="both"/>
      </w:pPr>
      <w:r w:rsidRPr="00D25F18">
        <w:rPr>
          <w:color w:val="000000" w:themeColor="text1"/>
        </w:rPr>
        <w:t>The</w:t>
      </w:r>
      <w:r w:rsidRPr="00D25F18">
        <w:t xml:space="preserve"> appropriate choice of oxygen source is multifactorial; it is important to take into consideration the amount of oxygen needed at the health facility, available infrastructure, cost, capacity and supply chain for local production (and delivery) of medicinal gases, reliability of electricity, access to maintenance services and spare parts, etc. In addition, the level of the health system at which these different sources might be used will depend on local policy, training and capacity at the different levels of care. </w:t>
      </w:r>
      <w:r w:rsidRPr="00D25F18">
        <w:rPr>
          <w:b/>
          <w:bCs/>
        </w:rPr>
        <w:t>Figure 73</w:t>
      </w:r>
      <w:r w:rsidRPr="00D25F18">
        <w:t xml:space="preserve"> provides a comparison of these different oxygen source options. </w:t>
      </w:r>
    </w:p>
    <w:p w:rsidRPr="00D25F18" w:rsidR="00AD5C9D" w:rsidP="00AD5C9D" w:rsidRDefault="00AD5C9D" w14:paraId="6AA7E807" w14:textId="77777777">
      <w:pPr>
        <w:tabs>
          <w:tab w:val="left" w:pos="0"/>
        </w:tabs>
        <w:suppressAutoHyphens/>
        <w:autoSpaceDE/>
        <w:autoSpaceDN/>
        <w:snapToGrid w:val="0"/>
        <w:ind w:right="26"/>
        <w:jc w:val="both"/>
      </w:pPr>
    </w:p>
    <w:p w:rsidRPr="00D25F18" w:rsidR="008A2FD7" w:rsidP="00827B1F" w:rsidRDefault="008A2FD7" w14:paraId="234EB2EE" w14:textId="1DFDDD65">
      <w:pPr>
        <w:numPr>
          <w:ilvl w:val="0"/>
          <w:numId w:val="72"/>
        </w:numPr>
        <w:tabs>
          <w:tab w:val="left" w:pos="0"/>
        </w:tabs>
        <w:suppressAutoHyphens/>
        <w:autoSpaceDE/>
        <w:autoSpaceDN/>
        <w:snapToGrid w:val="0"/>
        <w:ind w:left="0" w:right="26" w:firstLine="0"/>
        <w:jc w:val="both"/>
      </w:pPr>
      <w:r w:rsidRPr="00D25F18">
        <w:rPr>
          <w:b/>
          <w:bCs/>
        </w:rPr>
        <w:t>Oxygen concentrator plants</w:t>
      </w:r>
      <w:r w:rsidRPr="00D25F18">
        <w:t xml:space="preserve"> (central oxygen supply system): An oxygen plant is a large, onsite, central source of oxygen that is piped directly to terminal units within patient areas. Plants can generate oxygen using PSA technology (similar to concentrators) or by cryogenic distillation. Plants can also be set up to refill cylinders for oxygen distribution or backup oxygen supply; these cylinders can be connected to sub-central manifold systems at the health facility or transported to neighbouring health facilities. Note that oxygen plants require a reliable source of power. It is best practice to also have cylinders as a backup supply. </w:t>
      </w:r>
    </w:p>
    <w:p w:rsidRPr="00D25F18" w:rsidR="00AD5C9D" w:rsidP="00AD5C9D" w:rsidRDefault="00AD5C9D" w14:paraId="2F23283C" w14:textId="77777777">
      <w:pPr>
        <w:tabs>
          <w:tab w:val="left" w:pos="0"/>
        </w:tabs>
        <w:suppressAutoHyphens/>
        <w:autoSpaceDE/>
        <w:autoSpaceDN/>
        <w:snapToGrid w:val="0"/>
        <w:ind w:right="26"/>
        <w:jc w:val="both"/>
      </w:pPr>
    </w:p>
    <w:p w:rsidRPr="00D25F18" w:rsidR="008A2FD7" w:rsidP="00827B1F" w:rsidRDefault="008A2FD7" w14:paraId="1D331E31" w14:textId="6F8CF75D">
      <w:pPr>
        <w:numPr>
          <w:ilvl w:val="0"/>
          <w:numId w:val="72"/>
        </w:numPr>
        <w:tabs>
          <w:tab w:val="left" w:pos="0"/>
        </w:tabs>
        <w:suppressAutoHyphens/>
        <w:autoSpaceDE/>
        <w:autoSpaceDN/>
        <w:snapToGrid w:val="0"/>
        <w:ind w:left="0" w:right="26" w:firstLine="0"/>
        <w:jc w:val="both"/>
      </w:pPr>
      <w:r w:rsidRPr="00D25F18">
        <w:rPr>
          <w:b/>
          <w:bCs/>
        </w:rPr>
        <w:t>Liquid oxygen:</w:t>
      </w:r>
      <w:r w:rsidRPr="00D25F18">
        <w:t xml:space="preserve"> Facilities can be equipped with large bulk liquid oxygen tanks that are refilled periodically by a truck from a supplier. The liquid oxygen tank supplies a centrally piped system throughout the health facility by self-vapourization, meaning that a power supply is not required. Although currently an economical option in some locations, liquid oxygen requires high technical knowledge and large, well-ventilated spaces and can introduce risks in settings with extreme temperature and humidity. It is best practice to also have cylinders as a backup supply</w:t>
      </w:r>
      <w:r w:rsidRPr="00D25F18" w:rsidR="00611377">
        <w:t>.</w:t>
      </w:r>
    </w:p>
    <w:p w:rsidRPr="00D25F18" w:rsidR="00611377" w:rsidP="00611377" w:rsidRDefault="0051137D" w14:paraId="40180CEF" w14:textId="71BA9E58">
      <w:pPr>
        <w:widowControl/>
        <w:tabs>
          <w:tab w:val="left" w:pos="0"/>
        </w:tabs>
        <w:suppressAutoHyphens/>
        <w:autoSpaceDE/>
        <w:autoSpaceDN/>
        <w:snapToGrid w:val="0"/>
        <w:spacing w:before="120" w:after="120"/>
        <w:ind w:right="29"/>
        <w:jc w:val="both"/>
      </w:pPr>
      <w:r w:rsidRPr="00D25F18">
        <w:rPr>
          <w:noProof/>
        </w:rPr>
        <w:drawing>
          <wp:anchor distT="0" distB="0" distL="114300" distR="114300" simplePos="0" relativeHeight="251658421" behindDoc="1" locked="0" layoutInCell="1" allowOverlap="1" wp14:anchorId="6A530EF8" wp14:editId="4486DF97">
            <wp:simplePos x="0" y="0"/>
            <wp:positionH relativeFrom="column">
              <wp:posOffset>668020</wp:posOffset>
            </wp:positionH>
            <wp:positionV relativeFrom="paragraph">
              <wp:posOffset>0</wp:posOffset>
            </wp:positionV>
            <wp:extent cx="4222115" cy="3242945"/>
            <wp:effectExtent l="0" t="0" r="6985" b="0"/>
            <wp:wrapTight wrapText="bothSides">
              <wp:wrapPolygon edited="0">
                <wp:start x="0" y="0"/>
                <wp:lineTo x="0" y="21444"/>
                <wp:lineTo x="21538" y="21444"/>
                <wp:lineTo x="21538" y="0"/>
                <wp:lineTo x="0" y="0"/>
              </wp:wrapPolygon>
            </wp:wrapTight>
            <wp:docPr id="674" name="Picture 67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Picture 674" descr="A picture containing table&#10;&#10;Description automatically generated"/>
                    <pic:cNvPicPr/>
                  </pic:nvPicPr>
                  <pic:blipFill>
                    <a:blip r:embed="rId168">
                      <a:extLst>
                        <a:ext uri="{28A0092B-C50C-407E-A947-70E740481C1C}">
                          <a14:useLocalDpi xmlns:a14="http://schemas.microsoft.com/office/drawing/2010/main" val="0"/>
                        </a:ext>
                      </a:extLst>
                    </a:blip>
                    <a:stretch>
                      <a:fillRect/>
                    </a:stretch>
                  </pic:blipFill>
                  <pic:spPr>
                    <a:xfrm>
                      <a:off x="0" y="0"/>
                      <a:ext cx="4222115" cy="3242945"/>
                    </a:xfrm>
                    <a:prstGeom prst="rect">
                      <a:avLst/>
                    </a:prstGeom>
                  </pic:spPr>
                </pic:pic>
              </a:graphicData>
            </a:graphic>
            <wp14:sizeRelH relativeFrom="margin">
              <wp14:pctWidth>0</wp14:pctWidth>
            </wp14:sizeRelH>
            <wp14:sizeRelV relativeFrom="margin">
              <wp14:pctHeight>0</wp14:pctHeight>
            </wp14:sizeRelV>
          </wp:anchor>
        </w:drawing>
      </w:r>
    </w:p>
    <w:p w:rsidRPr="00D25F18" w:rsidR="00922A10" w:rsidP="003B5790" w:rsidRDefault="00922A10" w14:paraId="518BAD5A" w14:textId="771077C8">
      <w:pPr>
        <w:widowControl/>
        <w:tabs>
          <w:tab w:val="left" w:pos="0"/>
        </w:tabs>
        <w:suppressAutoHyphens/>
        <w:autoSpaceDE/>
        <w:autoSpaceDN/>
        <w:snapToGrid w:val="0"/>
        <w:ind w:right="29"/>
        <w:jc w:val="both"/>
        <w:rPr>
          <w:b/>
          <w:bCs/>
        </w:rPr>
      </w:pPr>
    </w:p>
    <w:p w:rsidRPr="00D25F18" w:rsidR="00922A10" w:rsidP="003B5790" w:rsidRDefault="00922A10" w14:paraId="17195294" w14:textId="0EBFC2EB">
      <w:pPr>
        <w:widowControl/>
        <w:tabs>
          <w:tab w:val="left" w:pos="0"/>
        </w:tabs>
        <w:suppressAutoHyphens/>
        <w:autoSpaceDE/>
        <w:autoSpaceDN/>
        <w:snapToGrid w:val="0"/>
        <w:ind w:right="29"/>
        <w:jc w:val="both"/>
        <w:rPr>
          <w:b/>
          <w:bCs/>
        </w:rPr>
      </w:pPr>
    </w:p>
    <w:p w:rsidRPr="00D25F18" w:rsidR="00922A10" w:rsidP="003B5790" w:rsidRDefault="00922A10" w14:paraId="297E9992" w14:textId="1CA0D4FE">
      <w:pPr>
        <w:widowControl/>
        <w:tabs>
          <w:tab w:val="left" w:pos="0"/>
        </w:tabs>
        <w:suppressAutoHyphens/>
        <w:autoSpaceDE/>
        <w:autoSpaceDN/>
        <w:snapToGrid w:val="0"/>
        <w:ind w:right="29"/>
        <w:jc w:val="both"/>
        <w:rPr>
          <w:b/>
          <w:bCs/>
        </w:rPr>
      </w:pPr>
    </w:p>
    <w:p w:rsidRPr="00D25F18" w:rsidR="00922A10" w:rsidP="003B5790" w:rsidRDefault="00922A10" w14:paraId="51197888" w14:textId="791AD1BD">
      <w:pPr>
        <w:widowControl/>
        <w:tabs>
          <w:tab w:val="left" w:pos="0"/>
        </w:tabs>
        <w:suppressAutoHyphens/>
        <w:autoSpaceDE/>
        <w:autoSpaceDN/>
        <w:snapToGrid w:val="0"/>
        <w:ind w:right="29"/>
        <w:jc w:val="both"/>
        <w:rPr>
          <w:b/>
          <w:bCs/>
        </w:rPr>
      </w:pPr>
    </w:p>
    <w:p w:rsidRPr="00D25F18" w:rsidR="00922A10" w:rsidP="003B5790" w:rsidRDefault="00922A10" w14:paraId="6628F913" w14:textId="4FA56970">
      <w:pPr>
        <w:widowControl/>
        <w:tabs>
          <w:tab w:val="left" w:pos="0"/>
        </w:tabs>
        <w:suppressAutoHyphens/>
        <w:autoSpaceDE/>
        <w:autoSpaceDN/>
        <w:snapToGrid w:val="0"/>
        <w:ind w:right="29"/>
        <w:jc w:val="both"/>
        <w:rPr>
          <w:b/>
          <w:bCs/>
        </w:rPr>
      </w:pPr>
    </w:p>
    <w:p w:rsidRPr="00D25F18" w:rsidR="00922A10" w:rsidP="003B5790" w:rsidRDefault="00922A10" w14:paraId="0656FB81" w14:textId="07F8B1F2">
      <w:pPr>
        <w:widowControl/>
        <w:tabs>
          <w:tab w:val="left" w:pos="0"/>
        </w:tabs>
        <w:suppressAutoHyphens/>
        <w:autoSpaceDE/>
        <w:autoSpaceDN/>
        <w:snapToGrid w:val="0"/>
        <w:ind w:right="29"/>
        <w:jc w:val="both"/>
        <w:rPr>
          <w:b/>
          <w:bCs/>
        </w:rPr>
      </w:pPr>
    </w:p>
    <w:p w:rsidRPr="00D25F18" w:rsidR="00922A10" w:rsidP="003B5790" w:rsidRDefault="00922A10" w14:paraId="2B816D8F" w14:textId="33382AC0">
      <w:pPr>
        <w:widowControl/>
        <w:tabs>
          <w:tab w:val="left" w:pos="0"/>
        </w:tabs>
        <w:suppressAutoHyphens/>
        <w:autoSpaceDE/>
        <w:autoSpaceDN/>
        <w:snapToGrid w:val="0"/>
        <w:ind w:right="29"/>
        <w:jc w:val="both"/>
        <w:rPr>
          <w:b/>
          <w:bCs/>
        </w:rPr>
      </w:pPr>
    </w:p>
    <w:p w:rsidRPr="00D25F18" w:rsidR="00922A10" w:rsidP="003B5790" w:rsidRDefault="00922A10" w14:paraId="125DE3CE" w14:textId="274C8126">
      <w:pPr>
        <w:widowControl/>
        <w:tabs>
          <w:tab w:val="left" w:pos="0"/>
        </w:tabs>
        <w:suppressAutoHyphens/>
        <w:autoSpaceDE/>
        <w:autoSpaceDN/>
        <w:snapToGrid w:val="0"/>
        <w:ind w:right="29"/>
        <w:jc w:val="both"/>
        <w:rPr>
          <w:b/>
          <w:bCs/>
        </w:rPr>
      </w:pPr>
    </w:p>
    <w:p w:rsidRPr="00D25F18" w:rsidR="00922A10" w:rsidP="003B5790" w:rsidRDefault="00922A10" w14:paraId="0BCD0964" w14:textId="4042D579">
      <w:pPr>
        <w:widowControl/>
        <w:tabs>
          <w:tab w:val="left" w:pos="0"/>
        </w:tabs>
        <w:suppressAutoHyphens/>
        <w:autoSpaceDE/>
        <w:autoSpaceDN/>
        <w:snapToGrid w:val="0"/>
        <w:ind w:right="29"/>
        <w:jc w:val="both"/>
        <w:rPr>
          <w:b/>
          <w:bCs/>
        </w:rPr>
      </w:pPr>
    </w:p>
    <w:p w:rsidRPr="00D25F18" w:rsidR="00922A10" w:rsidP="003B5790" w:rsidRDefault="00922A10" w14:paraId="6D19FA62" w14:textId="0D51204E">
      <w:pPr>
        <w:widowControl/>
        <w:tabs>
          <w:tab w:val="left" w:pos="0"/>
        </w:tabs>
        <w:suppressAutoHyphens/>
        <w:autoSpaceDE/>
        <w:autoSpaceDN/>
        <w:snapToGrid w:val="0"/>
        <w:ind w:right="29"/>
        <w:jc w:val="both"/>
        <w:rPr>
          <w:b/>
          <w:bCs/>
        </w:rPr>
      </w:pPr>
    </w:p>
    <w:p w:rsidRPr="00D25F18" w:rsidR="003B5790" w:rsidP="003B5790" w:rsidRDefault="003B5790" w14:paraId="26393D5D" w14:textId="3AA165AA">
      <w:pPr>
        <w:widowControl/>
        <w:tabs>
          <w:tab w:val="left" w:pos="0"/>
        </w:tabs>
        <w:suppressAutoHyphens/>
        <w:autoSpaceDE/>
        <w:autoSpaceDN/>
        <w:snapToGrid w:val="0"/>
        <w:ind w:right="29"/>
        <w:jc w:val="both"/>
        <w:rPr>
          <w:b/>
          <w:bCs/>
        </w:rPr>
      </w:pPr>
    </w:p>
    <w:p w:rsidRPr="00D25F18" w:rsidR="00F544C7" w:rsidP="00F544C7" w:rsidRDefault="00F544C7" w14:paraId="01C64DD7" w14:textId="72AC8DF0"/>
    <w:p w:rsidRPr="00D25F18" w:rsidR="003609BE" w:rsidP="003609BE" w:rsidRDefault="003609BE" w14:paraId="34BDC59E" w14:textId="64EECF85">
      <w:pPr>
        <w:widowControl/>
        <w:tabs>
          <w:tab w:val="left" w:pos="0"/>
        </w:tabs>
        <w:suppressAutoHyphens/>
        <w:autoSpaceDE/>
        <w:autoSpaceDN/>
        <w:snapToGrid w:val="0"/>
        <w:ind w:right="29"/>
        <w:jc w:val="both"/>
        <w:rPr>
          <w:color w:val="000000" w:themeColor="text1"/>
        </w:rPr>
      </w:pPr>
    </w:p>
    <w:p w:rsidRPr="00D25F18" w:rsidR="00FD2247" w:rsidP="00FD2247" w:rsidRDefault="00FD2247" w14:paraId="71E663A2" w14:textId="4C607948">
      <w:pPr>
        <w:widowControl/>
        <w:tabs>
          <w:tab w:val="left" w:pos="0"/>
        </w:tabs>
        <w:suppressAutoHyphens/>
        <w:autoSpaceDE/>
        <w:autoSpaceDN/>
        <w:snapToGrid w:val="0"/>
        <w:ind w:right="29"/>
        <w:jc w:val="both"/>
        <w:rPr>
          <w:color w:val="000000" w:themeColor="text1"/>
        </w:rPr>
      </w:pPr>
    </w:p>
    <w:p w:rsidRPr="00D25F18" w:rsidR="00A310B9" w:rsidP="00A310B9" w:rsidRDefault="00A310B9" w14:paraId="2EE9F05E" w14:textId="5E82DA02">
      <w:pPr>
        <w:spacing w:before="120" w:after="120"/>
        <w:jc w:val="both"/>
        <w:rPr>
          <w:rFonts w:eastAsiaTheme="majorEastAsia" w:cstheme="majorBidi"/>
          <w:bCs/>
          <w:color w:val="000000" w:themeColor="text1"/>
          <w:lang w:val="en-GB"/>
        </w:rPr>
      </w:pPr>
    </w:p>
    <w:p w:rsidRPr="00D25F18" w:rsidR="00AC53A6" w:rsidP="00E461AC" w:rsidRDefault="00AC53A6" w14:paraId="4B990AE7" w14:textId="77777777">
      <w:pPr>
        <w:widowControl/>
        <w:tabs>
          <w:tab w:val="left" w:pos="0"/>
        </w:tabs>
        <w:suppressAutoHyphens/>
        <w:autoSpaceDE/>
        <w:autoSpaceDN/>
        <w:snapToGrid w:val="0"/>
        <w:ind w:right="29"/>
        <w:jc w:val="both"/>
        <w:rPr>
          <w:lang w:val="en-GB" w:bidi="ar-SA"/>
        </w:rPr>
      </w:pPr>
    </w:p>
    <w:p w:rsidRPr="00D25F18" w:rsidR="00AC53A6" w:rsidP="00E461AC" w:rsidRDefault="00AC53A6" w14:paraId="529A424A" w14:textId="77777777">
      <w:pPr>
        <w:widowControl/>
        <w:tabs>
          <w:tab w:val="left" w:pos="0"/>
        </w:tabs>
        <w:suppressAutoHyphens/>
        <w:autoSpaceDE/>
        <w:autoSpaceDN/>
        <w:snapToGrid w:val="0"/>
        <w:ind w:right="29"/>
        <w:jc w:val="both"/>
        <w:rPr>
          <w:lang w:val="en-GB" w:bidi="ar-SA"/>
        </w:rPr>
      </w:pPr>
    </w:p>
    <w:p w:rsidRPr="00D25F18" w:rsidR="00AC53A6" w:rsidP="00E461AC" w:rsidRDefault="00AC53A6" w14:paraId="00493F3B" w14:textId="2CEFB3F0">
      <w:pPr>
        <w:widowControl/>
        <w:tabs>
          <w:tab w:val="left" w:pos="0"/>
        </w:tabs>
        <w:suppressAutoHyphens/>
        <w:autoSpaceDE/>
        <w:autoSpaceDN/>
        <w:snapToGrid w:val="0"/>
        <w:ind w:right="29"/>
        <w:jc w:val="both"/>
        <w:rPr>
          <w:lang w:val="en-GB" w:bidi="ar-SA"/>
        </w:rPr>
      </w:pPr>
      <w:r w:rsidRPr="00D25F18">
        <w:rPr>
          <w:noProof/>
        </w:rPr>
        <w:drawing>
          <wp:anchor distT="0" distB="0" distL="114300" distR="114300" simplePos="0" relativeHeight="251658420" behindDoc="1" locked="0" layoutInCell="1" allowOverlap="1" wp14:anchorId="7C5B93BC" wp14:editId="7A12B99F">
            <wp:simplePos x="0" y="0"/>
            <wp:positionH relativeFrom="column">
              <wp:posOffset>668020</wp:posOffset>
            </wp:positionH>
            <wp:positionV relativeFrom="paragraph">
              <wp:posOffset>122096</wp:posOffset>
            </wp:positionV>
            <wp:extent cx="4239895" cy="4477385"/>
            <wp:effectExtent l="0" t="0" r="8255" b="0"/>
            <wp:wrapTight wrapText="bothSides">
              <wp:wrapPolygon edited="0">
                <wp:start x="0" y="0"/>
                <wp:lineTo x="0" y="21505"/>
                <wp:lineTo x="21545" y="21505"/>
                <wp:lineTo x="21545" y="0"/>
                <wp:lineTo x="0" y="0"/>
              </wp:wrapPolygon>
            </wp:wrapTight>
            <wp:docPr id="254" name="Picture 2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Table&#10;&#10;Description automatically generated"/>
                    <pic:cNvPicPr/>
                  </pic:nvPicPr>
                  <pic:blipFill>
                    <a:blip r:embed="rId169">
                      <a:extLst>
                        <a:ext uri="{28A0092B-C50C-407E-A947-70E740481C1C}">
                          <a14:useLocalDpi xmlns:a14="http://schemas.microsoft.com/office/drawing/2010/main" val="0"/>
                        </a:ext>
                      </a:extLst>
                    </a:blip>
                    <a:stretch>
                      <a:fillRect/>
                    </a:stretch>
                  </pic:blipFill>
                  <pic:spPr>
                    <a:xfrm>
                      <a:off x="0" y="0"/>
                      <a:ext cx="4239895" cy="4477385"/>
                    </a:xfrm>
                    <a:prstGeom prst="rect">
                      <a:avLst/>
                    </a:prstGeom>
                  </pic:spPr>
                </pic:pic>
              </a:graphicData>
            </a:graphic>
            <wp14:sizeRelH relativeFrom="margin">
              <wp14:pctWidth>0</wp14:pctWidth>
            </wp14:sizeRelH>
            <wp14:sizeRelV relativeFrom="margin">
              <wp14:pctHeight>0</wp14:pctHeight>
            </wp14:sizeRelV>
          </wp:anchor>
        </w:drawing>
      </w:r>
    </w:p>
    <w:p w:rsidRPr="00D25F18" w:rsidR="00AF104F" w:rsidP="00E461AC" w:rsidRDefault="00AF104F" w14:paraId="418AADF2" w14:textId="02D6CA18">
      <w:pPr>
        <w:widowControl/>
        <w:tabs>
          <w:tab w:val="left" w:pos="0"/>
        </w:tabs>
        <w:suppressAutoHyphens/>
        <w:autoSpaceDE/>
        <w:autoSpaceDN/>
        <w:snapToGrid w:val="0"/>
        <w:ind w:right="29"/>
        <w:jc w:val="both"/>
        <w:rPr>
          <w:lang w:val="en-GB" w:bidi="ar-SA"/>
        </w:rPr>
      </w:pPr>
    </w:p>
    <w:p w:rsidRPr="00D25F18" w:rsidR="00AC53A6" w:rsidP="00E461AC" w:rsidRDefault="00AC53A6" w14:paraId="0513AE46" w14:textId="77039621">
      <w:pPr>
        <w:widowControl/>
        <w:tabs>
          <w:tab w:val="left" w:pos="0"/>
        </w:tabs>
        <w:suppressAutoHyphens/>
        <w:autoSpaceDE/>
        <w:autoSpaceDN/>
        <w:snapToGrid w:val="0"/>
        <w:ind w:right="29"/>
        <w:jc w:val="both"/>
        <w:rPr>
          <w:lang w:val="en-GB" w:bidi="ar-SA"/>
        </w:rPr>
      </w:pPr>
    </w:p>
    <w:p w:rsidRPr="00D25F18" w:rsidR="00AC53A6" w:rsidP="00E461AC" w:rsidRDefault="00AC53A6" w14:paraId="5FA370B7" w14:textId="1C27F8B8">
      <w:pPr>
        <w:widowControl/>
        <w:tabs>
          <w:tab w:val="left" w:pos="0"/>
        </w:tabs>
        <w:suppressAutoHyphens/>
        <w:autoSpaceDE/>
        <w:autoSpaceDN/>
        <w:snapToGrid w:val="0"/>
        <w:ind w:right="29"/>
        <w:jc w:val="both"/>
        <w:rPr>
          <w:lang w:val="en-GB" w:bidi="ar-SA"/>
        </w:rPr>
      </w:pPr>
    </w:p>
    <w:p w:rsidRPr="00D25F18" w:rsidR="00AC53A6" w:rsidP="00E461AC" w:rsidRDefault="00AC53A6" w14:paraId="447D7553" w14:textId="1C0AB9C3">
      <w:pPr>
        <w:widowControl/>
        <w:tabs>
          <w:tab w:val="left" w:pos="0"/>
        </w:tabs>
        <w:suppressAutoHyphens/>
        <w:autoSpaceDE/>
        <w:autoSpaceDN/>
        <w:snapToGrid w:val="0"/>
        <w:ind w:right="29"/>
        <w:jc w:val="both"/>
        <w:rPr>
          <w:lang w:val="en-GB" w:bidi="ar-SA"/>
        </w:rPr>
      </w:pPr>
    </w:p>
    <w:p w:rsidRPr="00D25F18" w:rsidR="00AC53A6" w:rsidP="00E461AC" w:rsidRDefault="00AC53A6" w14:paraId="628521B0" w14:textId="286A5174">
      <w:pPr>
        <w:widowControl/>
        <w:tabs>
          <w:tab w:val="left" w:pos="0"/>
        </w:tabs>
        <w:suppressAutoHyphens/>
        <w:autoSpaceDE/>
        <w:autoSpaceDN/>
        <w:snapToGrid w:val="0"/>
        <w:ind w:right="29"/>
        <w:jc w:val="both"/>
        <w:rPr>
          <w:lang w:val="en-GB" w:bidi="ar-SA"/>
        </w:rPr>
      </w:pPr>
    </w:p>
    <w:p w:rsidRPr="00D25F18" w:rsidR="00AC53A6" w:rsidP="00E461AC" w:rsidRDefault="00AC53A6" w14:paraId="11C393EE" w14:textId="170EBB33">
      <w:pPr>
        <w:widowControl/>
        <w:tabs>
          <w:tab w:val="left" w:pos="0"/>
        </w:tabs>
        <w:suppressAutoHyphens/>
        <w:autoSpaceDE/>
        <w:autoSpaceDN/>
        <w:snapToGrid w:val="0"/>
        <w:ind w:right="29"/>
        <w:jc w:val="both"/>
        <w:rPr>
          <w:lang w:val="en-GB" w:bidi="ar-SA"/>
        </w:rPr>
      </w:pPr>
    </w:p>
    <w:p w:rsidRPr="00D25F18" w:rsidR="00AC53A6" w:rsidP="00E461AC" w:rsidRDefault="00AC53A6" w14:paraId="2B304DAC" w14:textId="77209786">
      <w:pPr>
        <w:widowControl/>
        <w:tabs>
          <w:tab w:val="left" w:pos="0"/>
        </w:tabs>
        <w:suppressAutoHyphens/>
        <w:autoSpaceDE/>
        <w:autoSpaceDN/>
        <w:snapToGrid w:val="0"/>
        <w:ind w:right="29"/>
        <w:jc w:val="both"/>
        <w:rPr>
          <w:lang w:val="en-GB" w:bidi="ar-SA"/>
        </w:rPr>
      </w:pPr>
    </w:p>
    <w:p w:rsidRPr="00D25F18" w:rsidR="00AC53A6" w:rsidP="00E461AC" w:rsidRDefault="00AC53A6" w14:paraId="3861D9EE" w14:textId="1CF248D1">
      <w:pPr>
        <w:widowControl/>
        <w:tabs>
          <w:tab w:val="left" w:pos="0"/>
        </w:tabs>
        <w:suppressAutoHyphens/>
        <w:autoSpaceDE/>
        <w:autoSpaceDN/>
        <w:snapToGrid w:val="0"/>
        <w:ind w:right="29"/>
        <w:jc w:val="both"/>
        <w:rPr>
          <w:lang w:val="en-GB" w:bidi="ar-SA"/>
        </w:rPr>
      </w:pPr>
    </w:p>
    <w:p w:rsidRPr="00D25F18" w:rsidR="00AC53A6" w:rsidP="00E461AC" w:rsidRDefault="00AC53A6" w14:paraId="15E04D19" w14:textId="58FA8362">
      <w:pPr>
        <w:widowControl/>
        <w:tabs>
          <w:tab w:val="left" w:pos="0"/>
        </w:tabs>
        <w:suppressAutoHyphens/>
        <w:autoSpaceDE/>
        <w:autoSpaceDN/>
        <w:snapToGrid w:val="0"/>
        <w:ind w:right="29"/>
        <w:jc w:val="both"/>
        <w:rPr>
          <w:lang w:val="en-GB" w:bidi="ar-SA"/>
        </w:rPr>
      </w:pPr>
    </w:p>
    <w:p w:rsidRPr="00D25F18" w:rsidR="00AC53A6" w:rsidP="00E461AC" w:rsidRDefault="00AC53A6" w14:paraId="1D8F357F" w14:textId="1A041C62">
      <w:pPr>
        <w:widowControl/>
        <w:tabs>
          <w:tab w:val="left" w:pos="0"/>
        </w:tabs>
        <w:suppressAutoHyphens/>
        <w:autoSpaceDE/>
        <w:autoSpaceDN/>
        <w:snapToGrid w:val="0"/>
        <w:ind w:right="29"/>
        <w:jc w:val="both"/>
        <w:rPr>
          <w:lang w:val="en-GB" w:bidi="ar-SA"/>
        </w:rPr>
      </w:pPr>
    </w:p>
    <w:p w:rsidRPr="00D25F18" w:rsidR="00AC53A6" w:rsidP="00E461AC" w:rsidRDefault="00AC53A6" w14:paraId="2AC1ADE0" w14:textId="63382EC8">
      <w:pPr>
        <w:widowControl/>
        <w:tabs>
          <w:tab w:val="left" w:pos="0"/>
        </w:tabs>
        <w:suppressAutoHyphens/>
        <w:autoSpaceDE/>
        <w:autoSpaceDN/>
        <w:snapToGrid w:val="0"/>
        <w:ind w:right="29"/>
        <w:jc w:val="both"/>
        <w:rPr>
          <w:lang w:val="en-GB" w:bidi="ar-SA"/>
        </w:rPr>
      </w:pPr>
    </w:p>
    <w:p w:rsidRPr="00D25F18" w:rsidR="00AC53A6" w:rsidP="00E461AC" w:rsidRDefault="00AC53A6" w14:paraId="7D67A8A3" w14:textId="0CBD6A55">
      <w:pPr>
        <w:widowControl/>
        <w:tabs>
          <w:tab w:val="left" w:pos="0"/>
        </w:tabs>
        <w:suppressAutoHyphens/>
        <w:autoSpaceDE/>
        <w:autoSpaceDN/>
        <w:snapToGrid w:val="0"/>
        <w:ind w:right="29"/>
        <w:jc w:val="both"/>
        <w:rPr>
          <w:lang w:val="en-GB" w:bidi="ar-SA"/>
        </w:rPr>
      </w:pPr>
    </w:p>
    <w:p w:rsidRPr="00D25F18" w:rsidR="00AC53A6" w:rsidP="00E461AC" w:rsidRDefault="00AC53A6" w14:paraId="59A4EEC2" w14:textId="276864F1">
      <w:pPr>
        <w:widowControl/>
        <w:tabs>
          <w:tab w:val="left" w:pos="0"/>
        </w:tabs>
        <w:suppressAutoHyphens/>
        <w:autoSpaceDE/>
        <w:autoSpaceDN/>
        <w:snapToGrid w:val="0"/>
        <w:ind w:right="29"/>
        <w:jc w:val="both"/>
        <w:rPr>
          <w:lang w:val="en-GB" w:bidi="ar-SA"/>
        </w:rPr>
      </w:pPr>
    </w:p>
    <w:p w:rsidRPr="00D25F18" w:rsidR="00AC53A6" w:rsidP="00E461AC" w:rsidRDefault="00AC53A6" w14:paraId="6AF52A92" w14:textId="5A6F05A5">
      <w:pPr>
        <w:widowControl/>
        <w:tabs>
          <w:tab w:val="left" w:pos="0"/>
        </w:tabs>
        <w:suppressAutoHyphens/>
        <w:autoSpaceDE/>
        <w:autoSpaceDN/>
        <w:snapToGrid w:val="0"/>
        <w:ind w:right="29"/>
        <w:jc w:val="both"/>
        <w:rPr>
          <w:lang w:val="en-GB" w:bidi="ar-SA"/>
        </w:rPr>
      </w:pPr>
    </w:p>
    <w:p w:rsidRPr="00D25F18" w:rsidR="00AC53A6" w:rsidP="00E461AC" w:rsidRDefault="00AC53A6" w14:paraId="70386647" w14:textId="3EB89BBE">
      <w:pPr>
        <w:widowControl/>
        <w:tabs>
          <w:tab w:val="left" w:pos="0"/>
        </w:tabs>
        <w:suppressAutoHyphens/>
        <w:autoSpaceDE/>
        <w:autoSpaceDN/>
        <w:snapToGrid w:val="0"/>
        <w:ind w:right="29"/>
        <w:jc w:val="both"/>
        <w:rPr>
          <w:lang w:val="en-GB" w:bidi="ar-SA"/>
        </w:rPr>
      </w:pPr>
    </w:p>
    <w:p w:rsidRPr="00D25F18" w:rsidR="00AC53A6" w:rsidP="00E461AC" w:rsidRDefault="00AC53A6" w14:paraId="4B3B9BDE" w14:textId="48D7774E">
      <w:pPr>
        <w:widowControl/>
        <w:tabs>
          <w:tab w:val="left" w:pos="0"/>
        </w:tabs>
        <w:suppressAutoHyphens/>
        <w:autoSpaceDE/>
        <w:autoSpaceDN/>
        <w:snapToGrid w:val="0"/>
        <w:ind w:right="29"/>
        <w:jc w:val="both"/>
        <w:rPr>
          <w:lang w:val="en-GB" w:bidi="ar-SA"/>
        </w:rPr>
      </w:pPr>
    </w:p>
    <w:p w:rsidRPr="00D25F18" w:rsidR="00AC53A6" w:rsidP="00E461AC" w:rsidRDefault="00AC53A6" w14:paraId="0D08B525" w14:textId="2219FCB3">
      <w:pPr>
        <w:widowControl/>
        <w:tabs>
          <w:tab w:val="left" w:pos="0"/>
        </w:tabs>
        <w:suppressAutoHyphens/>
        <w:autoSpaceDE/>
        <w:autoSpaceDN/>
        <w:snapToGrid w:val="0"/>
        <w:ind w:right="29"/>
        <w:jc w:val="both"/>
        <w:rPr>
          <w:lang w:val="en-GB" w:bidi="ar-SA"/>
        </w:rPr>
      </w:pPr>
    </w:p>
    <w:p w:rsidRPr="00D25F18" w:rsidR="00AC53A6" w:rsidP="00E461AC" w:rsidRDefault="00AC53A6" w14:paraId="5A00119A" w14:textId="4FB03216">
      <w:pPr>
        <w:widowControl/>
        <w:tabs>
          <w:tab w:val="left" w:pos="0"/>
        </w:tabs>
        <w:suppressAutoHyphens/>
        <w:autoSpaceDE/>
        <w:autoSpaceDN/>
        <w:snapToGrid w:val="0"/>
        <w:ind w:right="29"/>
        <w:jc w:val="both"/>
        <w:rPr>
          <w:lang w:val="en-GB" w:bidi="ar-SA"/>
        </w:rPr>
      </w:pPr>
    </w:p>
    <w:p w:rsidRPr="00D25F18" w:rsidR="00AC53A6" w:rsidP="00E461AC" w:rsidRDefault="00AC53A6" w14:paraId="357E5A79" w14:textId="4B619DB0">
      <w:pPr>
        <w:widowControl/>
        <w:tabs>
          <w:tab w:val="left" w:pos="0"/>
        </w:tabs>
        <w:suppressAutoHyphens/>
        <w:autoSpaceDE/>
        <w:autoSpaceDN/>
        <w:snapToGrid w:val="0"/>
        <w:ind w:right="29"/>
        <w:jc w:val="both"/>
        <w:rPr>
          <w:lang w:val="en-GB" w:bidi="ar-SA"/>
        </w:rPr>
      </w:pPr>
    </w:p>
    <w:p w:rsidRPr="00D25F18" w:rsidR="00AC53A6" w:rsidP="00E461AC" w:rsidRDefault="00AC53A6" w14:paraId="7AEB3895" w14:textId="2CE6AF8E">
      <w:pPr>
        <w:widowControl/>
        <w:tabs>
          <w:tab w:val="left" w:pos="0"/>
        </w:tabs>
        <w:suppressAutoHyphens/>
        <w:autoSpaceDE/>
        <w:autoSpaceDN/>
        <w:snapToGrid w:val="0"/>
        <w:ind w:right="29"/>
        <w:jc w:val="both"/>
        <w:rPr>
          <w:lang w:val="en-GB" w:bidi="ar-SA"/>
        </w:rPr>
      </w:pPr>
    </w:p>
    <w:p w:rsidRPr="00D25F18" w:rsidR="00AC53A6" w:rsidP="00E461AC" w:rsidRDefault="00AC53A6" w14:paraId="28E9A524" w14:textId="267125A7">
      <w:pPr>
        <w:widowControl/>
        <w:tabs>
          <w:tab w:val="left" w:pos="0"/>
        </w:tabs>
        <w:suppressAutoHyphens/>
        <w:autoSpaceDE/>
        <w:autoSpaceDN/>
        <w:snapToGrid w:val="0"/>
        <w:ind w:right="29"/>
        <w:jc w:val="both"/>
        <w:rPr>
          <w:lang w:val="en-GB" w:bidi="ar-SA"/>
        </w:rPr>
      </w:pPr>
    </w:p>
    <w:p w:rsidRPr="00D25F18" w:rsidR="00AC53A6" w:rsidP="00E461AC" w:rsidRDefault="00AC53A6" w14:paraId="5DBE4DC2" w14:textId="68BA005D">
      <w:pPr>
        <w:widowControl/>
        <w:tabs>
          <w:tab w:val="left" w:pos="0"/>
        </w:tabs>
        <w:suppressAutoHyphens/>
        <w:autoSpaceDE/>
        <w:autoSpaceDN/>
        <w:snapToGrid w:val="0"/>
        <w:ind w:right="29"/>
        <w:jc w:val="both"/>
        <w:rPr>
          <w:lang w:val="en-GB" w:bidi="ar-SA"/>
        </w:rPr>
      </w:pPr>
    </w:p>
    <w:p w:rsidRPr="00D25F18" w:rsidR="00AC53A6" w:rsidP="00E461AC" w:rsidRDefault="00AC53A6" w14:paraId="42ACD769" w14:textId="7BD0B8FF">
      <w:pPr>
        <w:widowControl/>
        <w:tabs>
          <w:tab w:val="left" w:pos="0"/>
        </w:tabs>
        <w:suppressAutoHyphens/>
        <w:autoSpaceDE/>
        <w:autoSpaceDN/>
        <w:snapToGrid w:val="0"/>
        <w:ind w:right="29"/>
        <w:jc w:val="both"/>
        <w:rPr>
          <w:lang w:val="en-GB" w:bidi="ar-SA"/>
        </w:rPr>
      </w:pPr>
    </w:p>
    <w:p w:rsidRPr="00D25F18" w:rsidR="00AC53A6" w:rsidP="00E461AC" w:rsidRDefault="00AC53A6" w14:paraId="11561762" w14:textId="2ECBD11C">
      <w:pPr>
        <w:widowControl/>
        <w:tabs>
          <w:tab w:val="left" w:pos="0"/>
        </w:tabs>
        <w:suppressAutoHyphens/>
        <w:autoSpaceDE/>
        <w:autoSpaceDN/>
        <w:snapToGrid w:val="0"/>
        <w:ind w:right="29"/>
        <w:jc w:val="both"/>
        <w:rPr>
          <w:lang w:val="en-GB" w:bidi="ar-SA"/>
        </w:rPr>
      </w:pPr>
    </w:p>
    <w:p w:rsidRPr="00D25F18" w:rsidR="00AC53A6" w:rsidP="00E461AC" w:rsidRDefault="00AC53A6" w14:paraId="5C21F616" w14:textId="1DEA9ECF">
      <w:pPr>
        <w:widowControl/>
        <w:tabs>
          <w:tab w:val="left" w:pos="0"/>
        </w:tabs>
        <w:suppressAutoHyphens/>
        <w:autoSpaceDE/>
        <w:autoSpaceDN/>
        <w:snapToGrid w:val="0"/>
        <w:ind w:right="29"/>
        <w:jc w:val="both"/>
        <w:rPr>
          <w:lang w:val="en-GB" w:bidi="ar-SA"/>
        </w:rPr>
      </w:pPr>
    </w:p>
    <w:p w:rsidRPr="00D25F18" w:rsidR="00AC53A6" w:rsidP="00E461AC" w:rsidRDefault="00AC53A6" w14:paraId="4CDB257E" w14:textId="0E3A38C1">
      <w:pPr>
        <w:widowControl/>
        <w:tabs>
          <w:tab w:val="left" w:pos="0"/>
        </w:tabs>
        <w:suppressAutoHyphens/>
        <w:autoSpaceDE/>
        <w:autoSpaceDN/>
        <w:snapToGrid w:val="0"/>
        <w:ind w:right="29"/>
        <w:jc w:val="both"/>
        <w:rPr>
          <w:lang w:val="en-GB" w:bidi="ar-SA"/>
        </w:rPr>
      </w:pPr>
    </w:p>
    <w:p w:rsidRPr="00D25F18" w:rsidR="00AC53A6" w:rsidP="00E461AC" w:rsidRDefault="00AC53A6" w14:paraId="6A9FFFC1" w14:textId="17237F6F">
      <w:pPr>
        <w:widowControl/>
        <w:tabs>
          <w:tab w:val="left" w:pos="0"/>
        </w:tabs>
        <w:suppressAutoHyphens/>
        <w:autoSpaceDE/>
        <w:autoSpaceDN/>
        <w:snapToGrid w:val="0"/>
        <w:ind w:right="29"/>
        <w:jc w:val="both"/>
        <w:rPr>
          <w:lang w:val="en-GB" w:bidi="ar-SA"/>
        </w:rPr>
      </w:pPr>
    </w:p>
    <w:p w:rsidRPr="00D25F18" w:rsidR="00AC53A6" w:rsidP="00E461AC" w:rsidRDefault="00AC53A6" w14:paraId="47DC8384" w14:textId="71AE2FA6">
      <w:pPr>
        <w:widowControl/>
        <w:tabs>
          <w:tab w:val="left" w:pos="0"/>
        </w:tabs>
        <w:suppressAutoHyphens/>
        <w:autoSpaceDE/>
        <w:autoSpaceDN/>
        <w:snapToGrid w:val="0"/>
        <w:ind w:right="29"/>
        <w:jc w:val="both"/>
        <w:rPr>
          <w:lang w:val="en-GB" w:bidi="ar-SA"/>
        </w:rPr>
      </w:pPr>
    </w:p>
    <w:p w:rsidRPr="00D25F18" w:rsidR="00AC53A6" w:rsidP="00853357" w:rsidRDefault="00853357" w14:paraId="4266E532" w14:textId="710F7923">
      <w:pPr>
        <w:pStyle w:val="Caption"/>
        <w:jc w:val="center"/>
        <w:rPr>
          <w:b/>
          <w:bCs/>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sidR="00744C03">
        <w:rPr>
          <w:b/>
          <w:bCs/>
          <w:noProof/>
          <w:sz w:val="22"/>
          <w:szCs w:val="18"/>
        </w:rPr>
        <w:t>73</w:t>
      </w:r>
      <w:r w:rsidRPr="00D25F18">
        <w:rPr>
          <w:b/>
          <w:bCs/>
          <w:sz w:val="22"/>
          <w:szCs w:val="18"/>
        </w:rPr>
        <w:fldChar w:fldCharType="end"/>
      </w:r>
      <w:r w:rsidRPr="00D25F18">
        <w:rPr>
          <w:b/>
          <w:bCs/>
          <w:sz w:val="22"/>
          <w:szCs w:val="18"/>
        </w:rPr>
        <w:t>: Description and comparison of oxygen sources (WHO, 2019)</w:t>
      </w:r>
    </w:p>
    <w:p w:rsidRPr="00D25F18" w:rsidR="00853357" w:rsidP="00827B1F" w:rsidRDefault="00E001FD" w14:paraId="00430183" w14:textId="4D8DC450">
      <w:pPr>
        <w:numPr>
          <w:ilvl w:val="0"/>
          <w:numId w:val="72"/>
        </w:numPr>
        <w:tabs>
          <w:tab w:val="left" w:pos="0"/>
        </w:tabs>
        <w:suppressAutoHyphens/>
        <w:autoSpaceDE/>
        <w:autoSpaceDN/>
        <w:snapToGrid w:val="0"/>
        <w:ind w:left="0" w:right="26" w:firstLine="0"/>
        <w:jc w:val="both"/>
      </w:pPr>
      <w:r w:rsidRPr="00D25F18">
        <w:rPr>
          <w:b/>
          <w:bCs/>
        </w:rPr>
        <w:t xml:space="preserve">General configuration of an oxygen supply system. </w:t>
      </w:r>
      <w:r w:rsidRPr="00D25F18">
        <w:t>One of the main principles of EN ISO 7396-1 is that a medical gas pipeline supply system should comprise at least three independent sources of supply.</w:t>
      </w:r>
      <w:r w:rsidRPr="00D25F18" w:rsidR="002B56EC">
        <w:t xml:space="preserve"> EN ISO 7396-1 specifies the general requirements for all supply sources used with medical gas pipeline systems. The basic principle is that the supply system for gases used as patient life support should have three sources of supply (i.e., primary, secondary, and reserve source of supply) to ensure that gas will be available in the event of a single fault condition. </w:t>
      </w:r>
    </w:p>
    <w:p w:rsidRPr="00D25F18" w:rsidR="00686C26" w:rsidP="00686C26" w:rsidRDefault="00686C26" w14:paraId="52B10FB2" w14:textId="6DB4094F"/>
    <w:p w:rsidRPr="00D25F18" w:rsidR="00686C26" w:rsidP="00827B1F" w:rsidRDefault="00686C26" w14:paraId="679FF729" w14:textId="77777777">
      <w:pPr>
        <w:numPr>
          <w:ilvl w:val="0"/>
          <w:numId w:val="72"/>
        </w:numPr>
        <w:tabs>
          <w:tab w:val="left" w:pos="0"/>
        </w:tabs>
        <w:suppressAutoHyphens/>
        <w:autoSpaceDE/>
        <w:autoSpaceDN/>
        <w:snapToGrid w:val="0"/>
        <w:ind w:left="0" w:right="26" w:firstLine="0"/>
        <w:jc w:val="both"/>
      </w:pPr>
      <w:r w:rsidRPr="00D25F18">
        <w:t>For a medical gas pipeline, these three sources of supply are classified and defined as:</w:t>
      </w:r>
    </w:p>
    <w:p w:rsidRPr="00D25F18" w:rsidR="00686C26" w:rsidP="00827B1F" w:rsidRDefault="00686C26" w14:paraId="7ED9DDC5" w14:textId="77777777">
      <w:pPr>
        <w:pStyle w:val="ListParagraph"/>
        <w:numPr>
          <w:ilvl w:val="0"/>
          <w:numId w:val="54"/>
        </w:numPr>
        <w:ind w:left="720"/>
        <w:contextualSpacing w:val="0"/>
      </w:pPr>
      <w:r w:rsidRPr="00D25F18">
        <w:t>the primary source of supply intended to supply the pipeline distribution system;</w:t>
      </w:r>
    </w:p>
    <w:p w:rsidRPr="00D25F18" w:rsidR="00686C26" w:rsidP="00827B1F" w:rsidRDefault="00686C26" w14:paraId="071DD4C4" w14:textId="77777777">
      <w:pPr>
        <w:pStyle w:val="ListParagraph"/>
        <w:numPr>
          <w:ilvl w:val="0"/>
          <w:numId w:val="54"/>
        </w:numPr>
        <w:ind w:left="720"/>
        <w:contextualSpacing w:val="0"/>
      </w:pPr>
      <w:r w:rsidRPr="00D25F18">
        <w:t>the secondary source of supply, intended to supply the pipeline distribution system in the event of exhaustion or failure of the primary source of supply</w:t>
      </w:r>
    </w:p>
    <w:p w:rsidRPr="00D25F18" w:rsidR="00686C26" w:rsidP="00827B1F" w:rsidRDefault="00686C26" w14:paraId="1E7822F8" w14:textId="16308C50">
      <w:pPr>
        <w:pStyle w:val="ListParagraph"/>
        <w:numPr>
          <w:ilvl w:val="0"/>
          <w:numId w:val="54"/>
        </w:numPr>
        <w:ind w:left="720"/>
        <w:contextualSpacing w:val="0"/>
      </w:pPr>
      <w:r w:rsidRPr="00D25F18">
        <w:t>reserve source of supply intended to supply the pipeline distribution system in the event of failure or exhaustion of both the primary and secondary sources of supply.</w:t>
      </w:r>
    </w:p>
    <w:p w:rsidRPr="00D25F18" w:rsidR="00686C26" w:rsidP="00686C26" w:rsidRDefault="00686C26" w14:paraId="5F8393E1" w14:textId="77777777">
      <w:pPr>
        <w:pStyle w:val="ListParagraph"/>
        <w:contextualSpacing w:val="0"/>
      </w:pPr>
    </w:p>
    <w:p w:rsidRPr="00D25F18" w:rsidR="00686C26" w:rsidP="00827B1F" w:rsidRDefault="00686C26" w14:paraId="01E24DAD" w14:textId="55CD0F21">
      <w:pPr>
        <w:numPr>
          <w:ilvl w:val="0"/>
          <w:numId w:val="72"/>
        </w:numPr>
        <w:tabs>
          <w:tab w:val="left" w:pos="0"/>
        </w:tabs>
        <w:suppressAutoHyphens/>
        <w:autoSpaceDE/>
        <w:autoSpaceDN/>
        <w:snapToGrid w:val="0"/>
        <w:ind w:left="0" w:right="26" w:firstLine="0"/>
        <w:jc w:val="both"/>
      </w:pPr>
      <w:r w:rsidRPr="00D25F18">
        <w:t>The medical oxygen supply proposed under this project falls into two configurations:</w:t>
      </w:r>
    </w:p>
    <w:p w:rsidRPr="00D25F18" w:rsidR="00686C26" w:rsidP="00686C26" w:rsidRDefault="00686C26" w14:paraId="36CA5083" w14:textId="77777777">
      <w:pPr>
        <w:widowControl/>
        <w:tabs>
          <w:tab w:val="left" w:pos="0"/>
        </w:tabs>
        <w:suppressAutoHyphens/>
        <w:autoSpaceDE/>
        <w:autoSpaceDN/>
        <w:snapToGrid w:val="0"/>
        <w:ind w:right="29"/>
        <w:jc w:val="both"/>
      </w:pPr>
    </w:p>
    <w:p w:rsidRPr="00D25F18" w:rsidR="00686C26" w:rsidP="00686C26" w:rsidRDefault="00686C26" w14:paraId="61CAA78F" w14:textId="77777777">
      <w:pPr>
        <w:jc w:val="both"/>
      </w:pPr>
      <w:r w:rsidRPr="00D25F18">
        <w:rPr>
          <w:u w:val="single"/>
        </w:rPr>
        <w:t>Configuration A:</w:t>
      </w:r>
      <w:r w:rsidRPr="00D25F18">
        <w:t xml:space="preserve"> Oxygen only from concentrator plant:</w:t>
      </w:r>
    </w:p>
    <w:p w:rsidRPr="00D25F18" w:rsidR="00686C26" w:rsidP="00827B1F" w:rsidRDefault="00686C26" w14:paraId="368AFE41" w14:textId="77777777">
      <w:pPr>
        <w:pStyle w:val="ListParagraph"/>
        <w:numPr>
          <w:ilvl w:val="0"/>
          <w:numId w:val="53"/>
        </w:numPr>
        <w:ind w:left="720"/>
      </w:pPr>
      <w:r w:rsidRPr="00D25F18">
        <w:t>Primary and secondary sources are oxygen concentrator units, supplying oxygen;</w:t>
      </w:r>
    </w:p>
    <w:p w:rsidRPr="00D25F18" w:rsidR="00686C26" w:rsidP="00827B1F" w:rsidRDefault="00686C26" w14:paraId="0D48E446" w14:textId="0A7F7E2C">
      <w:pPr>
        <w:pStyle w:val="ListParagraph"/>
        <w:numPr>
          <w:ilvl w:val="0"/>
          <w:numId w:val="53"/>
        </w:numPr>
        <w:ind w:left="720"/>
      </w:pPr>
      <w:r w:rsidRPr="00D25F18">
        <w:t>The Reserve source is oxygen in a permanently installed high-pressure reservoir. This reservoir would be re-filled using a high-pressure oxygen compressor using the oxygen supply from an oxygen concentrator units.</w:t>
      </w:r>
    </w:p>
    <w:p w:rsidRPr="00D25F18" w:rsidR="00686C26" w:rsidP="00686C26" w:rsidRDefault="00686C26" w14:paraId="58180386" w14:textId="77777777">
      <w:pPr>
        <w:pStyle w:val="ListParagraph"/>
      </w:pPr>
    </w:p>
    <w:p w:rsidRPr="00D25F18" w:rsidR="00686C26" w:rsidP="00686C26" w:rsidRDefault="00686C26" w14:paraId="406A110B" w14:textId="77777777">
      <w:pPr>
        <w:jc w:val="both"/>
      </w:pPr>
      <w:r w:rsidRPr="00D25F18">
        <w:rPr>
          <w:u w:val="single"/>
        </w:rPr>
        <w:t>Configuration B:</w:t>
      </w:r>
      <w:r w:rsidRPr="00D25F18">
        <w:t xml:space="preserve"> Where supplying both oxygen from concentrator plant and medicinal oxygen supplied by third parties in the same medical gas pipeline system is allowed, the secondary and/or reserve source can be one of the following:</w:t>
      </w:r>
    </w:p>
    <w:p w:rsidRPr="00D25F18" w:rsidR="00686C26" w:rsidP="00827B1F" w:rsidRDefault="00686C26" w14:paraId="401CB501" w14:textId="77777777">
      <w:pPr>
        <w:pStyle w:val="ListParagraph"/>
        <w:numPr>
          <w:ilvl w:val="0"/>
          <w:numId w:val="52"/>
        </w:numPr>
        <w:contextualSpacing w:val="0"/>
      </w:pPr>
      <w:r w:rsidRPr="00D25F18">
        <w:t>Primary and secondary sources are oxygen concentrator units, supplying oxygen;</w:t>
      </w:r>
    </w:p>
    <w:p w:rsidRPr="00D25F18" w:rsidR="00686C26" w:rsidP="00827B1F" w:rsidRDefault="00686C26" w14:paraId="2858B152" w14:textId="2C4C0598">
      <w:pPr>
        <w:pStyle w:val="ListParagraph"/>
        <w:numPr>
          <w:ilvl w:val="0"/>
          <w:numId w:val="52"/>
        </w:numPr>
        <w:contextualSpacing w:val="0"/>
      </w:pPr>
      <w:r w:rsidRPr="00D25F18">
        <w:t>Secondary and/or reserve source can liquid oxygen cryogenic storage (mobile or stationary), supplying medicinal oxygen (≥99%); and medicinal oxygen in cylinders or bundles of cylinders;</w:t>
      </w:r>
    </w:p>
    <w:p w:rsidRPr="00D25F18" w:rsidR="00686C26" w:rsidP="00686C26" w:rsidRDefault="00686C26" w14:paraId="7B7F70DB" w14:textId="77777777">
      <w:pPr>
        <w:pStyle w:val="ListParagraph"/>
        <w:contextualSpacing w:val="0"/>
      </w:pPr>
    </w:p>
    <w:p w:rsidRPr="00D25F18" w:rsidR="00686C26" w:rsidP="00827B1F" w:rsidRDefault="00686C26" w14:paraId="6D9754FA" w14:textId="4095EFC5">
      <w:pPr>
        <w:numPr>
          <w:ilvl w:val="0"/>
          <w:numId w:val="72"/>
        </w:numPr>
        <w:tabs>
          <w:tab w:val="left" w:pos="0"/>
        </w:tabs>
        <w:suppressAutoHyphens/>
        <w:autoSpaceDE/>
        <w:autoSpaceDN/>
        <w:snapToGrid w:val="0"/>
        <w:ind w:left="0" w:right="26" w:firstLine="0"/>
        <w:jc w:val="both"/>
      </w:pPr>
      <w:r w:rsidRPr="00D25F18">
        <w:t xml:space="preserve">Therefore, the following </w:t>
      </w:r>
      <w:r w:rsidRPr="00D25F18" w:rsidR="003626B2">
        <w:t>requirements needs to be addressed in a</w:t>
      </w:r>
      <w:r w:rsidRPr="00D25F18" w:rsidR="00D16B1D">
        <w:t xml:space="preserve">n efficient </w:t>
      </w:r>
      <w:r w:rsidRPr="00D25F18" w:rsidR="00EE7BC2">
        <w:t xml:space="preserve">and continued </w:t>
      </w:r>
      <w:r w:rsidRPr="00D25F18" w:rsidR="00D16B1D">
        <w:t>Oxygen supply system.</w:t>
      </w:r>
    </w:p>
    <w:p w:rsidRPr="00D25F18" w:rsidR="00D16B1D" w:rsidP="003E4BFB" w:rsidRDefault="00D16B1D" w14:paraId="3F9730A1" w14:textId="26316A7B"/>
    <w:p w:rsidRPr="00D25F18" w:rsidR="00566F2E" w:rsidP="003E4BFB" w:rsidRDefault="003E4BFB" w14:paraId="4327335D" w14:textId="3D6F13CC">
      <w:pPr>
        <w:ind w:firstLine="720"/>
      </w:pPr>
      <w:r w:rsidRPr="00D25F18">
        <w:t>1.</w:t>
      </w:r>
      <w:r w:rsidRPr="00D25F18">
        <w:tab/>
      </w:r>
      <w:r w:rsidRPr="00D25F18" w:rsidR="00566F2E">
        <w:t>Dependency on the electrical supply</w:t>
      </w:r>
    </w:p>
    <w:p w:rsidRPr="00D25F18" w:rsidR="00151872" w:rsidP="003E4BFB" w:rsidRDefault="003E4BFB" w14:paraId="12F61C83" w14:textId="728A194B">
      <w:pPr>
        <w:ind w:firstLine="720"/>
      </w:pPr>
      <w:r w:rsidRPr="00D25F18">
        <w:t>2.</w:t>
      </w:r>
      <w:r w:rsidRPr="00D25F18">
        <w:tab/>
      </w:r>
      <w:r w:rsidRPr="00D25F18" w:rsidR="00151872">
        <w:t>Supplying two distinct qualities of gas in the same pipeline</w:t>
      </w:r>
    </w:p>
    <w:p w:rsidRPr="00D25F18" w:rsidR="0033003B" w:rsidP="003E4BFB" w:rsidRDefault="003E4BFB" w14:paraId="65B70A46" w14:textId="01D3623E">
      <w:pPr>
        <w:ind w:firstLine="720"/>
      </w:pPr>
      <w:r w:rsidRPr="00D25F18">
        <w:t>3.</w:t>
      </w:r>
      <w:r w:rsidRPr="00D25F18">
        <w:tab/>
      </w:r>
      <w:r w:rsidRPr="00D25F18" w:rsidR="0033003B">
        <w:t>Re-filling reserve source of supply</w:t>
      </w:r>
    </w:p>
    <w:p w:rsidRPr="00D25F18" w:rsidR="00EE7BC2" w:rsidP="00043A8E" w:rsidRDefault="003E4BFB" w14:paraId="213DA5F6" w14:textId="052B693B">
      <w:pPr>
        <w:ind w:firstLine="720"/>
      </w:pPr>
      <w:r w:rsidRPr="00D25F18">
        <w:t>4.</w:t>
      </w:r>
      <w:r w:rsidRPr="00D25F18">
        <w:tab/>
      </w:r>
      <w:r w:rsidRPr="00D25F18" w:rsidR="00EE7BC2">
        <w:t>Responsibilities of the healthcare facility qualified personnel</w:t>
      </w:r>
    </w:p>
    <w:p w:rsidRPr="00D25F18" w:rsidR="00886D08" w:rsidP="00043A8E" w:rsidRDefault="00043A8E" w14:paraId="67AFB993" w14:textId="38F17B80">
      <w:pPr>
        <w:ind w:firstLine="720"/>
        <w:rPr>
          <w:rFonts w:eastAsiaTheme="minorHAnsi"/>
          <w:lang w:bidi="si-LK"/>
        </w:rPr>
      </w:pPr>
      <w:r w:rsidRPr="00D25F18">
        <w:rPr>
          <w:rFonts w:eastAsiaTheme="minorHAnsi"/>
          <w:lang w:bidi="si-LK"/>
        </w:rPr>
        <w:t>5.</w:t>
      </w:r>
      <w:r w:rsidRPr="00D25F18">
        <w:rPr>
          <w:rFonts w:eastAsiaTheme="minorHAnsi"/>
          <w:lang w:bidi="si-LK"/>
        </w:rPr>
        <w:tab/>
      </w:r>
      <w:r w:rsidRPr="00D25F18" w:rsidR="00886D08">
        <w:rPr>
          <w:rFonts w:eastAsiaTheme="minorHAnsi"/>
          <w:lang w:bidi="si-LK"/>
        </w:rPr>
        <w:t>Installation &amp; equipment</w:t>
      </w:r>
      <w:bookmarkStart w:name="_TOC_250036" w:id="107"/>
      <w:r w:rsidRPr="00D25F18" w:rsidR="00886D08">
        <w:rPr>
          <w:rFonts w:eastAsiaTheme="minorHAnsi"/>
          <w:lang w:bidi="si-LK"/>
        </w:rPr>
        <w:t xml:space="preserve">: General supply system </w:t>
      </w:r>
      <w:bookmarkEnd w:id="107"/>
      <w:r w:rsidRPr="00D25F18" w:rsidR="00886D08">
        <w:rPr>
          <w:rFonts w:eastAsiaTheme="minorHAnsi"/>
          <w:lang w:bidi="si-LK"/>
        </w:rPr>
        <w:t>considerations</w:t>
      </w:r>
    </w:p>
    <w:p w:rsidRPr="00D25F18" w:rsidR="003E4BFB" w:rsidP="00043A8E" w:rsidRDefault="00043A8E" w14:paraId="0A87D66D" w14:textId="571027F8">
      <w:pPr>
        <w:ind w:firstLine="720"/>
        <w:rPr>
          <w:spacing w:val="-4"/>
        </w:rPr>
      </w:pPr>
      <w:bookmarkStart w:name="_TOC_250035" w:id="108"/>
      <w:r w:rsidRPr="00D25F18">
        <w:t>6.</w:t>
      </w:r>
      <w:r w:rsidRPr="00D25F18">
        <w:tab/>
      </w:r>
      <w:r w:rsidRPr="00D25F18" w:rsidR="003E4BFB">
        <w:t>Location of the Oxygen</w:t>
      </w:r>
      <w:r w:rsidRPr="00D25F18" w:rsidR="003E4BFB">
        <w:rPr>
          <w:spacing w:val="-4"/>
        </w:rPr>
        <w:t xml:space="preserve"> concentrator</w:t>
      </w:r>
      <w:bookmarkEnd w:id="108"/>
      <w:r w:rsidRPr="00D25F18" w:rsidR="003E4BFB">
        <w:rPr>
          <w:spacing w:val="-4"/>
        </w:rPr>
        <w:t xml:space="preserve"> plant</w:t>
      </w:r>
    </w:p>
    <w:p w:rsidRPr="00D25F18" w:rsidR="00043A8E" w:rsidP="00043A8E" w:rsidRDefault="00043A8E" w14:paraId="2E1AD987" w14:textId="0442EC45">
      <w:pPr>
        <w:rPr>
          <w:spacing w:val="-4"/>
        </w:rPr>
      </w:pPr>
    </w:p>
    <w:p w:rsidRPr="00D25F18" w:rsidR="00043A8E" w:rsidP="00827B1F" w:rsidRDefault="00A26813" w14:paraId="166ECD97" w14:textId="02D3D18A">
      <w:pPr>
        <w:numPr>
          <w:ilvl w:val="0"/>
          <w:numId w:val="72"/>
        </w:numPr>
        <w:tabs>
          <w:tab w:val="left" w:pos="0"/>
        </w:tabs>
        <w:suppressAutoHyphens/>
        <w:autoSpaceDE/>
        <w:autoSpaceDN/>
        <w:snapToGrid w:val="0"/>
        <w:ind w:left="0" w:right="26" w:firstLine="0"/>
        <w:jc w:val="both"/>
      </w:pPr>
      <w:r w:rsidRPr="00D25F18">
        <w:t xml:space="preserve">Following </w:t>
      </w:r>
      <w:r w:rsidRPr="00D25F18" w:rsidR="00C6786B">
        <w:t>environmental, health and safety measures shall also need to be in place in such facility.</w:t>
      </w:r>
    </w:p>
    <w:p w:rsidRPr="00D25F18" w:rsidR="00D16B1D" w:rsidP="00D16B1D" w:rsidRDefault="00C6786B" w14:paraId="50CEA9EE" w14:textId="6833D9E1">
      <w:pPr>
        <w:widowControl/>
        <w:tabs>
          <w:tab w:val="left" w:pos="0"/>
        </w:tabs>
        <w:suppressAutoHyphens/>
        <w:autoSpaceDE/>
        <w:autoSpaceDN/>
        <w:snapToGrid w:val="0"/>
        <w:ind w:right="29"/>
        <w:jc w:val="both"/>
      </w:pPr>
      <w:r w:rsidRPr="00D25F18">
        <w:tab/>
      </w:r>
      <w:r w:rsidRPr="00D25F18">
        <w:t>1.</w:t>
      </w:r>
      <w:r w:rsidRPr="00D25F18">
        <w:tab/>
      </w:r>
      <w:r w:rsidRPr="00D25F18">
        <w:t>Fire protection</w:t>
      </w:r>
    </w:p>
    <w:p w:rsidRPr="00D25F18" w:rsidR="00C6786B" w:rsidP="00D16B1D" w:rsidRDefault="00C6786B" w14:paraId="283A85D3" w14:textId="7A0BD99F">
      <w:pPr>
        <w:widowControl/>
        <w:tabs>
          <w:tab w:val="left" w:pos="0"/>
        </w:tabs>
        <w:suppressAutoHyphens/>
        <w:autoSpaceDE/>
        <w:autoSpaceDN/>
        <w:snapToGrid w:val="0"/>
        <w:ind w:right="29"/>
        <w:jc w:val="both"/>
      </w:pPr>
      <w:r w:rsidRPr="00D25F18">
        <w:tab/>
      </w:r>
      <w:r w:rsidRPr="00D25F18">
        <w:t>2.</w:t>
      </w:r>
      <w:r w:rsidRPr="00D25F18">
        <w:tab/>
      </w:r>
      <w:r w:rsidRPr="00D25F18" w:rsidR="00776175">
        <w:t>Occupational safety guide and requirements</w:t>
      </w:r>
    </w:p>
    <w:p w:rsidRPr="00D25F18" w:rsidR="00776175" w:rsidP="00D16B1D" w:rsidRDefault="00776175" w14:paraId="33A89C87" w14:textId="764D1238">
      <w:pPr>
        <w:widowControl/>
        <w:tabs>
          <w:tab w:val="left" w:pos="0"/>
        </w:tabs>
        <w:suppressAutoHyphens/>
        <w:autoSpaceDE/>
        <w:autoSpaceDN/>
        <w:snapToGrid w:val="0"/>
        <w:ind w:right="29"/>
        <w:jc w:val="both"/>
      </w:pPr>
      <w:r w:rsidRPr="00D25F18">
        <w:tab/>
      </w:r>
      <w:r w:rsidRPr="00D25F18">
        <w:t>3.</w:t>
      </w:r>
      <w:r w:rsidRPr="00D25F18">
        <w:tab/>
      </w:r>
      <w:r w:rsidRPr="00D25F18">
        <w:t>Selection of suitable material for construction of the facilities</w:t>
      </w:r>
    </w:p>
    <w:p w:rsidRPr="00D25F18" w:rsidR="00776175" w:rsidP="00D16B1D" w:rsidRDefault="00776175" w14:paraId="05C0D3BA" w14:textId="66DACC27">
      <w:pPr>
        <w:widowControl/>
        <w:tabs>
          <w:tab w:val="left" w:pos="0"/>
        </w:tabs>
        <w:suppressAutoHyphens/>
        <w:autoSpaceDE/>
        <w:autoSpaceDN/>
        <w:snapToGrid w:val="0"/>
        <w:ind w:right="29"/>
        <w:jc w:val="both"/>
      </w:pPr>
      <w:r w:rsidRPr="00D25F18">
        <w:tab/>
      </w:r>
      <w:r w:rsidRPr="00D25F18">
        <w:t>4.</w:t>
      </w:r>
      <w:r w:rsidRPr="00D25F18">
        <w:tab/>
      </w:r>
      <w:r w:rsidRPr="00D25F18">
        <w:t>Electrical requirements</w:t>
      </w:r>
    </w:p>
    <w:p w:rsidRPr="00D25F18" w:rsidR="00776175" w:rsidP="00D16B1D" w:rsidRDefault="00776175" w14:paraId="72D6DB1E" w14:textId="4697F7DD">
      <w:pPr>
        <w:widowControl/>
        <w:tabs>
          <w:tab w:val="left" w:pos="0"/>
        </w:tabs>
        <w:suppressAutoHyphens/>
        <w:autoSpaceDE/>
        <w:autoSpaceDN/>
        <w:snapToGrid w:val="0"/>
        <w:ind w:right="29"/>
        <w:jc w:val="both"/>
      </w:pPr>
      <w:r w:rsidRPr="00D25F18">
        <w:tab/>
      </w:r>
      <w:r w:rsidRPr="00D25F18">
        <w:t>5.</w:t>
      </w:r>
      <w:r w:rsidRPr="00D25F18">
        <w:tab/>
      </w:r>
      <w:r w:rsidRPr="00D25F18">
        <w:t xml:space="preserve">Availability of an </w:t>
      </w:r>
      <w:r w:rsidRPr="00D25F18" w:rsidR="00AC2B2D">
        <w:t>emergency shutdown system</w:t>
      </w:r>
    </w:p>
    <w:p w:rsidRPr="00D25F18" w:rsidR="00AC2B2D" w:rsidP="00D16B1D" w:rsidRDefault="00AC2B2D" w14:paraId="4F0CC191" w14:textId="5F0DFFB7">
      <w:pPr>
        <w:widowControl/>
        <w:tabs>
          <w:tab w:val="left" w:pos="0"/>
        </w:tabs>
        <w:suppressAutoHyphens/>
        <w:autoSpaceDE/>
        <w:autoSpaceDN/>
        <w:snapToGrid w:val="0"/>
        <w:ind w:right="29"/>
        <w:jc w:val="both"/>
      </w:pPr>
      <w:r w:rsidRPr="00D25F18">
        <w:tab/>
      </w:r>
      <w:r w:rsidRPr="00D25F18">
        <w:t>6.</w:t>
      </w:r>
      <w:r w:rsidRPr="00D25F18">
        <w:tab/>
      </w:r>
      <w:r w:rsidRPr="00D25F18">
        <w:t>Automated operations</w:t>
      </w:r>
    </w:p>
    <w:p w:rsidRPr="00D25F18" w:rsidR="00AC2B2D" w:rsidP="00D16B1D" w:rsidRDefault="00AC2B2D" w14:paraId="325A47AD" w14:textId="6ABF9935">
      <w:pPr>
        <w:widowControl/>
        <w:tabs>
          <w:tab w:val="left" w:pos="0"/>
        </w:tabs>
        <w:suppressAutoHyphens/>
        <w:autoSpaceDE/>
        <w:autoSpaceDN/>
        <w:snapToGrid w:val="0"/>
        <w:ind w:right="29"/>
        <w:jc w:val="both"/>
      </w:pPr>
      <w:r w:rsidRPr="00D25F18">
        <w:tab/>
      </w:r>
      <w:r w:rsidRPr="00D25F18">
        <w:t>7.</w:t>
      </w:r>
      <w:r w:rsidRPr="00D25F18">
        <w:tab/>
      </w:r>
      <w:r w:rsidRPr="00D25F18">
        <w:t>Reduction of noise generation</w:t>
      </w:r>
    </w:p>
    <w:p w:rsidRPr="00D25F18" w:rsidR="00AC2B2D" w:rsidP="00D16B1D" w:rsidRDefault="00AC2B2D" w14:paraId="53656BA2" w14:textId="2161D8E9">
      <w:pPr>
        <w:widowControl/>
        <w:tabs>
          <w:tab w:val="left" w:pos="0"/>
        </w:tabs>
        <w:suppressAutoHyphens/>
        <w:autoSpaceDE/>
        <w:autoSpaceDN/>
        <w:snapToGrid w:val="0"/>
        <w:ind w:right="29"/>
        <w:jc w:val="both"/>
      </w:pPr>
      <w:r w:rsidRPr="00D25F18">
        <w:tab/>
      </w:r>
      <w:r w:rsidRPr="00D25F18">
        <w:t>8.</w:t>
      </w:r>
      <w:r w:rsidRPr="00D25F18">
        <w:tab/>
      </w:r>
      <w:r w:rsidRPr="00D25F18">
        <w:t xml:space="preserve">Venting </w:t>
      </w:r>
      <w:r w:rsidRPr="00D25F18" w:rsidR="00B2689E">
        <w:t>of waste gas produced</w:t>
      </w:r>
    </w:p>
    <w:p w:rsidRPr="00D25F18" w:rsidR="00B2689E" w:rsidP="00D16B1D" w:rsidRDefault="00B2689E" w14:paraId="41CB2003" w14:textId="2E3E7D11">
      <w:pPr>
        <w:widowControl/>
        <w:tabs>
          <w:tab w:val="left" w:pos="0"/>
        </w:tabs>
        <w:suppressAutoHyphens/>
        <w:autoSpaceDE/>
        <w:autoSpaceDN/>
        <w:snapToGrid w:val="0"/>
        <w:ind w:right="29"/>
        <w:jc w:val="both"/>
      </w:pPr>
      <w:r w:rsidRPr="00D25F18">
        <w:tab/>
      </w:r>
      <w:r w:rsidRPr="00D25F18">
        <w:t>9.</w:t>
      </w:r>
      <w:r w:rsidRPr="00D25F18">
        <w:tab/>
      </w:r>
      <w:r w:rsidRPr="00D25F18">
        <w:t xml:space="preserve">Dusting </w:t>
      </w:r>
      <w:r w:rsidRPr="00D25F18" w:rsidR="00445605">
        <w:t>the filtration system</w:t>
      </w:r>
    </w:p>
    <w:p w:rsidRPr="00D25F18" w:rsidR="00445605" w:rsidP="00D16B1D" w:rsidRDefault="00445605" w14:paraId="2E50BA1C" w14:textId="2CB54FFC">
      <w:pPr>
        <w:widowControl/>
        <w:tabs>
          <w:tab w:val="left" w:pos="0"/>
        </w:tabs>
        <w:suppressAutoHyphens/>
        <w:autoSpaceDE/>
        <w:autoSpaceDN/>
        <w:snapToGrid w:val="0"/>
        <w:ind w:right="29"/>
        <w:jc w:val="both"/>
      </w:pPr>
      <w:r w:rsidRPr="00D25F18">
        <w:tab/>
      </w:r>
      <w:r w:rsidRPr="00D25F18">
        <w:t>10.</w:t>
      </w:r>
      <w:r w:rsidRPr="00D25F18">
        <w:tab/>
      </w:r>
      <w:r w:rsidRPr="00D25F18">
        <w:t>Fluid discharge and so</w:t>
      </w:r>
      <w:r w:rsidRPr="00D25F18" w:rsidR="00195207">
        <w:t>lid disposal</w:t>
      </w:r>
    </w:p>
    <w:p w:rsidRPr="00D25F18" w:rsidR="00195207" w:rsidP="00D16B1D" w:rsidRDefault="00195207" w14:paraId="42CA3BB5" w14:textId="01655CFC">
      <w:pPr>
        <w:widowControl/>
        <w:tabs>
          <w:tab w:val="left" w:pos="0"/>
        </w:tabs>
        <w:suppressAutoHyphens/>
        <w:autoSpaceDE/>
        <w:autoSpaceDN/>
        <w:snapToGrid w:val="0"/>
        <w:ind w:right="29"/>
        <w:jc w:val="both"/>
      </w:pPr>
      <w:r w:rsidRPr="00D25F18">
        <w:tab/>
      </w:r>
      <w:r w:rsidRPr="00D25F18">
        <w:t>11.</w:t>
      </w:r>
      <w:r w:rsidRPr="00D25F18">
        <w:tab/>
      </w:r>
      <w:r w:rsidRPr="00D25F18">
        <w:t>Air compression and filtration</w:t>
      </w:r>
    </w:p>
    <w:p w:rsidRPr="00D25F18" w:rsidR="00195207" w:rsidP="00D16B1D" w:rsidRDefault="00195207" w14:paraId="28ACD370" w14:textId="2DED076A">
      <w:pPr>
        <w:widowControl/>
        <w:tabs>
          <w:tab w:val="left" w:pos="0"/>
        </w:tabs>
        <w:suppressAutoHyphens/>
        <w:autoSpaceDE/>
        <w:autoSpaceDN/>
        <w:snapToGrid w:val="0"/>
        <w:ind w:right="29"/>
        <w:jc w:val="both"/>
      </w:pPr>
      <w:r w:rsidRPr="00D25F18">
        <w:tab/>
      </w:r>
      <w:r w:rsidRPr="00D25F18">
        <w:t>12.</w:t>
      </w:r>
      <w:r w:rsidRPr="00D25F18">
        <w:tab/>
      </w:r>
      <w:r w:rsidRPr="00D25F18">
        <w:t>Consideration of hazards involved in O</w:t>
      </w:r>
      <w:r w:rsidRPr="00D25F18" w:rsidR="006B2EC6">
        <w:t>xygen compression</w:t>
      </w:r>
    </w:p>
    <w:p w:rsidRPr="00D25F18" w:rsidR="006B2EC6" w:rsidP="00D16B1D" w:rsidRDefault="006B2EC6" w14:paraId="794244DF" w14:textId="6C454F0E">
      <w:pPr>
        <w:widowControl/>
        <w:tabs>
          <w:tab w:val="left" w:pos="0"/>
        </w:tabs>
        <w:suppressAutoHyphens/>
        <w:autoSpaceDE/>
        <w:autoSpaceDN/>
        <w:snapToGrid w:val="0"/>
        <w:ind w:right="29"/>
        <w:jc w:val="both"/>
      </w:pPr>
      <w:r w:rsidRPr="00D25F18">
        <w:tab/>
      </w:r>
      <w:r w:rsidRPr="00D25F18">
        <w:t>13.</w:t>
      </w:r>
      <w:r w:rsidRPr="00D25F18">
        <w:tab/>
      </w:r>
      <w:r w:rsidRPr="00D25F18">
        <w:t>Storage of product</w:t>
      </w:r>
    </w:p>
    <w:p w:rsidRPr="00D25F18" w:rsidR="006B2EC6" w:rsidP="00D16B1D" w:rsidRDefault="006B2EC6" w14:paraId="39F6BD87" w14:textId="37CE89FB">
      <w:pPr>
        <w:widowControl/>
        <w:tabs>
          <w:tab w:val="left" w:pos="0"/>
        </w:tabs>
        <w:suppressAutoHyphens/>
        <w:autoSpaceDE/>
        <w:autoSpaceDN/>
        <w:snapToGrid w:val="0"/>
        <w:ind w:right="29"/>
        <w:jc w:val="both"/>
      </w:pPr>
      <w:r w:rsidRPr="00D25F18">
        <w:tab/>
      </w:r>
      <w:r w:rsidRPr="00D25F18" w:rsidR="00C53020">
        <w:t>14.</w:t>
      </w:r>
      <w:r w:rsidRPr="00D25F18" w:rsidR="00C53020">
        <w:tab/>
      </w:r>
      <w:r w:rsidRPr="00D25F18" w:rsidR="00C53020">
        <w:t>Plant piping</w:t>
      </w:r>
    </w:p>
    <w:p w:rsidRPr="00D25F18" w:rsidR="00C53020" w:rsidP="00D16B1D" w:rsidRDefault="00C53020" w14:paraId="09903F06" w14:textId="636CEC89">
      <w:pPr>
        <w:widowControl/>
        <w:tabs>
          <w:tab w:val="left" w:pos="0"/>
        </w:tabs>
        <w:suppressAutoHyphens/>
        <w:autoSpaceDE/>
        <w:autoSpaceDN/>
        <w:snapToGrid w:val="0"/>
        <w:ind w:right="29"/>
        <w:jc w:val="both"/>
      </w:pPr>
    </w:p>
    <w:p w:rsidRPr="00D25F18" w:rsidR="00063FA5" w:rsidP="00D16B1D" w:rsidRDefault="00063FA5" w14:paraId="64BB1D9B" w14:textId="796BBB57">
      <w:pPr>
        <w:widowControl/>
        <w:tabs>
          <w:tab w:val="left" w:pos="0"/>
        </w:tabs>
        <w:suppressAutoHyphens/>
        <w:autoSpaceDE/>
        <w:autoSpaceDN/>
        <w:snapToGrid w:val="0"/>
        <w:ind w:right="29"/>
        <w:jc w:val="both"/>
        <w:rPr>
          <w:b/>
          <w:bCs/>
        </w:rPr>
      </w:pPr>
      <w:r w:rsidRPr="00D25F18">
        <w:rPr>
          <w:b/>
          <w:bCs/>
        </w:rPr>
        <w:t>Specifications and quality maintenance of medical oxygen supplies</w:t>
      </w:r>
    </w:p>
    <w:p w:rsidRPr="00D25F18" w:rsidR="00B2689E" w:rsidP="00D16B1D" w:rsidRDefault="00B2689E" w14:paraId="070F2A01" w14:textId="47841EED">
      <w:pPr>
        <w:widowControl/>
        <w:tabs>
          <w:tab w:val="left" w:pos="0"/>
        </w:tabs>
        <w:suppressAutoHyphens/>
        <w:autoSpaceDE/>
        <w:autoSpaceDN/>
        <w:snapToGrid w:val="0"/>
        <w:ind w:right="29"/>
        <w:jc w:val="both"/>
      </w:pPr>
    </w:p>
    <w:p w:rsidRPr="00D25F18" w:rsidR="00494465" w:rsidP="00827B1F" w:rsidRDefault="00494465" w14:paraId="5C7560B4" w14:textId="77777777">
      <w:pPr>
        <w:numPr>
          <w:ilvl w:val="0"/>
          <w:numId w:val="72"/>
        </w:numPr>
        <w:tabs>
          <w:tab w:val="left" w:pos="0"/>
        </w:tabs>
        <w:suppressAutoHyphens/>
        <w:autoSpaceDE/>
        <w:autoSpaceDN/>
        <w:snapToGrid w:val="0"/>
        <w:ind w:left="0" w:right="26" w:firstLine="0"/>
        <w:jc w:val="both"/>
      </w:pPr>
      <w:r w:rsidRPr="00D25F18">
        <w:t>The following standards have to be complied with as a mandatory requirement.</w:t>
      </w:r>
    </w:p>
    <w:p w:rsidRPr="00D25F18" w:rsidR="00494465" w:rsidP="00494465" w:rsidRDefault="00494465" w14:paraId="1E0BD21A" w14:textId="77777777">
      <w:pPr>
        <w:spacing w:before="120" w:after="120"/>
        <w:jc w:val="both"/>
        <w:rPr>
          <w:b/>
          <w:bCs/>
        </w:rPr>
      </w:pPr>
      <w:r w:rsidRPr="00D25F18">
        <w:rPr>
          <w:b/>
          <w:bCs/>
        </w:rPr>
        <w:t>Standards applicable to the provision of medical oxygen</w:t>
      </w:r>
    </w:p>
    <w:p w:rsidRPr="00D25F18" w:rsidR="00494465" w:rsidP="00827B1F" w:rsidRDefault="00494465" w14:paraId="4687FAD3" w14:textId="77777777">
      <w:pPr>
        <w:pStyle w:val="ListParagraph"/>
        <w:numPr>
          <w:ilvl w:val="0"/>
          <w:numId w:val="56"/>
        </w:numPr>
        <w:spacing w:before="120" w:after="120"/>
        <w:ind w:hanging="720"/>
      </w:pPr>
      <w:r w:rsidRPr="00D25F18">
        <w:t>Cylinders, either individual or permanently connected to a manifold system or a permanently installed high-pressure storage of liquid oxygen.</w:t>
      </w:r>
    </w:p>
    <w:p w:rsidRPr="00D25F18" w:rsidR="00494465" w:rsidP="00494465" w:rsidRDefault="00494465" w14:paraId="69AE4026" w14:textId="77777777">
      <w:pPr>
        <w:spacing w:before="120" w:after="120"/>
        <w:ind w:left="360"/>
        <w:jc w:val="both"/>
      </w:pPr>
      <w:r w:rsidRPr="00D25F18">
        <w:t>(a) Standards applicable to the manufacturer and the manufacturing process:</w:t>
      </w:r>
    </w:p>
    <w:p w:rsidRPr="00D25F18" w:rsidR="00494465" w:rsidP="00827B1F" w:rsidRDefault="00494465" w14:paraId="5CDFE74A" w14:textId="77777777">
      <w:pPr>
        <w:pStyle w:val="ListParagraph"/>
        <w:numPr>
          <w:ilvl w:val="0"/>
          <w:numId w:val="55"/>
        </w:numPr>
        <w:spacing w:before="120" w:after="120"/>
      </w:pPr>
      <w:r w:rsidRPr="00D25F18">
        <w:t>ISO 13485 Medical devices – Quality management systems – Requirements for regulatory purposes.</w:t>
      </w:r>
    </w:p>
    <w:p w:rsidRPr="00D25F18" w:rsidR="00494465" w:rsidP="00827B1F" w:rsidRDefault="00494465" w14:paraId="14B8FAE5" w14:textId="77777777">
      <w:pPr>
        <w:pStyle w:val="ListParagraph"/>
        <w:numPr>
          <w:ilvl w:val="0"/>
          <w:numId w:val="55"/>
        </w:numPr>
        <w:spacing w:before="120" w:after="120"/>
      </w:pPr>
      <w:r w:rsidRPr="00D25F18">
        <w:t>ISO 14971 Medical devices – Application of risk management to medical devices.</w:t>
      </w:r>
    </w:p>
    <w:p w:rsidRPr="00D25F18" w:rsidR="00494465" w:rsidP="00827B1F" w:rsidRDefault="00494465" w14:paraId="177DE415" w14:textId="77777777">
      <w:pPr>
        <w:pStyle w:val="ListParagraph"/>
        <w:numPr>
          <w:ilvl w:val="0"/>
          <w:numId w:val="55"/>
        </w:numPr>
        <w:spacing w:before="120" w:after="120"/>
      </w:pPr>
      <w:r w:rsidRPr="00D25F18">
        <w:t>ISO 10993-1 Biological evaluation of medical devices – Part 1: Evaluation and testing within a risk management process.</w:t>
      </w:r>
    </w:p>
    <w:p w:rsidRPr="00D25F18" w:rsidR="00494465" w:rsidP="00494465" w:rsidRDefault="00494465" w14:paraId="53A3B8A5" w14:textId="77777777">
      <w:pPr>
        <w:spacing w:before="120" w:after="120"/>
        <w:ind w:left="360"/>
        <w:jc w:val="both"/>
      </w:pPr>
      <w:r w:rsidRPr="00D25F18">
        <w:t>(b) Standards applicable to the product:</w:t>
      </w:r>
    </w:p>
    <w:p w:rsidRPr="00D25F18" w:rsidR="00494465" w:rsidP="00827B1F" w:rsidRDefault="00494465" w14:paraId="4AEF6290" w14:textId="77777777">
      <w:pPr>
        <w:pStyle w:val="ListParagraph"/>
        <w:numPr>
          <w:ilvl w:val="0"/>
          <w:numId w:val="57"/>
        </w:numPr>
        <w:spacing w:before="120" w:after="120"/>
      </w:pPr>
      <w:r w:rsidRPr="00D25F18">
        <w:t>Colour coding ISO or ANSI for medical gases.</w:t>
      </w:r>
    </w:p>
    <w:p w:rsidRPr="00D25F18" w:rsidR="00494465" w:rsidP="00827B1F" w:rsidRDefault="00494465" w14:paraId="5CA5193C" w14:textId="77777777">
      <w:pPr>
        <w:pStyle w:val="ListParagraph"/>
        <w:numPr>
          <w:ilvl w:val="0"/>
          <w:numId w:val="57"/>
        </w:numPr>
        <w:spacing w:before="120" w:after="120"/>
      </w:pPr>
      <w:r w:rsidRPr="00D25F18">
        <w:t>Conforms to ISO, NFPA and/or CGA standards, and/or UL or CSA approved.</w:t>
      </w:r>
    </w:p>
    <w:p w:rsidRPr="00D25F18" w:rsidR="00494465" w:rsidP="00827B1F" w:rsidRDefault="00494465" w14:paraId="44C5F45B" w14:textId="77777777">
      <w:pPr>
        <w:pStyle w:val="ListParagraph"/>
        <w:numPr>
          <w:ilvl w:val="0"/>
          <w:numId w:val="57"/>
        </w:numPr>
        <w:spacing w:before="120" w:after="120"/>
      </w:pPr>
      <w:r w:rsidRPr="00D25F18">
        <w:t>ISO 11114 Gas cylinders – Compatibility of cylinder and valve materials with gas contents.</w:t>
      </w:r>
    </w:p>
    <w:p w:rsidRPr="00D25F18" w:rsidR="00494465" w:rsidP="00827B1F" w:rsidRDefault="00494465" w14:paraId="793C0D90" w14:textId="77777777">
      <w:pPr>
        <w:pStyle w:val="ListParagraph"/>
        <w:numPr>
          <w:ilvl w:val="0"/>
          <w:numId w:val="57"/>
        </w:numPr>
        <w:spacing w:before="120" w:after="120"/>
      </w:pPr>
      <w:r w:rsidRPr="00D25F18">
        <w:t>ISO 10524 Pressure regulators for use with medical gases.</w:t>
      </w:r>
    </w:p>
    <w:p w:rsidRPr="00D25F18" w:rsidR="00494465" w:rsidP="00827B1F" w:rsidRDefault="00494465" w14:paraId="0FE14A99" w14:textId="77777777">
      <w:pPr>
        <w:pStyle w:val="ListParagraph"/>
        <w:numPr>
          <w:ilvl w:val="0"/>
          <w:numId w:val="57"/>
        </w:numPr>
        <w:spacing w:before="120" w:after="120"/>
      </w:pPr>
      <w:r w:rsidRPr="00D25F18">
        <w:t>ISO 15002 Flow-metering devices for connection to terminal units of medical gas pipeline systems.</w:t>
      </w:r>
    </w:p>
    <w:p w:rsidRPr="00D25F18" w:rsidR="00494465" w:rsidP="00827B1F" w:rsidRDefault="00494465" w14:paraId="50F777AB" w14:textId="77777777">
      <w:pPr>
        <w:pStyle w:val="ListParagraph"/>
        <w:numPr>
          <w:ilvl w:val="0"/>
          <w:numId w:val="57"/>
        </w:numPr>
        <w:spacing w:before="120" w:after="120"/>
      </w:pPr>
      <w:r w:rsidRPr="00D25F18">
        <w:t>ISO 15245 Gas cylinders – Parallel threads for connection of valves to gas cylinders.</w:t>
      </w:r>
    </w:p>
    <w:p w:rsidRPr="00D25F18" w:rsidR="00494465" w:rsidP="00827B1F" w:rsidRDefault="00494465" w14:paraId="40B6BBC7" w14:textId="77777777">
      <w:pPr>
        <w:pStyle w:val="ListParagraph"/>
        <w:numPr>
          <w:ilvl w:val="0"/>
          <w:numId w:val="57"/>
        </w:numPr>
        <w:spacing w:before="120" w:after="120"/>
      </w:pPr>
      <w:r w:rsidRPr="00D25F18">
        <w:t>ISO 10297 Gas cylinders – Cylinder valves – Specification and type testing.</w:t>
      </w:r>
    </w:p>
    <w:p w:rsidRPr="00D25F18" w:rsidR="00494465" w:rsidP="00827B1F" w:rsidRDefault="00494465" w14:paraId="3D4EA745" w14:textId="77777777">
      <w:pPr>
        <w:pStyle w:val="ListParagraph"/>
        <w:numPr>
          <w:ilvl w:val="0"/>
          <w:numId w:val="57"/>
        </w:numPr>
        <w:spacing w:before="120" w:after="120"/>
      </w:pPr>
      <w:r w:rsidRPr="00D25F18">
        <w:t>ISO 17871 Gas cylinders – Quick-release cylinder valves – Specification and type testing.</w:t>
      </w:r>
    </w:p>
    <w:p w:rsidRPr="00D25F18" w:rsidR="00494465" w:rsidP="00827B1F" w:rsidRDefault="00494465" w14:paraId="0D73E413" w14:textId="77777777">
      <w:pPr>
        <w:pStyle w:val="ListParagraph"/>
        <w:numPr>
          <w:ilvl w:val="0"/>
          <w:numId w:val="57"/>
        </w:numPr>
        <w:spacing w:before="120" w:after="120"/>
      </w:pPr>
      <w:r w:rsidRPr="00D25F18">
        <w:t>ISO 17879 Gas cylinders – Self-closing cylinder valves – Specification and type testing.</w:t>
      </w:r>
    </w:p>
    <w:p w:rsidRPr="00D25F18" w:rsidR="00494465" w:rsidP="00827B1F" w:rsidRDefault="00494465" w14:paraId="320176DC" w14:textId="77777777">
      <w:pPr>
        <w:pStyle w:val="ListParagraph"/>
        <w:numPr>
          <w:ilvl w:val="0"/>
          <w:numId w:val="57"/>
        </w:numPr>
        <w:spacing w:before="120" w:after="120"/>
      </w:pPr>
      <w:r w:rsidRPr="00D25F18">
        <w:t>ISO 407 Small medical gas cylinders – Pin-index yoke-type valve connections.</w:t>
      </w:r>
    </w:p>
    <w:p w:rsidRPr="00D25F18" w:rsidR="00494465" w:rsidP="00827B1F" w:rsidRDefault="00494465" w14:paraId="7D39941C" w14:textId="77777777">
      <w:pPr>
        <w:pStyle w:val="ListParagraph"/>
        <w:numPr>
          <w:ilvl w:val="0"/>
          <w:numId w:val="57"/>
        </w:numPr>
        <w:spacing w:before="120" w:after="120"/>
      </w:pPr>
      <w:r w:rsidRPr="00D25F18">
        <w:t>ISO 5145 Cylinder valve outlets for gases and gas mixtures – Selection and dimensioning.</w:t>
      </w:r>
    </w:p>
    <w:p w:rsidRPr="00D25F18" w:rsidR="00494465" w:rsidP="00827B1F" w:rsidRDefault="00494465" w14:paraId="24F3ED3C" w14:textId="77777777">
      <w:pPr>
        <w:pStyle w:val="ListParagraph"/>
        <w:numPr>
          <w:ilvl w:val="0"/>
          <w:numId w:val="57"/>
        </w:numPr>
        <w:spacing w:before="120" w:after="120"/>
      </w:pPr>
      <w:r w:rsidRPr="00D25F18">
        <w:t>ISO 11117 Gas cylinders – Valve protection caps and valve guards – Design, construction and tests.</w:t>
      </w:r>
    </w:p>
    <w:p w:rsidRPr="00D25F18" w:rsidR="00494465" w:rsidP="00827B1F" w:rsidRDefault="00494465" w14:paraId="3CE0E266" w14:textId="77777777">
      <w:pPr>
        <w:pStyle w:val="ListParagraph"/>
        <w:numPr>
          <w:ilvl w:val="0"/>
          <w:numId w:val="57"/>
        </w:numPr>
        <w:spacing w:before="120" w:after="120"/>
      </w:pPr>
      <w:r w:rsidRPr="00D25F18">
        <w:t>ISO 11363 Gas cylinders – 17E and 25E taper threads for connection of valves to gas cylinders.</w:t>
      </w:r>
    </w:p>
    <w:p w:rsidRPr="00D25F18" w:rsidR="00494465" w:rsidP="00827B1F" w:rsidRDefault="00494465" w14:paraId="1A5A4776" w14:textId="77777777">
      <w:pPr>
        <w:pStyle w:val="ListParagraph"/>
        <w:numPr>
          <w:ilvl w:val="0"/>
          <w:numId w:val="57"/>
        </w:numPr>
        <w:spacing w:before="120" w:after="120"/>
      </w:pPr>
      <w:r w:rsidRPr="00D25F18">
        <w:t>ISO 12209 Gas cylinders – Outlet connections for gas cylinder valves for compressed breathable air.</w:t>
      </w:r>
    </w:p>
    <w:p w:rsidRPr="00D25F18" w:rsidR="00494465" w:rsidP="00827B1F" w:rsidRDefault="00494465" w14:paraId="14743CA2" w14:textId="77777777">
      <w:pPr>
        <w:pStyle w:val="ListParagraph"/>
        <w:numPr>
          <w:ilvl w:val="0"/>
          <w:numId w:val="57"/>
        </w:numPr>
        <w:spacing w:before="120" w:after="120"/>
      </w:pPr>
      <w:r w:rsidRPr="00D25F18">
        <w:t>ISO 14246 Gas cylinders – Cylinder valves – Manufacturing tests and examinations.</w:t>
      </w:r>
    </w:p>
    <w:p w:rsidRPr="00D25F18" w:rsidR="00494465" w:rsidP="00827B1F" w:rsidRDefault="00494465" w14:paraId="4A46C042" w14:textId="77777777">
      <w:pPr>
        <w:pStyle w:val="ListParagraph"/>
        <w:numPr>
          <w:ilvl w:val="0"/>
          <w:numId w:val="57"/>
        </w:numPr>
        <w:spacing w:before="120" w:after="120"/>
      </w:pPr>
      <w:r w:rsidRPr="00D25F18">
        <w:t>ISO 22435 Gas cylinders – Cylinder valves with integrated pressure regulators.</w:t>
      </w:r>
    </w:p>
    <w:p w:rsidRPr="00D25F18" w:rsidR="00494465" w:rsidP="00827B1F" w:rsidRDefault="00494465" w14:paraId="174A80AA" w14:textId="77777777">
      <w:pPr>
        <w:pStyle w:val="ListParagraph"/>
        <w:numPr>
          <w:ilvl w:val="0"/>
          <w:numId w:val="57"/>
        </w:numPr>
        <w:spacing w:before="120" w:after="120"/>
      </w:pPr>
      <w:r w:rsidRPr="00D25F18">
        <w:t>ISO 7866 Gas cylinders – Refillable seamless aluminium alloy gas cylinders – Design, construction, and testing.</w:t>
      </w:r>
    </w:p>
    <w:p w:rsidRPr="00D25F18" w:rsidR="00494465" w:rsidP="00827B1F" w:rsidRDefault="00494465" w14:paraId="2036C7AF" w14:textId="77777777">
      <w:pPr>
        <w:pStyle w:val="ListParagraph"/>
        <w:numPr>
          <w:ilvl w:val="0"/>
          <w:numId w:val="57"/>
        </w:numPr>
        <w:spacing w:before="120" w:after="120"/>
      </w:pPr>
      <w:r w:rsidRPr="00D25F18">
        <w:t>ISO 20701 Gas cylinders – Refillable welded aluminium-alloy cylinders – Design, construction, and testing.</w:t>
      </w:r>
    </w:p>
    <w:p w:rsidRPr="00D25F18" w:rsidR="00494465" w:rsidP="00827B1F" w:rsidRDefault="00494465" w14:paraId="70975AD0" w14:textId="77777777">
      <w:pPr>
        <w:pStyle w:val="ListParagraph"/>
        <w:numPr>
          <w:ilvl w:val="0"/>
          <w:numId w:val="57"/>
        </w:numPr>
        <w:spacing w:before="120" w:after="120"/>
      </w:pPr>
      <w:r w:rsidRPr="00D25F18">
        <w:t>ISO 9809 Gas cylinders – Refillable seamless steel gas cylinders – Design, construction, and testing.</w:t>
      </w:r>
    </w:p>
    <w:p w:rsidRPr="00D25F18" w:rsidR="00494465" w:rsidP="00827B1F" w:rsidRDefault="00494465" w14:paraId="7983E062" w14:textId="77777777">
      <w:pPr>
        <w:pStyle w:val="ListParagraph"/>
        <w:numPr>
          <w:ilvl w:val="0"/>
          <w:numId w:val="57"/>
        </w:numPr>
        <w:spacing w:before="120" w:after="120"/>
      </w:pPr>
      <w:r w:rsidRPr="00D25F18">
        <w:t>ISO 11119 Gas cylinders – Refillable composite gas cylinders and tubes – Design, construction, and testing.</w:t>
      </w:r>
    </w:p>
    <w:p w:rsidRPr="00D25F18" w:rsidR="00494465" w:rsidP="00827B1F" w:rsidRDefault="00494465" w14:paraId="5344157F" w14:textId="77777777">
      <w:pPr>
        <w:pStyle w:val="ListParagraph"/>
        <w:numPr>
          <w:ilvl w:val="0"/>
          <w:numId w:val="57"/>
        </w:numPr>
        <w:spacing w:before="120" w:after="120"/>
      </w:pPr>
      <w:r w:rsidRPr="00D25F18">
        <w:t>ISO 13341 Gas cylinders – Fitting of valves to gas cylinders.</w:t>
      </w:r>
    </w:p>
    <w:p w:rsidRPr="00D25F18" w:rsidR="00494465" w:rsidP="00827B1F" w:rsidRDefault="00494465" w14:paraId="75F999C0" w14:textId="77777777">
      <w:pPr>
        <w:pStyle w:val="ListParagraph"/>
        <w:numPr>
          <w:ilvl w:val="0"/>
          <w:numId w:val="57"/>
        </w:numPr>
        <w:spacing w:before="120" w:after="120"/>
      </w:pPr>
      <w:r w:rsidRPr="00D25F18">
        <w:t>ISO 32 Gas cylinders for medical use – Marking for identification of content.</w:t>
      </w:r>
    </w:p>
    <w:p w:rsidRPr="00D25F18" w:rsidR="00494465" w:rsidP="00827B1F" w:rsidRDefault="00494465" w14:paraId="038C5B2E" w14:textId="77777777">
      <w:pPr>
        <w:pStyle w:val="ListParagraph"/>
        <w:numPr>
          <w:ilvl w:val="0"/>
          <w:numId w:val="57"/>
        </w:numPr>
        <w:spacing w:before="120" w:after="120"/>
      </w:pPr>
      <w:r w:rsidRPr="00D25F18">
        <w:t>ISO 7225 Gas cylinders – Precautionary labels.</w:t>
      </w:r>
    </w:p>
    <w:p w:rsidRPr="00D25F18" w:rsidR="00494465" w:rsidP="00827B1F" w:rsidRDefault="00494465" w14:paraId="3A92B413" w14:textId="77777777">
      <w:pPr>
        <w:pStyle w:val="ListParagraph"/>
        <w:numPr>
          <w:ilvl w:val="0"/>
          <w:numId w:val="57"/>
        </w:numPr>
        <w:spacing w:before="120" w:after="120"/>
      </w:pPr>
      <w:r w:rsidRPr="00D25F18">
        <w:t>ISO 10461 Gas cylinders – Seamless aluminium-alloy gas cylinders – Periodic inspection and testing.</w:t>
      </w:r>
    </w:p>
    <w:p w:rsidRPr="00D25F18" w:rsidR="00494465" w:rsidP="00827B1F" w:rsidRDefault="00494465" w14:paraId="291317DE" w14:textId="77777777">
      <w:pPr>
        <w:pStyle w:val="ListParagraph"/>
        <w:numPr>
          <w:ilvl w:val="0"/>
          <w:numId w:val="57"/>
        </w:numPr>
        <w:spacing w:before="120" w:after="120"/>
      </w:pPr>
      <w:r w:rsidRPr="00D25F18">
        <w:t>ISO 11623 Gas cylinders – Composite construction – Periodic inspection and testing.</w:t>
      </w:r>
    </w:p>
    <w:p w:rsidRPr="00D25F18" w:rsidR="00494465" w:rsidP="00827B1F" w:rsidRDefault="00494465" w14:paraId="5C8766C1" w14:textId="77777777">
      <w:pPr>
        <w:pStyle w:val="ListParagraph"/>
        <w:numPr>
          <w:ilvl w:val="0"/>
          <w:numId w:val="57"/>
        </w:numPr>
        <w:spacing w:before="120" w:after="120"/>
      </w:pPr>
      <w:r w:rsidRPr="00D25F18">
        <w:t>ISO 15223-1 Medical devices – Symbols to be used with medical device labels, labelling, and information to be supplied – Part 1: General requirements.</w:t>
      </w:r>
    </w:p>
    <w:p w:rsidRPr="00D25F18" w:rsidR="00494465" w:rsidP="00827B1F" w:rsidRDefault="00494465" w14:paraId="517DE26A" w14:textId="77777777">
      <w:pPr>
        <w:pStyle w:val="ListParagraph"/>
        <w:numPr>
          <w:ilvl w:val="0"/>
          <w:numId w:val="57"/>
        </w:numPr>
        <w:spacing w:before="120" w:after="120"/>
      </w:pPr>
      <w:r w:rsidRPr="00D25F18">
        <w:t xml:space="preserve">ISO 15996 Gas cylinders – Residual pressure valves – Specification and type testing of cylinder valves incorporating. </w:t>
      </w:r>
    </w:p>
    <w:p w:rsidRPr="00D25F18" w:rsidR="00494465" w:rsidP="00827B1F" w:rsidRDefault="00494465" w14:paraId="6563D05A" w14:textId="77777777">
      <w:pPr>
        <w:pStyle w:val="ListParagraph"/>
        <w:numPr>
          <w:ilvl w:val="0"/>
          <w:numId w:val="57"/>
        </w:numPr>
        <w:spacing w:before="120" w:after="120"/>
      </w:pPr>
      <w:r w:rsidRPr="00D25F18">
        <w:t>residual pressure devices.</w:t>
      </w:r>
    </w:p>
    <w:p w:rsidRPr="00D25F18" w:rsidR="00494465" w:rsidP="00827B1F" w:rsidRDefault="00494465" w14:paraId="413CF05A" w14:textId="77777777">
      <w:pPr>
        <w:pStyle w:val="ListParagraph"/>
        <w:numPr>
          <w:ilvl w:val="0"/>
          <w:numId w:val="57"/>
        </w:numPr>
        <w:spacing w:before="120" w:after="120"/>
      </w:pPr>
      <w:r w:rsidRPr="00D25F18">
        <w:t>ISO 15001 Anaesthetic and respiratory equipment – Compatibility with oxygen.</w:t>
      </w:r>
    </w:p>
    <w:p w:rsidRPr="00D25F18" w:rsidR="00494465" w:rsidP="00494465" w:rsidRDefault="00494465" w14:paraId="59DD7680" w14:textId="77777777">
      <w:pPr>
        <w:spacing w:before="120" w:after="120"/>
        <w:jc w:val="both"/>
      </w:pPr>
    </w:p>
    <w:p w:rsidRPr="00D25F18" w:rsidR="00494465" w:rsidP="00827B1F" w:rsidRDefault="00494465" w14:paraId="2017E31F" w14:textId="77777777">
      <w:pPr>
        <w:pStyle w:val="ListParagraph"/>
        <w:numPr>
          <w:ilvl w:val="0"/>
          <w:numId w:val="56"/>
        </w:numPr>
        <w:tabs>
          <w:tab w:val="left" w:pos="360"/>
        </w:tabs>
        <w:spacing w:before="120" w:after="120"/>
        <w:ind w:hanging="720"/>
        <w:contextualSpacing w:val="0"/>
      </w:pPr>
      <w:r w:rsidRPr="00D25F18">
        <w:t>Oxygen Concentrator plants and concentrators</w:t>
      </w:r>
    </w:p>
    <w:p w:rsidRPr="00D25F18" w:rsidR="00494465" w:rsidP="00827B1F" w:rsidRDefault="00494465" w14:paraId="4F70CED6" w14:textId="77777777">
      <w:pPr>
        <w:pStyle w:val="ListParagraph"/>
        <w:numPr>
          <w:ilvl w:val="0"/>
          <w:numId w:val="58"/>
        </w:numPr>
        <w:spacing w:before="120" w:after="120"/>
        <w:ind w:left="360" w:firstLine="0"/>
      </w:pPr>
      <w:r w:rsidRPr="00D25F18">
        <w:t xml:space="preserve">Standards applicable to the manufacturer and the manufacturing process </w:t>
      </w:r>
    </w:p>
    <w:p w:rsidRPr="00D25F18" w:rsidR="00494465" w:rsidP="00827B1F" w:rsidRDefault="00494465" w14:paraId="35BBD8E3" w14:textId="77777777">
      <w:pPr>
        <w:pStyle w:val="ListParagraph"/>
        <w:numPr>
          <w:ilvl w:val="0"/>
          <w:numId w:val="59"/>
        </w:numPr>
        <w:spacing w:before="120" w:after="120"/>
        <w:ind w:hanging="720"/>
      </w:pPr>
      <w:r w:rsidRPr="00D25F18">
        <w:t>ISO 13485 Medical devices – Quality management systems – Requirements for regulatory purposes.</w:t>
      </w:r>
    </w:p>
    <w:p w:rsidRPr="00D25F18" w:rsidR="00494465" w:rsidP="00827B1F" w:rsidRDefault="00494465" w14:paraId="027C3A96" w14:textId="77777777">
      <w:pPr>
        <w:pStyle w:val="ListParagraph"/>
        <w:numPr>
          <w:ilvl w:val="0"/>
          <w:numId w:val="59"/>
        </w:numPr>
        <w:spacing w:before="120" w:after="120"/>
        <w:ind w:hanging="720"/>
      </w:pPr>
      <w:r w:rsidRPr="00D25F18">
        <w:t xml:space="preserve">ISO 14971 Medical devices – Application of risk management to medical devices. </w:t>
      </w:r>
    </w:p>
    <w:p w:rsidRPr="00D25F18" w:rsidR="00494465" w:rsidP="00827B1F" w:rsidRDefault="00494465" w14:paraId="72E02FDB" w14:textId="77777777">
      <w:pPr>
        <w:pStyle w:val="ListParagraph"/>
        <w:numPr>
          <w:ilvl w:val="0"/>
          <w:numId w:val="58"/>
        </w:numPr>
        <w:tabs>
          <w:tab w:val="left" w:pos="360"/>
        </w:tabs>
        <w:spacing w:before="120" w:after="120"/>
        <w:ind w:left="360" w:firstLine="0"/>
      </w:pPr>
      <w:r w:rsidRPr="00D25F18">
        <w:t xml:space="preserve">Standards applicable to the product </w:t>
      </w:r>
    </w:p>
    <w:p w:rsidRPr="00D25F18" w:rsidR="00494465" w:rsidP="00827B1F" w:rsidRDefault="00494465" w14:paraId="1D98DA93" w14:textId="77777777">
      <w:pPr>
        <w:pStyle w:val="ListParagraph"/>
        <w:numPr>
          <w:ilvl w:val="0"/>
          <w:numId w:val="60"/>
        </w:numPr>
        <w:spacing w:before="120" w:after="120"/>
        <w:ind w:hanging="720"/>
      </w:pPr>
      <w:r w:rsidRPr="00D25F18">
        <w:t>ISO 80601-2-69: 2020 Medical electrical equipment – Part 2-69: Particular requirements for basic safety and essential performance of oxygen concentrator equipment.</w:t>
      </w:r>
    </w:p>
    <w:p w:rsidRPr="00D25F18" w:rsidR="00494465" w:rsidP="00827B1F" w:rsidRDefault="00494465" w14:paraId="0C06071B" w14:textId="77777777">
      <w:pPr>
        <w:pStyle w:val="ListParagraph"/>
        <w:numPr>
          <w:ilvl w:val="0"/>
          <w:numId w:val="60"/>
        </w:numPr>
        <w:spacing w:before="120" w:after="120"/>
        <w:ind w:hanging="720"/>
      </w:pPr>
      <w:r w:rsidRPr="00D25F18">
        <w:t xml:space="preserve">IEC 60601-1: 2012 Medical electrical equipment – Part 1: General requirements for basic safety and essential </w:t>
      </w:r>
    </w:p>
    <w:p w:rsidRPr="00D25F18" w:rsidR="00494465" w:rsidP="00827B1F" w:rsidRDefault="00494465" w14:paraId="5E4B5825" w14:textId="77777777">
      <w:pPr>
        <w:pStyle w:val="ListParagraph"/>
        <w:numPr>
          <w:ilvl w:val="0"/>
          <w:numId w:val="60"/>
        </w:numPr>
        <w:spacing w:before="120" w:after="120"/>
        <w:ind w:hanging="720"/>
      </w:pPr>
      <w:r w:rsidRPr="00D25F18">
        <w:t>performance.</w:t>
      </w:r>
    </w:p>
    <w:p w:rsidRPr="00D25F18" w:rsidR="00494465" w:rsidP="00827B1F" w:rsidRDefault="00494465" w14:paraId="0B816C45" w14:textId="77777777">
      <w:pPr>
        <w:pStyle w:val="ListParagraph"/>
        <w:numPr>
          <w:ilvl w:val="0"/>
          <w:numId w:val="60"/>
        </w:numPr>
        <w:spacing w:before="120" w:after="120"/>
        <w:ind w:hanging="720"/>
      </w:pPr>
      <w:r w:rsidRPr="00D25F18">
        <w:t xml:space="preserve">IEC 60601-1-2: 2014 Medical electrical equipment – Part 1-2: General requirements for basic safety and essential </w:t>
      </w:r>
    </w:p>
    <w:p w:rsidRPr="00D25F18" w:rsidR="00494465" w:rsidP="00827B1F" w:rsidRDefault="00494465" w14:paraId="7F234AF6" w14:textId="77777777">
      <w:pPr>
        <w:pStyle w:val="ListParagraph"/>
        <w:numPr>
          <w:ilvl w:val="0"/>
          <w:numId w:val="60"/>
        </w:numPr>
        <w:spacing w:before="120" w:after="120"/>
        <w:ind w:hanging="720"/>
      </w:pPr>
      <w:r w:rsidRPr="00D25F18">
        <w:t>performance – Collateral Standard: Electromagnetic disturbances – Requirements and tests.</w:t>
      </w:r>
    </w:p>
    <w:p w:rsidRPr="00D25F18" w:rsidR="00494465" w:rsidP="00827B1F" w:rsidRDefault="00494465" w14:paraId="07FFAC8B" w14:textId="77777777">
      <w:pPr>
        <w:pStyle w:val="ListParagraph"/>
        <w:numPr>
          <w:ilvl w:val="0"/>
          <w:numId w:val="60"/>
        </w:numPr>
        <w:spacing w:before="120" w:after="120"/>
        <w:ind w:hanging="720"/>
      </w:pPr>
      <w:r w:rsidRPr="00D25F18">
        <w:t xml:space="preserve">IEC 60601-1-6: 2013 Medical electrical equipment – Part 1-6: General requirements for basic safety and essential </w:t>
      </w:r>
    </w:p>
    <w:p w:rsidRPr="00D25F18" w:rsidR="00494465" w:rsidP="00827B1F" w:rsidRDefault="00494465" w14:paraId="768AF6A2" w14:textId="77777777">
      <w:pPr>
        <w:pStyle w:val="ListParagraph"/>
        <w:numPr>
          <w:ilvl w:val="0"/>
          <w:numId w:val="60"/>
        </w:numPr>
        <w:spacing w:before="120" w:after="120"/>
        <w:ind w:hanging="720"/>
      </w:pPr>
      <w:r w:rsidRPr="00D25F18">
        <w:t>performance – Collateral standard: Usability.</w:t>
      </w:r>
    </w:p>
    <w:p w:rsidRPr="00D25F18" w:rsidR="00494465" w:rsidP="00827B1F" w:rsidRDefault="00494465" w14:paraId="4C249026" w14:textId="77777777">
      <w:pPr>
        <w:pStyle w:val="ListParagraph"/>
        <w:numPr>
          <w:ilvl w:val="0"/>
          <w:numId w:val="60"/>
        </w:numPr>
        <w:spacing w:before="120" w:after="120"/>
        <w:ind w:hanging="720"/>
      </w:pPr>
      <w:r w:rsidRPr="00D25F18">
        <w:t xml:space="preserve">IEC 60601-1-8: 2012 Medical electrical equipment – Part 1-8: General requirements for basic safety and essential </w:t>
      </w:r>
    </w:p>
    <w:p w:rsidRPr="00D25F18" w:rsidR="00494465" w:rsidP="00827B1F" w:rsidRDefault="00494465" w14:paraId="31BADFD7" w14:textId="77777777">
      <w:pPr>
        <w:pStyle w:val="ListParagraph"/>
        <w:numPr>
          <w:ilvl w:val="0"/>
          <w:numId w:val="60"/>
        </w:numPr>
        <w:spacing w:before="120" w:after="120"/>
        <w:ind w:hanging="720"/>
      </w:pPr>
      <w:r w:rsidRPr="00D25F18">
        <w:t xml:space="preserve">performance – Collateral Standard: General requirements, tests and guidance for alarm systems in medical electrical </w:t>
      </w:r>
    </w:p>
    <w:p w:rsidRPr="00D25F18" w:rsidR="00494465" w:rsidP="00827B1F" w:rsidRDefault="00494465" w14:paraId="692A135E" w14:textId="77777777">
      <w:pPr>
        <w:pStyle w:val="ListParagraph"/>
        <w:numPr>
          <w:ilvl w:val="0"/>
          <w:numId w:val="60"/>
        </w:numPr>
        <w:spacing w:before="120" w:after="120"/>
        <w:ind w:hanging="720"/>
      </w:pPr>
      <w:r w:rsidRPr="00D25F18">
        <w:t>equipment and medical electrical systems.</w:t>
      </w:r>
    </w:p>
    <w:p w:rsidRPr="00D25F18" w:rsidR="00494465" w:rsidP="00827B1F" w:rsidRDefault="00494465" w14:paraId="0E35FC4E" w14:textId="77777777">
      <w:pPr>
        <w:pStyle w:val="ListParagraph"/>
        <w:numPr>
          <w:ilvl w:val="0"/>
          <w:numId w:val="60"/>
        </w:numPr>
        <w:spacing w:before="120" w:after="120"/>
        <w:ind w:hanging="720"/>
      </w:pPr>
      <w:r w:rsidRPr="00D25F18">
        <w:t xml:space="preserve">IEC 60601-1-9: 2013 Medical electrical equipment – Part 1-9: General requirements for basic safety and essential </w:t>
      </w:r>
    </w:p>
    <w:p w:rsidRPr="00D25F18" w:rsidR="00494465" w:rsidP="00827B1F" w:rsidRDefault="00494465" w14:paraId="481CF92D" w14:textId="77777777">
      <w:pPr>
        <w:pStyle w:val="ListParagraph"/>
        <w:numPr>
          <w:ilvl w:val="0"/>
          <w:numId w:val="60"/>
        </w:numPr>
        <w:spacing w:before="120" w:after="120"/>
        <w:ind w:hanging="720"/>
      </w:pPr>
      <w:r w:rsidRPr="00D25F18">
        <w:t>performance – Collateral Standard: Requirements for environmentally conscious design.</w:t>
      </w:r>
    </w:p>
    <w:p w:rsidRPr="00D25F18" w:rsidR="00494465" w:rsidP="00827B1F" w:rsidRDefault="00494465" w14:paraId="1A902012" w14:textId="77777777">
      <w:pPr>
        <w:pStyle w:val="ListParagraph"/>
        <w:numPr>
          <w:ilvl w:val="0"/>
          <w:numId w:val="60"/>
        </w:numPr>
        <w:spacing w:before="120" w:after="120"/>
        <w:ind w:hanging="720"/>
      </w:pPr>
      <w:r w:rsidRPr="00D25F18">
        <w:t xml:space="preserve">IEC 60601-1-11: 2010 Medical electrical equipment – Part 1-11: General requirements for basic safety and essential </w:t>
      </w:r>
    </w:p>
    <w:p w:rsidRPr="00D25F18" w:rsidR="00494465" w:rsidP="00827B1F" w:rsidRDefault="00494465" w14:paraId="262B1B85" w14:textId="77777777">
      <w:pPr>
        <w:pStyle w:val="ListParagraph"/>
        <w:numPr>
          <w:ilvl w:val="0"/>
          <w:numId w:val="60"/>
        </w:numPr>
        <w:spacing w:before="120" w:after="120"/>
        <w:ind w:hanging="720"/>
      </w:pPr>
      <w:r w:rsidRPr="00D25F18">
        <w:t xml:space="preserve">performance – Collateral Standard: Requirements for medical electrical equipment and medical electrical systems used in the home healthcare environment. </w:t>
      </w:r>
    </w:p>
    <w:p w:rsidRPr="00D25F18" w:rsidR="00494465" w:rsidP="00827B1F" w:rsidRDefault="00494465" w14:paraId="5ECB9402" w14:textId="77777777">
      <w:pPr>
        <w:pStyle w:val="ListParagraph"/>
        <w:numPr>
          <w:ilvl w:val="0"/>
          <w:numId w:val="60"/>
        </w:numPr>
        <w:spacing w:before="120" w:after="120"/>
        <w:ind w:hanging="720"/>
      </w:pPr>
      <w:r w:rsidRPr="00D25F18">
        <w:t>Compliance with ISO 8359 may be considered.</w:t>
      </w:r>
    </w:p>
    <w:p w:rsidRPr="00D25F18" w:rsidR="00494465" w:rsidP="00827B1F" w:rsidRDefault="00494465" w14:paraId="42F9F0A3" w14:textId="77777777">
      <w:pPr>
        <w:pStyle w:val="ListParagraph"/>
        <w:numPr>
          <w:ilvl w:val="0"/>
          <w:numId w:val="60"/>
        </w:numPr>
        <w:spacing w:before="120" w:after="120"/>
        <w:ind w:hanging="720"/>
      </w:pPr>
      <w:r w:rsidRPr="00D25F18">
        <w:t>ISO 8573-1: Compressed air – Part 1: Contaminants and purity classes.</w:t>
      </w:r>
    </w:p>
    <w:p w:rsidRPr="00D25F18" w:rsidR="00494465" w:rsidP="00827B1F" w:rsidRDefault="00494465" w14:paraId="099163E0" w14:textId="77777777">
      <w:pPr>
        <w:pStyle w:val="ListParagraph"/>
        <w:numPr>
          <w:ilvl w:val="0"/>
          <w:numId w:val="60"/>
        </w:numPr>
        <w:spacing w:before="120" w:after="120"/>
        <w:ind w:hanging="720"/>
      </w:pPr>
      <w:r w:rsidRPr="00D25F18">
        <w:t>ISO 8573-2: Compressed air – contaminant measurement – Part 2: Oil aerosol content.</w:t>
      </w:r>
    </w:p>
    <w:p w:rsidRPr="00D25F18" w:rsidR="00494465" w:rsidP="00827B1F" w:rsidRDefault="00494465" w14:paraId="29B146DE" w14:textId="77777777">
      <w:pPr>
        <w:pStyle w:val="ListParagraph"/>
        <w:numPr>
          <w:ilvl w:val="0"/>
          <w:numId w:val="60"/>
        </w:numPr>
        <w:spacing w:before="120" w:after="120"/>
        <w:ind w:hanging="720"/>
      </w:pPr>
      <w:r w:rsidRPr="00D25F18">
        <w:t>ISO 8573-4: Compressed air – contaminant measurement – Part 4: particle content.</w:t>
      </w:r>
    </w:p>
    <w:p w:rsidRPr="00D25F18" w:rsidR="00494465" w:rsidP="00827B1F" w:rsidRDefault="00494465" w14:paraId="10F878DC" w14:textId="77777777">
      <w:pPr>
        <w:pStyle w:val="ListParagraph"/>
        <w:numPr>
          <w:ilvl w:val="0"/>
          <w:numId w:val="60"/>
        </w:numPr>
        <w:spacing w:before="120" w:after="120"/>
        <w:ind w:hanging="720"/>
      </w:pPr>
      <w:r w:rsidRPr="00D25F18">
        <w:t>ISO 5011: Inlet air cleaning equipment for internal combustion engines and compressors – performance testing.</w:t>
      </w:r>
    </w:p>
    <w:p w:rsidRPr="00D25F18" w:rsidR="00494465" w:rsidP="00827B1F" w:rsidRDefault="00494465" w14:paraId="27414AF8" w14:textId="77777777">
      <w:pPr>
        <w:pStyle w:val="ListParagraph"/>
        <w:numPr>
          <w:ilvl w:val="0"/>
          <w:numId w:val="60"/>
        </w:numPr>
        <w:spacing w:before="120" w:after="120"/>
        <w:ind w:hanging="720"/>
      </w:pPr>
      <w:r w:rsidRPr="00D25F18">
        <w:t>ISO 21969: High-pressure flexible connections for use with medical gas systems.</w:t>
      </w:r>
    </w:p>
    <w:p w:rsidRPr="00D25F18" w:rsidR="00494465" w:rsidP="00827B1F" w:rsidRDefault="00494465" w14:paraId="0EE5C4AB" w14:textId="77777777">
      <w:pPr>
        <w:pStyle w:val="ListParagraph"/>
        <w:numPr>
          <w:ilvl w:val="0"/>
          <w:numId w:val="60"/>
        </w:numPr>
        <w:spacing w:before="120" w:after="120"/>
        <w:ind w:hanging="720"/>
      </w:pPr>
      <w:r w:rsidRPr="00D25F18">
        <w:t>All pressurized vessels to be:</w:t>
      </w:r>
    </w:p>
    <w:p w:rsidRPr="00D25F18" w:rsidR="00494465" w:rsidP="00827B1F" w:rsidRDefault="00494465" w14:paraId="1FB68CEB" w14:textId="77777777">
      <w:pPr>
        <w:pStyle w:val="ListParagraph"/>
        <w:numPr>
          <w:ilvl w:val="3"/>
          <w:numId w:val="61"/>
        </w:numPr>
        <w:spacing w:before="120" w:after="120"/>
        <w:ind w:left="2070" w:hanging="630"/>
      </w:pPr>
      <w:r w:rsidRPr="00D25F18">
        <w:t>designed according to PED or ASME VIII, or equivalent;</w:t>
      </w:r>
    </w:p>
    <w:p w:rsidRPr="00D25F18" w:rsidR="00494465" w:rsidP="00827B1F" w:rsidRDefault="00494465" w14:paraId="3948E113" w14:textId="77777777">
      <w:pPr>
        <w:pStyle w:val="ListParagraph"/>
        <w:numPr>
          <w:ilvl w:val="3"/>
          <w:numId w:val="61"/>
        </w:numPr>
        <w:spacing w:before="120" w:after="120"/>
        <w:ind w:left="2070" w:hanging="630"/>
      </w:pPr>
      <w:r w:rsidRPr="00D25F18">
        <w:t>certified PED or ASME III, or equivalent;</w:t>
      </w:r>
    </w:p>
    <w:p w:rsidRPr="00D25F18" w:rsidR="00494465" w:rsidP="00827B1F" w:rsidRDefault="00494465" w14:paraId="3BEF573E" w14:textId="77777777">
      <w:pPr>
        <w:pStyle w:val="ListParagraph"/>
        <w:numPr>
          <w:ilvl w:val="3"/>
          <w:numId w:val="61"/>
        </w:numPr>
        <w:spacing w:before="120" w:after="120"/>
        <w:ind w:left="2070" w:hanging="630"/>
      </w:pPr>
      <w:r w:rsidRPr="00D25F18">
        <w:t>cleaned according to ISO 15001, ASTM G93, or equivalent.</w:t>
      </w:r>
    </w:p>
    <w:p w:rsidRPr="00D25F18" w:rsidR="00494465" w:rsidP="00494465" w:rsidRDefault="00494465" w14:paraId="67F2A7FC" w14:textId="77777777">
      <w:pPr>
        <w:pStyle w:val="ListParagraph"/>
        <w:spacing w:before="120" w:after="120"/>
      </w:pPr>
    </w:p>
    <w:p w:rsidRPr="00D25F18" w:rsidR="00494465" w:rsidP="00494465" w:rsidRDefault="00494465" w14:paraId="63234CCE" w14:textId="77777777">
      <w:pPr>
        <w:pStyle w:val="ListParagraph"/>
        <w:spacing w:before="120" w:after="120"/>
        <w:ind w:left="0"/>
      </w:pPr>
      <w:r w:rsidRPr="00D25F18">
        <w:t xml:space="preserve">3. </w:t>
      </w:r>
      <w:r w:rsidRPr="00D25F18">
        <w:tab/>
      </w:r>
      <w:r w:rsidRPr="00D25F18">
        <w:t>Pipeline systems for distribution of medical gases</w:t>
      </w:r>
    </w:p>
    <w:p w:rsidRPr="00D25F18" w:rsidR="00494465" w:rsidP="00827B1F" w:rsidRDefault="00494465" w14:paraId="5C466801" w14:textId="77777777">
      <w:pPr>
        <w:pStyle w:val="ListParagraph"/>
        <w:numPr>
          <w:ilvl w:val="0"/>
          <w:numId w:val="62"/>
        </w:numPr>
        <w:spacing w:before="120" w:after="120"/>
        <w:ind w:left="1350" w:hanging="630"/>
      </w:pPr>
      <w:r w:rsidRPr="00D25F18">
        <w:t>ISO 7396-1: Medical gas pipeline systems — Part 1: Pipeline systems for compressed medical gases and vacuum.</w:t>
      </w:r>
    </w:p>
    <w:p w:rsidRPr="00D25F18" w:rsidR="00572248" w:rsidP="00572248" w:rsidRDefault="00572248" w14:paraId="0517B1A0" w14:textId="77777777">
      <w:pPr>
        <w:rPr>
          <w:b/>
          <w:bCs/>
        </w:rPr>
      </w:pPr>
    </w:p>
    <w:p w:rsidRPr="00D25F18" w:rsidR="00572248" w:rsidP="00572248" w:rsidRDefault="00572248" w14:paraId="3468F9E3" w14:textId="20788238">
      <w:pPr>
        <w:rPr>
          <w:b/>
          <w:bCs/>
        </w:rPr>
      </w:pPr>
      <w:r w:rsidRPr="00D25F18">
        <w:rPr>
          <w:b/>
          <w:bCs/>
        </w:rPr>
        <w:t>Monitoring of oxygen/medical gas leaks</w:t>
      </w:r>
    </w:p>
    <w:p w:rsidRPr="00D25F18" w:rsidR="00572248" w:rsidP="00572248" w:rsidRDefault="00572248" w14:paraId="4A28509F" w14:textId="77777777">
      <w:pPr>
        <w:rPr>
          <w:b/>
          <w:bCs/>
        </w:rPr>
      </w:pPr>
    </w:p>
    <w:p w:rsidRPr="00D25F18" w:rsidR="00572248" w:rsidP="00827B1F" w:rsidRDefault="00572248" w14:paraId="3A47563A" w14:textId="07A9D009">
      <w:pPr>
        <w:numPr>
          <w:ilvl w:val="0"/>
          <w:numId w:val="72"/>
        </w:numPr>
        <w:tabs>
          <w:tab w:val="left" w:pos="0"/>
        </w:tabs>
        <w:suppressAutoHyphens/>
        <w:autoSpaceDE/>
        <w:autoSpaceDN/>
        <w:snapToGrid w:val="0"/>
        <w:ind w:left="0" w:right="26" w:firstLine="0"/>
        <w:jc w:val="both"/>
      </w:pPr>
      <w:r w:rsidRPr="00D25F18">
        <w:t xml:space="preserve">The hospital should frequently and consistently monitor the gas delivery, production, storage and conveyance systems for any leaks. If there are any leaks, it should be attended to by competent personnel as soon as possible – as a matter of urgency. Once a leak is detected all the safety precautions as listed in the sections above should be taken until the leak is arrested and properly repaired. </w:t>
      </w:r>
    </w:p>
    <w:p w:rsidRPr="00D25F18" w:rsidR="00572248" w:rsidP="00572248" w:rsidRDefault="00572248" w14:paraId="189EAECE" w14:textId="77777777">
      <w:pPr>
        <w:widowControl/>
        <w:tabs>
          <w:tab w:val="left" w:pos="0"/>
        </w:tabs>
        <w:suppressAutoHyphens/>
        <w:autoSpaceDE/>
        <w:autoSpaceDN/>
        <w:snapToGrid w:val="0"/>
        <w:ind w:right="29"/>
        <w:jc w:val="both"/>
      </w:pPr>
    </w:p>
    <w:p w:rsidRPr="00D25F18" w:rsidR="00572248" w:rsidP="00827B1F" w:rsidRDefault="00572248" w14:paraId="5DC3C3F6" w14:textId="42AF87AB">
      <w:pPr>
        <w:numPr>
          <w:ilvl w:val="0"/>
          <w:numId w:val="72"/>
        </w:numPr>
        <w:tabs>
          <w:tab w:val="left" w:pos="0"/>
        </w:tabs>
        <w:suppressAutoHyphens/>
        <w:autoSpaceDE/>
        <w:autoSpaceDN/>
        <w:snapToGrid w:val="0"/>
        <w:ind w:left="0" w:right="26" w:firstLine="0"/>
        <w:jc w:val="both"/>
      </w:pPr>
      <w:r w:rsidRPr="00D25F18">
        <w:t xml:space="preserve">In the event of a gas leak or suspected leak. as a basis safety precaution, turn off all naked flames and eliminate all sources of ignition BUT </w:t>
      </w:r>
      <w:r w:rsidRPr="00D25F18" w:rsidR="00B91639">
        <w:t xml:space="preserve">DO NOT </w:t>
      </w:r>
      <w:r w:rsidRPr="00D25F18">
        <w:t>turn electrical switches on or off. If leak is indoors, open all windows and doors, to disperse the gas. In the case of cylinders, disconnect the cylinder and move it outdoors to an open area.</w:t>
      </w:r>
    </w:p>
    <w:p w:rsidRPr="00D25F18" w:rsidR="00256C14" w:rsidP="00045E2D" w:rsidRDefault="00256C14" w14:paraId="56A10570" w14:textId="77777777">
      <w:pPr>
        <w:pStyle w:val="ListParagraph"/>
      </w:pPr>
    </w:p>
    <w:p w:rsidRPr="00D25F18" w:rsidR="00256C14" w:rsidP="00256C14" w:rsidRDefault="00256C14" w14:paraId="7A5A891A" w14:textId="77777777">
      <w:pPr>
        <w:pStyle w:val="Heading2"/>
      </w:pPr>
      <w:bookmarkStart w:name="_Toc76634472" w:id="109"/>
      <w:r w:rsidRPr="00D25F18">
        <w:t>Procedures for Dealing with Chance Finds</w:t>
      </w:r>
      <w:bookmarkEnd w:id="109"/>
    </w:p>
    <w:p w:rsidRPr="00D25F18" w:rsidR="00256C14" w:rsidP="00256C14" w:rsidRDefault="00256C14" w14:paraId="7E4AAE77" w14:textId="77777777"/>
    <w:p w:rsidRPr="00D25F18" w:rsidR="00256C14" w:rsidP="00256C14" w:rsidRDefault="00256C14" w14:paraId="12140D89" w14:textId="336FD0B5">
      <w:pPr>
        <w:rPr>
          <w:b/>
          <w:bCs/>
        </w:rPr>
      </w:pPr>
      <w:r w:rsidRPr="00D25F18">
        <w:rPr>
          <w:b/>
          <w:bCs/>
        </w:rPr>
        <w:t>Chance Find -  Flora and Fauna</w:t>
      </w:r>
    </w:p>
    <w:p w:rsidRPr="00D25F18" w:rsidR="00256C14" w:rsidP="00256C14" w:rsidRDefault="00256C14" w14:paraId="123DF0AE" w14:textId="77777777">
      <w:pPr>
        <w:rPr>
          <w:b/>
          <w:bCs/>
        </w:rPr>
      </w:pPr>
    </w:p>
    <w:p w:rsidRPr="00D25F18" w:rsidR="00256C14" w:rsidP="00256C14" w:rsidRDefault="00256C14" w14:paraId="2657EF74" w14:textId="77777777">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 contractor will take reasonable precaution to prevent workers or any other persons from removing and damaging any flora (plant/vegetation) and fauna (animal) and hunting of any animal.</w:t>
      </w:r>
    </w:p>
    <w:p w:rsidRPr="00D25F18" w:rsidR="00256C14" w:rsidP="00256C14" w:rsidRDefault="00256C14" w14:paraId="1689EED7" w14:textId="77777777">
      <w:pPr>
        <w:widowControl/>
        <w:tabs>
          <w:tab w:val="left" w:pos="0"/>
        </w:tabs>
        <w:suppressAutoHyphens/>
        <w:autoSpaceDE/>
        <w:autoSpaceDN/>
        <w:snapToGrid w:val="0"/>
        <w:ind w:right="29"/>
        <w:jc w:val="both"/>
        <w:rPr>
          <w:color w:val="000000" w:themeColor="text1"/>
        </w:rPr>
      </w:pPr>
    </w:p>
    <w:p w:rsidRPr="00D25F18" w:rsidR="00256C14" w:rsidP="00256C14" w:rsidRDefault="00256C14" w14:paraId="449C5C56" w14:textId="77777777">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If any wild animal is found near the construction site at any point in time, the contractor will immediately, upon discovery thereof, acquaint the Consultants of the project and/or PIU and carry out the instructions for dealing with the same.</w:t>
      </w:r>
    </w:p>
    <w:p w:rsidRPr="00D25F18" w:rsidR="00256C14" w:rsidP="00256C14" w:rsidRDefault="00256C14" w14:paraId="3D8F2BDB" w14:textId="77777777">
      <w:pPr>
        <w:widowControl/>
        <w:tabs>
          <w:tab w:val="left" w:pos="0"/>
        </w:tabs>
        <w:suppressAutoHyphens/>
        <w:autoSpaceDE/>
        <w:autoSpaceDN/>
        <w:snapToGrid w:val="0"/>
        <w:ind w:right="29"/>
        <w:jc w:val="both"/>
        <w:rPr>
          <w:color w:val="000000" w:themeColor="text1"/>
        </w:rPr>
      </w:pPr>
    </w:p>
    <w:p w:rsidRPr="00D25F18" w:rsidR="00256C14" w:rsidP="00256C14" w:rsidRDefault="00256C14" w14:paraId="38923784" w14:textId="77777777">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Only if needed PIU will report to the nearby Forest Department /Department of Wildlife Conservation (range office or divisional office) and will take appropriate steps/ measures if required in consultation with the officials.</w:t>
      </w:r>
    </w:p>
    <w:p w:rsidRPr="00D25F18" w:rsidR="00256C14" w:rsidP="00256C14" w:rsidRDefault="00256C14" w14:paraId="5C689D51" w14:textId="77777777">
      <w:pPr>
        <w:widowControl/>
        <w:tabs>
          <w:tab w:val="left" w:pos="0"/>
        </w:tabs>
        <w:suppressAutoHyphens/>
        <w:autoSpaceDE/>
        <w:autoSpaceDN/>
        <w:snapToGrid w:val="0"/>
        <w:ind w:right="29"/>
        <w:jc w:val="both"/>
        <w:rPr>
          <w:color w:val="000000" w:themeColor="text1"/>
        </w:rPr>
      </w:pPr>
    </w:p>
    <w:p w:rsidRPr="00D25F18" w:rsidR="00256C14" w:rsidP="00256C14" w:rsidRDefault="00256C14" w14:paraId="34680884" w14:textId="2B7ED755">
      <w:pPr>
        <w:rPr>
          <w:b/>
          <w:bCs/>
        </w:rPr>
      </w:pPr>
      <w:r w:rsidRPr="00D25F18">
        <w:rPr>
          <w:b/>
          <w:bCs/>
        </w:rPr>
        <w:t>Chance Find -  Archaeological Property</w:t>
      </w:r>
    </w:p>
    <w:p w:rsidRPr="00D25F18" w:rsidR="00256C14" w:rsidP="00256C14" w:rsidRDefault="00256C14" w14:paraId="161B6C80" w14:textId="77777777">
      <w:pPr>
        <w:rPr>
          <w:b/>
          <w:bCs/>
        </w:rPr>
      </w:pPr>
    </w:p>
    <w:p w:rsidRPr="00D25F18" w:rsidR="00256C14" w:rsidP="00256C14" w:rsidRDefault="00256C14" w14:paraId="351E14FC" w14:textId="77777777">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All fossils, coins, articles of the value of antiquity, structures, </w:t>
      </w:r>
      <w:r w:rsidRPr="00D25F18">
        <w:rPr>
          <w:noProof/>
          <w:color w:val="000000" w:themeColor="text1"/>
        </w:rPr>
        <w:t>and</w:t>
      </w:r>
      <w:r w:rsidRPr="00D25F18">
        <w:rPr>
          <w:color w:val="000000" w:themeColor="text1"/>
        </w:rPr>
        <w:t xml:space="preserve"> other remains or things of geological or archaeological interest discovered on the site shall be the property of the Government. They shall be dealt with as per provisions of the relevant legislation. </w:t>
      </w:r>
    </w:p>
    <w:p w:rsidRPr="00D25F18" w:rsidR="00256C14" w:rsidP="00256C14" w:rsidRDefault="00256C14" w14:paraId="5E17E102" w14:textId="77777777">
      <w:pPr>
        <w:widowControl/>
        <w:tabs>
          <w:tab w:val="left" w:pos="0"/>
        </w:tabs>
        <w:suppressAutoHyphens/>
        <w:autoSpaceDE/>
        <w:autoSpaceDN/>
        <w:snapToGrid w:val="0"/>
        <w:ind w:right="29"/>
        <w:jc w:val="both"/>
        <w:rPr>
          <w:color w:val="000000" w:themeColor="text1"/>
        </w:rPr>
      </w:pPr>
    </w:p>
    <w:p w:rsidRPr="00D25F18" w:rsidR="00256C14" w:rsidP="00256C14" w:rsidRDefault="00256C14" w14:paraId="55200548" w14:textId="77777777">
      <w:pPr>
        <w:numPr>
          <w:ilvl w:val="0"/>
          <w:numId w:val="72"/>
        </w:numPr>
        <w:tabs>
          <w:tab w:val="left" w:pos="0"/>
        </w:tabs>
        <w:suppressAutoHyphens/>
        <w:autoSpaceDE/>
        <w:autoSpaceDN/>
        <w:snapToGrid w:val="0"/>
        <w:ind w:left="0" w:right="26" w:firstLine="0"/>
        <w:jc w:val="both"/>
        <w:rPr>
          <w:b/>
          <w:bCs/>
          <w:color w:val="000000" w:themeColor="text1"/>
        </w:rPr>
      </w:pPr>
      <w:r w:rsidRPr="00D25F18">
        <w:rPr>
          <w:color w:val="000000" w:themeColor="text1"/>
        </w:rPr>
        <w:t xml:space="preserve">The contractor will take reasonable precautions to prevent his workmen or any other persons from removing and damaging any such article or thing. He will, immediately upon discovery thereof and before removal, </w:t>
      </w:r>
      <w:r w:rsidRPr="00D25F18">
        <w:rPr>
          <w:noProof/>
          <w:color w:val="000000" w:themeColor="text1"/>
        </w:rPr>
        <w:t>acquaints</w:t>
      </w:r>
      <w:r w:rsidRPr="00D25F18">
        <w:rPr>
          <w:color w:val="000000" w:themeColor="text1"/>
        </w:rPr>
        <w:t xml:space="preserve"> the PIU through the Supervision Consultant of such discovery and carry out the instructions for dealing with the same, waiting which all work shall be stopped</w:t>
      </w:r>
      <w:r w:rsidRPr="00D25F18">
        <w:rPr>
          <w:noProof/>
          <w:color w:val="000000" w:themeColor="text1"/>
        </w:rPr>
        <w:t>. The</w:t>
      </w:r>
      <w:r w:rsidRPr="00D25F18">
        <w:rPr>
          <w:color w:val="000000" w:themeColor="text1"/>
        </w:rPr>
        <w:t xml:space="preserve"> PIU will seek direction from the Archaeological </w:t>
      </w:r>
      <w:r w:rsidRPr="00D25F18">
        <w:rPr>
          <w:noProof/>
          <w:color w:val="000000" w:themeColor="text1"/>
        </w:rPr>
        <w:t>Department</w:t>
      </w:r>
      <w:r w:rsidRPr="00D25F18">
        <w:rPr>
          <w:color w:val="000000" w:themeColor="text1"/>
        </w:rPr>
        <w:t xml:space="preserve"> of Archaeology of Sri Lanka and inform the Supervision Consultant to follow the Chance Find Procedures set forth. </w:t>
      </w:r>
    </w:p>
    <w:p w:rsidRPr="00D25F18" w:rsidR="00256C14" w:rsidP="00256C14" w:rsidRDefault="00256C14" w14:paraId="48778927" w14:textId="77777777">
      <w:pPr>
        <w:widowControl/>
        <w:tabs>
          <w:tab w:val="left" w:pos="0"/>
        </w:tabs>
        <w:suppressAutoHyphens/>
        <w:autoSpaceDE/>
        <w:autoSpaceDN/>
        <w:snapToGrid w:val="0"/>
        <w:ind w:right="29"/>
        <w:jc w:val="both"/>
        <w:rPr>
          <w:color w:val="000000" w:themeColor="text1"/>
        </w:rPr>
      </w:pPr>
    </w:p>
    <w:p w:rsidRPr="00D25F18" w:rsidR="00572248" w:rsidP="00572248" w:rsidRDefault="00572248" w14:paraId="41E1517D" w14:textId="37AD737A">
      <w:pPr>
        <w:widowControl/>
        <w:tabs>
          <w:tab w:val="left" w:pos="0"/>
        </w:tabs>
        <w:suppressAutoHyphens/>
        <w:autoSpaceDE/>
        <w:autoSpaceDN/>
        <w:snapToGrid w:val="0"/>
        <w:ind w:right="29"/>
        <w:jc w:val="both"/>
      </w:pPr>
    </w:p>
    <w:p w:rsidRPr="00D25F18" w:rsidR="00F63D3C" w:rsidP="00827B1F" w:rsidRDefault="00F63D3C" w14:paraId="0EFDE09C" w14:textId="77777777">
      <w:pPr>
        <w:pStyle w:val="Heading1"/>
        <w:numPr>
          <w:ilvl w:val="0"/>
          <w:numId w:val="66"/>
        </w:numPr>
        <w:spacing w:before="0" w:after="0"/>
        <w:rPr>
          <w:sz w:val="22"/>
          <w:szCs w:val="24"/>
        </w:rPr>
      </w:pPr>
      <w:bookmarkStart w:name="_Toc76634473" w:id="110"/>
      <w:r w:rsidRPr="00D25F18">
        <w:rPr>
          <w:sz w:val="22"/>
          <w:szCs w:val="24"/>
        </w:rPr>
        <w:t>Institutional Arrangements and Environmental Monitoring Plan</w:t>
      </w:r>
      <w:bookmarkEnd w:id="110"/>
    </w:p>
    <w:p w:rsidRPr="00D25F18" w:rsidR="007D6328" w:rsidP="007D6328" w:rsidRDefault="007D6328" w14:paraId="532094DB" w14:textId="77777777">
      <w:bookmarkStart w:name="_Toc37340004" w:id="111"/>
    </w:p>
    <w:p w:rsidRPr="00D25F18" w:rsidR="00DD7BC8" w:rsidP="00827B1F" w:rsidRDefault="00DD7BC8" w14:paraId="6FA90FBC" w14:textId="7FF6C1C7">
      <w:pPr>
        <w:pStyle w:val="Heading2"/>
        <w:numPr>
          <w:ilvl w:val="1"/>
          <w:numId w:val="65"/>
        </w:numPr>
      </w:pPr>
      <w:bookmarkStart w:name="_Toc75104360" w:id="112"/>
      <w:bookmarkStart w:name="_Toc76634474" w:id="113"/>
      <w:bookmarkEnd w:id="111"/>
      <w:r w:rsidRPr="00D25F18">
        <w:t>Institutional Arrangements</w:t>
      </w:r>
      <w:bookmarkEnd w:id="112"/>
      <w:bookmarkEnd w:id="113"/>
    </w:p>
    <w:p w:rsidRPr="00D25F18" w:rsidR="00DD7BC8" w:rsidP="00DD7BC8" w:rsidRDefault="00DD7BC8" w14:paraId="3874ED40" w14:textId="77777777">
      <w:pPr>
        <w:rPr>
          <w:lang w:val="en-GB" w:bidi="si-LK"/>
        </w:rPr>
      </w:pPr>
    </w:p>
    <w:p w:rsidRPr="00D25F18" w:rsidR="00DD7BC8" w:rsidP="00827B1F" w:rsidRDefault="00DD7BC8" w14:paraId="43CD90D0" w14:textId="1D9705C6">
      <w:pPr>
        <w:numPr>
          <w:ilvl w:val="0"/>
          <w:numId w:val="72"/>
        </w:numPr>
        <w:tabs>
          <w:tab w:val="left" w:pos="0"/>
        </w:tabs>
        <w:suppressAutoHyphens/>
        <w:autoSpaceDE/>
        <w:autoSpaceDN/>
        <w:snapToGrid w:val="0"/>
        <w:ind w:left="0" w:right="26" w:firstLine="0"/>
        <w:jc w:val="both"/>
      </w:pPr>
      <w:r w:rsidRPr="00D25F18">
        <w:t xml:space="preserve">The MOH will be the executing agency for the proposed additional financing of HSEP. PMU and provincial level PIUs established for the ongoing HSEP shall continue implementing the project. The national project steering and coordination committee chaired by the Secretary, MOH, will continue </w:t>
      </w:r>
      <w:r w:rsidRPr="00D25F18" w:rsidR="00AA4ACE">
        <w:t>providing policy</w:t>
      </w:r>
      <w:r w:rsidRPr="00D25F18">
        <w:t xml:space="preserve"> direction to the project. The additional secretary, State Ministry of Provincial Councils &amp; Local Government Affairs, will continue to act as the vice-chair of the steering committee and the provincial chief secretaries and provincial health directors will serve as committee members. The PMU, headed by a Project Director (PD), will be </w:t>
      </w:r>
      <w:r w:rsidRPr="00D25F18" w:rsidR="00AA4ACE">
        <w:t>continue the</w:t>
      </w:r>
      <w:r w:rsidRPr="00D25F18">
        <w:t xml:space="preserve"> overall coordination, management, administration,  project implementation and monitoring. PIUs established at provincial level and operational under a deputy project director shall continue to assist the PMU. </w:t>
      </w:r>
    </w:p>
    <w:p w:rsidRPr="00D25F18" w:rsidR="00DD7BC8" w:rsidP="00DD7BC8" w:rsidRDefault="00DD7BC8" w14:paraId="40395C98" w14:textId="77777777">
      <w:pPr>
        <w:pStyle w:val="ListParagraph"/>
        <w:ind w:left="0"/>
        <w:contextualSpacing w:val="0"/>
      </w:pPr>
    </w:p>
    <w:p w:rsidRPr="00D25F18" w:rsidR="00DD7BC8" w:rsidP="00827B1F" w:rsidRDefault="00DD7BC8" w14:paraId="73A215AC" w14:textId="77777777">
      <w:pPr>
        <w:numPr>
          <w:ilvl w:val="0"/>
          <w:numId w:val="72"/>
        </w:numPr>
        <w:tabs>
          <w:tab w:val="left" w:pos="0"/>
        </w:tabs>
        <w:suppressAutoHyphens/>
        <w:autoSpaceDE/>
        <w:autoSpaceDN/>
        <w:snapToGrid w:val="0"/>
        <w:ind w:left="0" w:right="26" w:firstLine="0"/>
        <w:jc w:val="both"/>
      </w:pPr>
      <w:r w:rsidRPr="00D25F18">
        <w:rPr>
          <w:rFonts w:ascii="Helvetica" w:hAnsi="Helvetica" w:cs="Helvetica"/>
        </w:rPr>
        <w:t xml:space="preserve">The </w:t>
      </w:r>
      <w:r w:rsidRPr="00D25F18">
        <w:t>PMU</w:t>
      </w:r>
      <w:r w:rsidRPr="00D25F18">
        <w:rPr>
          <w:rFonts w:ascii="Helvetica" w:hAnsi="Helvetica" w:cs="Helvetica"/>
        </w:rPr>
        <w:t xml:space="preserve"> will shall continue to function as the project office for the MOH, carry out subproject appraisal and approval and ensure compliance with ADB loan covenants. A qualified specialist dedicated to environmental safeguards has been appointed by the PMU throughout the project implementation to:</w:t>
      </w:r>
    </w:p>
    <w:p w:rsidRPr="00D25F18" w:rsidR="00DD7BC8" w:rsidP="00DD7BC8" w:rsidRDefault="00DD7BC8" w14:paraId="2C265B40" w14:textId="77777777">
      <w:pPr>
        <w:pStyle w:val="ListParagraph"/>
        <w:ind w:left="0"/>
        <w:contextualSpacing w:val="0"/>
        <w:rPr>
          <w:rFonts w:cs="Arial"/>
        </w:rPr>
      </w:pPr>
    </w:p>
    <w:p w:rsidRPr="00D25F18" w:rsidR="00DD7BC8" w:rsidP="00827B1F" w:rsidRDefault="00DD7BC8" w14:paraId="56877227" w14:textId="77777777">
      <w:pPr>
        <w:pStyle w:val="Default"/>
        <w:numPr>
          <w:ilvl w:val="0"/>
          <w:numId w:val="64"/>
        </w:numPr>
        <w:ind w:left="1440" w:hanging="720"/>
        <w:jc w:val="both"/>
        <w:rPr>
          <w:rFonts w:ascii="Arial" w:hAnsi="Arial" w:cs="Arial"/>
          <w:sz w:val="22"/>
          <w:szCs w:val="22"/>
        </w:rPr>
      </w:pPr>
      <w:r w:rsidRPr="00D25F18">
        <w:rPr>
          <w:rFonts w:ascii="Arial" w:hAnsi="Arial" w:cs="Arial"/>
          <w:sz w:val="22"/>
          <w:szCs w:val="22"/>
        </w:rPr>
        <w:t xml:space="preserve">Assist the PMU/PIUs in the overall implementation of the project’s EARF. </w:t>
      </w:r>
    </w:p>
    <w:p w:rsidRPr="00D25F18" w:rsidR="00DD7BC8" w:rsidP="00827B1F" w:rsidRDefault="00DD7BC8" w14:paraId="25331C15" w14:textId="77777777">
      <w:pPr>
        <w:pStyle w:val="Default"/>
        <w:numPr>
          <w:ilvl w:val="0"/>
          <w:numId w:val="64"/>
        </w:numPr>
        <w:ind w:left="1440" w:hanging="720"/>
        <w:jc w:val="both"/>
        <w:rPr>
          <w:rFonts w:ascii="Arial" w:hAnsi="Arial" w:cs="Arial"/>
          <w:sz w:val="22"/>
          <w:szCs w:val="22"/>
        </w:rPr>
      </w:pPr>
      <w:r w:rsidRPr="00D25F18">
        <w:rPr>
          <w:rFonts w:ascii="Arial" w:hAnsi="Arial" w:cs="Arial"/>
          <w:sz w:val="22"/>
          <w:szCs w:val="22"/>
        </w:rPr>
        <w:t xml:space="preserve">Review and endorse the safeguards screening checklist and conduct follow up assessments (IEE). </w:t>
      </w:r>
    </w:p>
    <w:p w:rsidRPr="00D25F18" w:rsidR="00DD7BC8" w:rsidP="00827B1F" w:rsidRDefault="00DD7BC8" w14:paraId="34C92A45" w14:textId="77777777">
      <w:pPr>
        <w:pStyle w:val="Default"/>
        <w:numPr>
          <w:ilvl w:val="0"/>
          <w:numId w:val="64"/>
        </w:numPr>
        <w:ind w:left="1440" w:hanging="720"/>
        <w:jc w:val="both"/>
        <w:rPr>
          <w:rFonts w:ascii="Arial" w:hAnsi="Arial" w:cs="Arial"/>
          <w:sz w:val="22"/>
          <w:szCs w:val="22"/>
        </w:rPr>
      </w:pPr>
      <w:r w:rsidRPr="00D25F18">
        <w:rPr>
          <w:rFonts w:ascii="Arial" w:hAnsi="Arial" w:cs="Arial"/>
          <w:sz w:val="22"/>
          <w:szCs w:val="22"/>
        </w:rPr>
        <w:t xml:space="preserve">Assist the PMU in checking the provisions of civil works contracts to ensure that EMPs are integrated into the bidding documents. </w:t>
      </w:r>
    </w:p>
    <w:p w:rsidRPr="00D25F18" w:rsidR="00DD7BC8" w:rsidP="00827B1F" w:rsidRDefault="00DD7BC8" w14:paraId="24676E56" w14:textId="77777777">
      <w:pPr>
        <w:pStyle w:val="Default"/>
        <w:numPr>
          <w:ilvl w:val="0"/>
          <w:numId w:val="64"/>
        </w:numPr>
        <w:ind w:left="1440" w:hanging="720"/>
        <w:jc w:val="both"/>
        <w:rPr>
          <w:rFonts w:ascii="Arial" w:hAnsi="Arial" w:cs="Arial"/>
          <w:sz w:val="22"/>
          <w:szCs w:val="22"/>
        </w:rPr>
      </w:pPr>
      <w:r w:rsidRPr="00D25F18">
        <w:rPr>
          <w:rFonts w:ascii="Arial" w:hAnsi="Arial" w:cs="Arial"/>
          <w:sz w:val="22"/>
          <w:szCs w:val="22"/>
        </w:rPr>
        <w:t xml:space="preserve">Monitor compliance of the civil works contractors with \ EMP provisions. </w:t>
      </w:r>
    </w:p>
    <w:p w:rsidRPr="00D25F18" w:rsidR="00DD7BC8" w:rsidP="00827B1F" w:rsidRDefault="00DD7BC8" w14:paraId="2F00A7D8" w14:textId="77777777">
      <w:pPr>
        <w:pStyle w:val="Default"/>
        <w:numPr>
          <w:ilvl w:val="0"/>
          <w:numId w:val="64"/>
        </w:numPr>
        <w:ind w:left="1440" w:hanging="720"/>
        <w:jc w:val="both"/>
        <w:rPr>
          <w:rFonts w:ascii="Arial" w:hAnsi="Arial" w:cs="Arial"/>
          <w:color w:val="auto"/>
          <w:sz w:val="22"/>
          <w:szCs w:val="22"/>
        </w:rPr>
      </w:pPr>
      <w:r w:rsidRPr="00D25F18">
        <w:rPr>
          <w:rFonts w:ascii="Arial" w:hAnsi="Arial" w:cs="Arial"/>
          <w:sz w:val="22"/>
          <w:szCs w:val="22"/>
        </w:rPr>
        <w:t xml:space="preserve">Prepare and submit to the ADB environmental monitoring reports for review and disclosure. </w:t>
      </w:r>
    </w:p>
    <w:p w:rsidRPr="00D25F18" w:rsidR="00DD7BC8" w:rsidP="00827B1F" w:rsidRDefault="00DD7BC8" w14:paraId="4733D1B3" w14:textId="77777777">
      <w:pPr>
        <w:pStyle w:val="Default"/>
        <w:numPr>
          <w:ilvl w:val="0"/>
          <w:numId w:val="64"/>
        </w:numPr>
        <w:ind w:left="1440" w:hanging="720"/>
        <w:jc w:val="both"/>
        <w:rPr>
          <w:rFonts w:ascii="Arial" w:hAnsi="Arial" w:cs="Arial"/>
          <w:color w:val="auto"/>
          <w:sz w:val="22"/>
          <w:szCs w:val="22"/>
        </w:rPr>
      </w:pPr>
      <w:r w:rsidRPr="00D25F18">
        <w:rPr>
          <w:rFonts w:ascii="Arial" w:hAnsi="Arial" w:cs="Arial"/>
          <w:color w:val="auto"/>
          <w:sz w:val="22"/>
          <w:szCs w:val="22"/>
        </w:rPr>
        <w:t xml:space="preserve">In case unanticipated environmental impacts become apparent, advise the MOH and ADB the needed assessment to be undertaken and resources to implement mitigation measures. </w:t>
      </w:r>
    </w:p>
    <w:p w:rsidRPr="00D25F18" w:rsidR="00DD7BC8" w:rsidP="00827B1F" w:rsidRDefault="00DD7BC8" w14:paraId="2A009DC4" w14:textId="77777777">
      <w:pPr>
        <w:pStyle w:val="Default"/>
        <w:numPr>
          <w:ilvl w:val="0"/>
          <w:numId w:val="64"/>
        </w:numPr>
        <w:ind w:left="1440" w:hanging="720"/>
        <w:jc w:val="both"/>
        <w:rPr>
          <w:rFonts w:ascii="Arial" w:hAnsi="Arial" w:cs="Arial"/>
          <w:color w:val="auto"/>
          <w:sz w:val="22"/>
          <w:szCs w:val="22"/>
        </w:rPr>
      </w:pPr>
      <w:r w:rsidRPr="00D25F18">
        <w:rPr>
          <w:rFonts w:ascii="Arial" w:hAnsi="Arial" w:cs="Arial"/>
          <w:color w:val="auto"/>
          <w:sz w:val="22"/>
          <w:szCs w:val="22"/>
        </w:rPr>
        <w:t>Assist the PD in all matters pertaining to environmental safeguards.</w:t>
      </w:r>
    </w:p>
    <w:p w:rsidRPr="00D25F18" w:rsidR="00DD7BC8" w:rsidP="00DD7BC8" w:rsidRDefault="00DD7BC8" w14:paraId="74B12498" w14:textId="77777777">
      <w:pPr>
        <w:pStyle w:val="Default"/>
        <w:ind w:left="1440"/>
        <w:rPr>
          <w:rFonts w:ascii="Arial" w:hAnsi="Arial" w:cs="Arial"/>
          <w:color w:val="auto"/>
          <w:sz w:val="22"/>
          <w:szCs w:val="22"/>
        </w:rPr>
      </w:pPr>
    </w:p>
    <w:p w:rsidRPr="00D25F18" w:rsidR="00DD7BC8" w:rsidP="00827B1F" w:rsidRDefault="00DD7BC8" w14:paraId="4AD5C47E" w14:textId="67931B9F">
      <w:pPr>
        <w:numPr>
          <w:ilvl w:val="0"/>
          <w:numId w:val="72"/>
        </w:numPr>
        <w:tabs>
          <w:tab w:val="left" w:pos="0"/>
        </w:tabs>
        <w:suppressAutoHyphens/>
        <w:autoSpaceDE/>
        <w:autoSpaceDN/>
        <w:snapToGrid w:val="0"/>
        <w:ind w:left="0" w:right="26" w:firstLine="0"/>
        <w:jc w:val="both"/>
      </w:pPr>
      <w:r w:rsidRPr="00D25F18">
        <w:t>A Safeguards Officer shall be appointed to assist the Environmental Specialist</w:t>
      </w:r>
      <w:r w:rsidRPr="00D25F18" w:rsidR="00AA4ACE">
        <w:t xml:space="preserve"> </w:t>
      </w:r>
      <w:r w:rsidRPr="00D25F18" w:rsidR="000E304B">
        <w:t xml:space="preserve">(ES) </w:t>
      </w:r>
      <w:r w:rsidRPr="00D25F18" w:rsidR="00AA4ACE">
        <w:t>in the PMU</w:t>
      </w:r>
      <w:r w:rsidRPr="00D25F18">
        <w:t xml:space="preserve"> in carrying out the tasks listed above and to conduct the screening on IR impacts. </w:t>
      </w:r>
    </w:p>
    <w:p w:rsidRPr="00D25F18" w:rsidR="00DD7BC8" w:rsidP="00DD7BC8" w:rsidRDefault="00DD7BC8" w14:paraId="05DFF78F" w14:textId="77777777">
      <w:pPr>
        <w:pStyle w:val="ListParagraph"/>
        <w:ind w:left="0"/>
        <w:contextualSpacing w:val="0"/>
        <w:rPr>
          <w:rFonts w:cs="Arial"/>
        </w:rPr>
      </w:pPr>
    </w:p>
    <w:p w:rsidRPr="00D25F18" w:rsidR="00DD7BC8" w:rsidP="00827B1F" w:rsidRDefault="00DD7BC8" w14:paraId="7C28DDFF" w14:textId="677F7F56">
      <w:pPr>
        <w:numPr>
          <w:ilvl w:val="0"/>
          <w:numId w:val="72"/>
        </w:numPr>
        <w:tabs>
          <w:tab w:val="left" w:pos="0"/>
        </w:tabs>
        <w:suppressAutoHyphens/>
        <w:autoSpaceDE/>
        <w:autoSpaceDN/>
        <w:snapToGrid w:val="0"/>
        <w:ind w:left="0" w:right="26" w:firstLine="0"/>
        <w:jc w:val="both"/>
      </w:pPr>
      <w:r w:rsidRPr="00D25F18">
        <w:t xml:space="preserve">The PMU will also be supported by a consultant </w:t>
      </w:r>
      <w:r w:rsidRPr="00D25F18" w:rsidR="00FC4D32">
        <w:t>specialized</w:t>
      </w:r>
      <w:r w:rsidRPr="00D25F18">
        <w:t xml:space="preserve"> in HCW planning and management (which is part of the EMP requirement) who will be responsible for supporting the PMU in achieving its goals on HCWM in the primary health sector facilities selected under the project. The consultant will be reported to the Project Director and the environmental specialist at the PMU, who will manage the contract on a </w:t>
      </w:r>
      <w:r w:rsidRPr="00D25F18" w:rsidR="00FC4D32">
        <w:t>day-to-day</w:t>
      </w:r>
      <w:r w:rsidRPr="00D25F18">
        <w:t xml:space="preserve"> basis. </w:t>
      </w:r>
    </w:p>
    <w:p w:rsidRPr="00D25F18" w:rsidR="00C97E04" w:rsidP="00045E2D" w:rsidRDefault="00C97E04" w14:paraId="6B580BA9" w14:textId="77777777">
      <w:pPr>
        <w:pStyle w:val="ListParagraph"/>
        <w:rPr>
          <w:rFonts w:cs="Arial"/>
        </w:rPr>
      </w:pPr>
    </w:p>
    <w:p w:rsidRPr="00D25F18" w:rsidR="00C97E04" w:rsidP="00045E2D" w:rsidRDefault="00346DBC" w14:paraId="2144E6D4" w14:textId="7827E47C">
      <w:pPr>
        <w:pStyle w:val="ListParagraph"/>
        <w:numPr>
          <w:ilvl w:val="0"/>
          <w:numId w:val="72"/>
        </w:numPr>
        <w:spacing w:after="160" w:line="259" w:lineRule="auto"/>
        <w:ind w:left="0" w:firstLine="0"/>
        <w:rPr>
          <w:lang w:val="en-IN"/>
        </w:rPr>
      </w:pPr>
      <w:r w:rsidRPr="00D25F18">
        <w:rPr>
          <w:rFonts w:cs="Arial"/>
        </w:rPr>
        <w:t>The PMU environmental specialist with support from the safeguards officer will prepare monthly monitoring reports documenting the progress made in EMP implementation and</w:t>
      </w:r>
      <w:r w:rsidRPr="00D25F18" w:rsidR="00FF515F">
        <w:rPr>
          <w:rFonts w:cs="Arial"/>
        </w:rPr>
        <w:t xml:space="preserve"> </w:t>
      </w:r>
      <w:r w:rsidRPr="00D25F18">
        <w:rPr>
          <w:rFonts w:cs="Arial"/>
        </w:rPr>
        <w:t xml:space="preserve">implementation issues with an emphasis on compliance with HCWM planning and submit them to the PD for his review (alternatively, the GIS platform developed by the ADB can be used to report monitoring progress). Based on these, the PMU </w:t>
      </w:r>
      <w:r w:rsidRPr="00D25F18" w:rsidR="007E2A18">
        <w:rPr>
          <w:rFonts w:cs="Arial"/>
        </w:rPr>
        <w:t xml:space="preserve">during the civil works period </w:t>
      </w:r>
      <w:r w:rsidRPr="00D25F18">
        <w:rPr>
          <w:rFonts w:cs="Arial"/>
        </w:rPr>
        <w:t xml:space="preserve">will prepare and submit to the ADB semi-annual environmental monitoring reports within </w:t>
      </w:r>
      <w:r w:rsidRPr="00D25F18" w:rsidR="00F34878">
        <w:rPr>
          <w:rFonts w:cs="Arial"/>
        </w:rPr>
        <w:t xml:space="preserve">30 </w:t>
      </w:r>
      <w:r w:rsidRPr="00D25F18">
        <w:rPr>
          <w:rFonts w:cs="Arial"/>
        </w:rPr>
        <w:t>days from the end of each reporting period summarizing progress and issues for each province</w:t>
      </w:r>
      <w:r w:rsidRPr="00D25F18" w:rsidR="00FF515F">
        <w:rPr>
          <w:rFonts w:cs="Arial"/>
        </w:rPr>
        <w:t>.</w:t>
      </w:r>
      <w:r w:rsidRPr="00D25F18">
        <w:rPr>
          <w:rFonts w:cs="Arial"/>
        </w:rPr>
        <w:t xml:space="preserve"> Monitoring </w:t>
      </w:r>
      <w:r w:rsidR="00695A35">
        <w:rPr>
          <w:rFonts w:cs="Arial"/>
        </w:rPr>
        <w:t>and</w:t>
      </w:r>
      <w:r w:rsidRPr="00D25F18" w:rsidR="005D4758">
        <w:rPr>
          <w:rFonts w:cs="Arial"/>
        </w:rPr>
        <w:t xml:space="preserve"> </w:t>
      </w:r>
      <w:r w:rsidRPr="00D25F18" w:rsidR="009522B2">
        <w:rPr>
          <w:rFonts w:cs="Arial"/>
        </w:rPr>
        <w:t xml:space="preserve">reporting </w:t>
      </w:r>
      <w:r w:rsidR="00695A35">
        <w:rPr>
          <w:rFonts w:cs="Arial"/>
        </w:rPr>
        <w:t xml:space="preserve">shall continue </w:t>
      </w:r>
      <w:r w:rsidRPr="00D25F18" w:rsidR="009522B2">
        <w:rPr>
          <w:rFonts w:cs="Arial"/>
        </w:rPr>
        <w:t>on an annual basis</w:t>
      </w:r>
      <w:r w:rsidR="00BF325E">
        <w:rPr>
          <w:rFonts w:cs="Arial"/>
        </w:rPr>
        <w:t xml:space="preserve"> during project operational and maintenance</w:t>
      </w:r>
      <w:r w:rsidR="00695A35">
        <w:rPr>
          <w:rFonts w:cs="Arial"/>
        </w:rPr>
        <w:t xml:space="preserve">, </w:t>
      </w:r>
      <w:r w:rsidR="00B123FB">
        <w:rPr>
          <w:rFonts w:cs="Arial"/>
        </w:rPr>
        <w:t>until a Project Completion Report (PCR) is issued</w:t>
      </w:r>
      <w:r w:rsidRPr="00D25F18">
        <w:rPr>
          <w:rFonts w:cs="Arial"/>
        </w:rPr>
        <w:t xml:space="preserve">. </w:t>
      </w:r>
      <w:r w:rsidRPr="00D25F18" w:rsidR="00C97E04">
        <w:rPr>
          <w:rFonts w:cs="Arial"/>
        </w:rPr>
        <w:t>In the event of unanticipated environmental impacts during implementation, the IEE will have to be updated</w:t>
      </w:r>
      <w:r w:rsidRPr="00D25F18" w:rsidR="00FF515F">
        <w:rPr>
          <w:rFonts w:cs="Arial"/>
        </w:rPr>
        <w:t xml:space="preserve"> (</w:t>
      </w:r>
      <w:r w:rsidRPr="00D25F18" w:rsidR="00C97E04">
        <w:rPr>
          <w:rFonts w:cs="Arial"/>
        </w:rPr>
        <w:t>or prepare a new IEE</w:t>
      </w:r>
      <w:r w:rsidRPr="00D25F18" w:rsidR="00FF515F">
        <w:rPr>
          <w:rFonts w:cs="Arial"/>
        </w:rPr>
        <w:t>)</w:t>
      </w:r>
      <w:r w:rsidRPr="00D25F18" w:rsidR="00C97E04">
        <w:rPr>
          <w:rFonts w:cs="Arial"/>
        </w:rPr>
        <w:t xml:space="preserve"> in consultation with ADB. For any non-compliance issue in relation to the project environmental covenants, a time-bound, budgeted and corrective action plan should be agreed between ADB and the MOH. The corrective action plan will be reflected in the semi-annual environmental monitoring report.</w:t>
      </w:r>
    </w:p>
    <w:p w:rsidRPr="00D25F18" w:rsidR="00C97E04" w:rsidP="00045E2D" w:rsidRDefault="00C97E04" w14:paraId="2760AC94" w14:textId="77777777">
      <w:pPr>
        <w:pStyle w:val="ListParagraph"/>
        <w:rPr>
          <w:rFonts w:ascii="Helvetica" w:hAnsi="Helvetica" w:cs="Helvetica"/>
        </w:rPr>
      </w:pPr>
    </w:p>
    <w:p w:rsidRPr="00D25F18" w:rsidR="00F63D3C" w:rsidP="006C3B33" w:rsidRDefault="00F63D3C" w14:paraId="007F5979" w14:textId="4E55E713">
      <w:pPr>
        <w:pStyle w:val="Heading2"/>
      </w:pPr>
      <w:bookmarkStart w:name="_Toc76634475" w:id="114"/>
      <w:r w:rsidRPr="00D25F18">
        <w:t>Institutional Capacity</w:t>
      </w:r>
      <w:r w:rsidRPr="00D25F18">
        <w:rPr>
          <w:spacing w:val="-3"/>
        </w:rPr>
        <w:t xml:space="preserve"> </w:t>
      </w:r>
      <w:r w:rsidRPr="00D25F18">
        <w:t>Development</w:t>
      </w:r>
      <w:bookmarkEnd w:id="114"/>
    </w:p>
    <w:p w:rsidRPr="00D25F18" w:rsidR="00FC4D32" w:rsidP="00FC4D32" w:rsidRDefault="00FC4D32" w14:paraId="508E9247" w14:textId="088E877C">
      <w:pPr>
        <w:rPr>
          <w:lang w:val="en-GB" w:bidi="si-LK"/>
        </w:rPr>
      </w:pPr>
    </w:p>
    <w:p w:rsidRPr="00D25F18" w:rsidR="000E304B" w:rsidP="00827B1F" w:rsidRDefault="000E304B" w14:paraId="4E165EBE" w14:textId="592134D7">
      <w:pPr>
        <w:numPr>
          <w:ilvl w:val="0"/>
          <w:numId w:val="72"/>
        </w:numPr>
        <w:tabs>
          <w:tab w:val="left" w:pos="0"/>
        </w:tabs>
        <w:suppressAutoHyphens/>
        <w:autoSpaceDE/>
        <w:autoSpaceDN/>
        <w:snapToGrid w:val="0"/>
        <w:ind w:left="0" w:right="26" w:firstLine="0"/>
        <w:jc w:val="both"/>
      </w:pPr>
      <w:r w:rsidRPr="00D25F18">
        <w:rPr>
          <w:rFonts w:ascii="Helvetica" w:hAnsi="Helvetica" w:cs="Helvetica"/>
        </w:rPr>
        <w:t>The</w:t>
      </w:r>
      <w:r w:rsidRPr="00D25F18">
        <w:t xml:space="preserve"> ES at the PMU with support from the SO will continue designing and delivering training programs during the implementation of additional financing of HSEP to the staff of the PIU and selected contractors.  The training will cover basic principles of screening and safeguards categorization, environmental assessment and management, monitoring methods and tools.</w:t>
      </w:r>
    </w:p>
    <w:p w:rsidRPr="00D25F18" w:rsidR="00FC4D32" w:rsidP="00FC4D32" w:rsidRDefault="00FC4D32" w14:paraId="5EF063C8" w14:textId="4730D14A">
      <w:pPr>
        <w:rPr>
          <w:lang w:val="en-GB" w:bidi="si-LK"/>
        </w:rPr>
      </w:pPr>
      <w:bookmarkStart w:name="_Toc37340005" w:id="115"/>
    </w:p>
    <w:p w:rsidRPr="00D25F18" w:rsidR="00F63D3C" w:rsidP="006C3B33" w:rsidRDefault="00F63D3C" w14:paraId="73461A32" w14:textId="52A64572">
      <w:pPr>
        <w:pStyle w:val="Heading2"/>
      </w:pPr>
      <w:bookmarkStart w:name="_Toc76634476" w:id="116"/>
      <w:r w:rsidRPr="00D25F18">
        <w:t>Environmental Management Plan</w:t>
      </w:r>
      <w:bookmarkEnd w:id="115"/>
      <w:bookmarkEnd w:id="116"/>
    </w:p>
    <w:p w:rsidRPr="00D25F18" w:rsidR="008A42E0" w:rsidP="008A42E0" w:rsidRDefault="008A42E0" w14:paraId="69D2F43C" w14:textId="77777777">
      <w:pPr>
        <w:rPr>
          <w:lang w:val="en-GB" w:bidi="si-LK"/>
        </w:rPr>
      </w:pPr>
    </w:p>
    <w:p w:rsidRPr="00D25F18" w:rsidR="00F63D3C" w:rsidP="00827B1F" w:rsidRDefault="00F63D3C" w14:paraId="6367F47C" w14:textId="3F0DDD06">
      <w:pPr>
        <w:numPr>
          <w:ilvl w:val="0"/>
          <w:numId w:val="72"/>
        </w:numPr>
        <w:tabs>
          <w:tab w:val="left" w:pos="0"/>
        </w:tabs>
        <w:suppressAutoHyphens/>
        <w:autoSpaceDE/>
        <w:autoSpaceDN/>
        <w:snapToGrid w:val="0"/>
        <w:ind w:left="0" w:right="26" w:firstLine="0"/>
        <w:jc w:val="both"/>
        <w:rPr>
          <w:color w:val="000000" w:themeColor="text1"/>
          <w:lang w:val="en-GB"/>
        </w:rPr>
      </w:pPr>
      <w:r w:rsidRPr="00D25F18">
        <w:rPr>
          <w:color w:val="000000" w:themeColor="text1"/>
        </w:rPr>
        <w:t xml:space="preserve">The </w:t>
      </w:r>
      <w:r w:rsidRPr="00D25F18">
        <w:t>impacts</w:t>
      </w:r>
      <w:r w:rsidRPr="00D25F18">
        <w:rPr>
          <w:color w:val="000000" w:themeColor="text1"/>
        </w:rPr>
        <w:t xml:space="preserve"> and mitigation measures discussed in chapter V</w:t>
      </w:r>
      <w:r w:rsidRPr="00D25F18" w:rsidR="00346553">
        <w:rPr>
          <w:color w:val="000000" w:themeColor="text1"/>
        </w:rPr>
        <w:t>I</w:t>
      </w:r>
      <w:r w:rsidRPr="00D25F18">
        <w:rPr>
          <w:color w:val="000000" w:themeColor="text1"/>
        </w:rPr>
        <w:t xml:space="preserve"> has been summarized into an </w:t>
      </w:r>
      <w:r w:rsidRPr="00D25F18" w:rsidR="00DA3562">
        <w:rPr>
          <w:color w:val="000000" w:themeColor="text1"/>
        </w:rPr>
        <w:t>E</w:t>
      </w:r>
      <w:r w:rsidRPr="00D25F18">
        <w:rPr>
          <w:color w:val="000000" w:themeColor="text1"/>
        </w:rPr>
        <w:t xml:space="preserve">nvironmental </w:t>
      </w:r>
      <w:r w:rsidRPr="00D25F18" w:rsidR="00DA3562">
        <w:rPr>
          <w:color w:val="000000" w:themeColor="text1"/>
        </w:rPr>
        <w:t>M</w:t>
      </w:r>
      <w:r w:rsidRPr="00D25F18">
        <w:rPr>
          <w:color w:val="000000" w:themeColor="text1"/>
        </w:rPr>
        <w:t xml:space="preserve">anagement </w:t>
      </w:r>
      <w:r w:rsidRPr="00D25F18" w:rsidR="00DA3562">
        <w:rPr>
          <w:color w:val="000000" w:themeColor="text1"/>
        </w:rPr>
        <w:t>P</w:t>
      </w:r>
      <w:r w:rsidRPr="00D25F18">
        <w:rPr>
          <w:color w:val="000000" w:themeColor="text1"/>
        </w:rPr>
        <w:t>lan</w:t>
      </w:r>
      <w:r w:rsidRPr="00D25F18" w:rsidR="003406BB">
        <w:rPr>
          <w:color w:val="000000" w:themeColor="text1"/>
        </w:rPr>
        <w:t xml:space="preserve"> (EMP)</w:t>
      </w:r>
      <w:r w:rsidRPr="00D25F18">
        <w:rPr>
          <w:color w:val="000000" w:themeColor="text1"/>
        </w:rPr>
        <w:t xml:space="preserve">, which is presented as </w:t>
      </w:r>
      <w:r w:rsidRPr="00D25F18">
        <w:rPr>
          <w:b/>
          <w:bCs/>
          <w:color w:val="000000" w:themeColor="text1"/>
        </w:rPr>
        <w:t xml:space="preserve">Annex </w:t>
      </w:r>
      <w:r w:rsidRPr="00D25F18" w:rsidR="00D44824">
        <w:rPr>
          <w:b/>
          <w:bCs/>
          <w:color w:val="000000" w:themeColor="text1"/>
        </w:rPr>
        <w:t>6</w:t>
      </w:r>
      <w:r w:rsidRPr="00D25F18">
        <w:rPr>
          <w:color w:val="000000" w:themeColor="text1"/>
        </w:rPr>
        <w:t xml:space="preserve"> of this IEER. This EMP is in line with the requirements as stipulated in the </w:t>
      </w:r>
      <w:r w:rsidRPr="00D25F18" w:rsidR="003406BB">
        <w:rPr>
          <w:color w:val="000000" w:themeColor="text1"/>
        </w:rPr>
        <w:t xml:space="preserve">updated </w:t>
      </w:r>
      <w:r w:rsidRPr="00D25F18">
        <w:rPr>
          <w:color w:val="000000" w:themeColor="text1"/>
        </w:rPr>
        <w:t>EARF</w:t>
      </w:r>
      <w:r w:rsidR="00620A43">
        <w:rPr>
          <w:color w:val="000000" w:themeColor="text1"/>
        </w:rPr>
        <w:t xml:space="preserve">. This EMP shall be </w:t>
      </w:r>
      <w:r w:rsidR="007860CD">
        <w:rPr>
          <w:color w:val="000000" w:themeColor="text1"/>
        </w:rPr>
        <w:t xml:space="preserve">updated with respect to each sub project </w:t>
      </w:r>
      <w:r w:rsidR="00792EF5">
        <w:rPr>
          <w:color w:val="000000" w:themeColor="text1"/>
        </w:rPr>
        <w:t xml:space="preserve">including a </w:t>
      </w:r>
      <w:r w:rsidR="00620A43">
        <w:rPr>
          <w:color w:val="000000" w:themeColor="text1"/>
        </w:rPr>
        <w:t>costing</w:t>
      </w:r>
      <w:r w:rsidR="00792EF5">
        <w:rPr>
          <w:color w:val="000000" w:themeColor="text1"/>
        </w:rPr>
        <w:t xml:space="preserve"> of mitigation measures </w:t>
      </w:r>
      <w:r w:rsidR="007860CD">
        <w:rPr>
          <w:color w:val="000000" w:themeColor="text1"/>
        </w:rPr>
        <w:t>once</w:t>
      </w:r>
      <w:r w:rsidR="00792EF5">
        <w:rPr>
          <w:color w:val="000000" w:themeColor="text1"/>
        </w:rPr>
        <w:t xml:space="preserve"> detail</w:t>
      </w:r>
      <w:r w:rsidR="00871C5A">
        <w:rPr>
          <w:color w:val="000000" w:themeColor="text1"/>
        </w:rPr>
        <w:t xml:space="preserve">ed designs for each </w:t>
      </w:r>
      <w:r w:rsidR="00AC5A0A">
        <w:rPr>
          <w:color w:val="000000" w:themeColor="text1"/>
        </w:rPr>
        <w:t>sub project is completed.</w:t>
      </w:r>
    </w:p>
    <w:p w:rsidRPr="00D25F18" w:rsidR="008A42E0" w:rsidP="008A42E0" w:rsidRDefault="008A42E0" w14:paraId="519A35FA" w14:textId="77777777">
      <w:pPr>
        <w:widowControl/>
        <w:tabs>
          <w:tab w:val="left" w:pos="0"/>
        </w:tabs>
        <w:suppressAutoHyphens/>
        <w:autoSpaceDE/>
        <w:autoSpaceDN/>
        <w:snapToGrid w:val="0"/>
        <w:ind w:right="29"/>
        <w:jc w:val="both"/>
        <w:rPr>
          <w:color w:val="000000" w:themeColor="text1"/>
          <w:lang w:val="en-GB"/>
        </w:rPr>
      </w:pPr>
    </w:p>
    <w:p w:rsidRPr="00D25F18" w:rsidR="00F63D3C" w:rsidP="006C3B33" w:rsidRDefault="00F63D3C" w14:paraId="261B30DC" w14:textId="20F92766">
      <w:pPr>
        <w:pStyle w:val="Heading2"/>
      </w:pPr>
      <w:bookmarkStart w:name="_Toc37340006" w:id="117"/>
      <w:bookmarkStart w:name="_Toc76634477" w:id="118"/>
      <w:r w:rsidRPr="00D25F18">
        <w:t>Environmental Monitoring Plan</w:t>
      </w:r>
      <w:bookmarkEnd w:id="117"/>
      <w:bookmarkEnd w:id="118"/>
    </w:p>
    <w:p w:rsidRPr="00D25F18" w:rsidR="008A42E0" w:rsidP="008A42E0" w:rsidRDefault="008A42E0" w14:paraId="11693EE9" w14:textId="77777777">
      <w:pPr>
        <w:rPr>
          <w:lang w:val="en-GB" w:bidi="si-LK"/>
        </w:rPr>
      </w:pPr>
    </w:p>
    <w:p w:rsidRPr="00D25F18" w:rsidR="00F63D3C" w:rsidP="00827B1F" w:rsidRDefault="00F63D3C" w14:paraId="7C2E2C67" w14:textId="06680DE5">
      <w:pPr>
        <w:numPr>
          <w:ilvl w:val="0"/>
          <w:numId w:val="72"/>
        </w:numPr>
        <w:tabs>
          <w:tab w:val="left" w:pos="0"/>
        </w:tabs>
        <w:suppressAutoHyphens/>
        <w:autoSpaceDE/>
        <w:autoSpaceDN/>
        <w:snapToGrid w:val="0"/>
        <w:ind w:left="0" w:right="26" w:firstLine="0"/>
        <w:jc w:val="both"/>
        <w:rPr>
          <w:color w:val="000000" w:themeColor="text1"/>
          <w:lang w:val="en-GB"/>
        </w:rPr>
      </w:pPr>
      <w:r w:rsidRPr="00D25F18">
        <w:rPr>
          <w:color w:val="000000" w:themeColor="text1"/>
        </w:rPr>
        <w:t xml:space="preserve">An </w:t>
      </w:r>
      <w:r w:rsidRPr="00D25F18" w:rsidR="003406BB">
        <w:t>E</w:t>
      </w:r>
      <w:r w:rsidRPr="00D25F18">
        <w:t>nvironmental</w:t>
      </w:r>
      <w:r w:rsidRPr="00D25F18">
        <w:rPr>
          <w:color w:val="000000" w:themeColor="text1"/>
        </w:rPr>
        <w:t xml:space="preserve"> </w:t>
      </w:r>
      <w:r w:rsidRPr="00D25F18" w:rsidR="003406BB">
        <w:rPr>
          <w:color w:val="000000" w:themeColor="text1"/>
        </w:rPr>
        <w:t>M</w:t>
      </w:r>
      <w:r w:rsidRPr="00D25F18">
        <w:rPr>
          <w:color w:val="000000" w:themeColor="text1"/>
        </w:rPr>
        <w:t xml:space="preserve">onitoring </w:t>
      </w:r>
      <w:r w:rsidRPr="00D25F18" w:rsidR="003406BB">
        <w:rPr>
          <w:color w:val="000000" w:themeColor="text1"/>
        </w:rPr>
        <w:t>P</w:t>
      </w:r>
      <w:r w:rsidRPr="00D25F18">
        <w:rPr>
          <w:color w:val="000000" w:themeColor="text1"/>
        </w:rPr>
        <w:t xml:space="preserve">lan </w:t>
      </w:r>
      <w:r w:rsidRPr="00D25F18" w:rsidR="003406BB">
        <w:rPr>
          <w:color w:val="000000" w:themeColor="text1"/>
        </w:rPr>
        <w:t xml:space="preserve">(EMoP) </w:t>
      </w:r>
      <w:r w:rsidRPr="00D25F18">
        <w:rPr>
          <w:color w:val="000000" w:themeColor="text1"/>
        </w:rPr>
        <w:t xml:space="preserve">has been developed for monitoring the implementation of EMP. This environmental monitoring plan is presented as </w:t>
      </w:r>
      <w:r w:rsidRPr="00D25F18">
        <w:rPr>
          <w:b/>
          <w:bCs/>
          <w:color w:val="000000" w:themeColor="text1"/>
        </w:rPr>
        <w:t xml:space="preserve">Annex </w:t>
      </w:r>
      <w:r w:rsidRPr="00D25F18" w:rsidR="00D44824">
        <w:rPr>
          <w:b/>
          <w:bCs/>
          <w:color w:val="000000" w:themeColor="text1"/>
        </w:rPr>
        <w:t>7</w:t>
      </w:r>
      <w:r w:rsidRPr="00D25F18">
        <w:rPr>
          <w:color w:val="000000" w:themeColor="text1"/>
        </w:rPr>
        <w:t xml:space="preserve"> of this report.</w:t>
      </w:r>
      <w:r w:rsidRPr="00D25F18" w:rsidR="00045E2D">
        <w:rPr>
          <w:color w:val="000000" w:themeColor="text1"/>
        </w:rPr>
        <w:t xml:space="preserve"> </w:t>
      </w:r>
      <w:r w:rsidRPr="00D25F18" w:rsidR="00863B92">
        <w:rPr>
          <w:color w:val="000000" w:themeColor="text1"/>
        </w:rPr>
        <w:t>Project-s</w:t>
      </w:r>
      <w:r w:rsidRPr="00D25F18" w:rsidR="00045E2D">
        <w:rPr>
          <w:color w:val="000000" w:themeColor="text1"/>
        </w:rPr>
        <w:t>pecific budgets for implementing the EMP and EMoP will be prepared during detailed study stage and will be presented in IEE reports prepared for each Apex Hospital.</w:t>
      </w:r>
    </w:p>
    <w:p w:rsidRPr="00D25F18" w:rsidR="008A42E0" w:rsidP="008A42E0" w:rsidRDefault="008A42E0" w14:paraId="2FDD0C8B" w14:textId="77777777">
      <w:pPr>
        <w:widowControl/>
        <w:tabs>
          <w:tab w:val="left" w:pos="0"/>
        </w:tabs>
        <w:suppressAutoHyphens/>
        <w:autoSpaceDE/>
        <w:autoSpaceDN/>
        <w:snapToGrid w:val="0"/>
        <w:ind w:right="29"/>
        <w:jc w:val="both"/>
        <w:rPr>
          <w:color w:val="000000" w:themeColor="text1"/>
          <w:lang w:val="en-GB"/>
        </w:rPr>
      </w:pPr>
    </w:p>
    <w:p w:rsidRPr="00D25F18" w:rsidR="00F63D3C" w:rsidP="00827B1F" w:rsidRDefault="00F63D3C" w14:paraId="126A6C5F" w14:textId="25716B98">
      <w:pPr>
        <w:numPr>
          <w:ilvl w:val="0"/>
          <w:numId w:val="72"/>
        </w:numPr>
        <w:tabs>
          <w:tab w:val="left" w:pos="0"/>
        </w:tabs>
        <w:suppressAutoHyphens/>
        <w:autoSpaceDE/>
        <w:autoSpaceDN/>
        <w:snapToGrid w:val="0"/>
        <w:ind w:left="0" w:right="26" w:firstLine="0"/>
        <w:jc w:val="both"/>
        <w:rPr>
          <w:color w:val="000000" w:themeColor="text1"/>
          <w:lang w:val="en-GB"/>
        </w:rPr>
      </w:pPr>
      <w:r w:rsidRPr="00D25F18">
        <w:t>Formats</w:t>
      </w:r>
      <w:r w:rsidRPr="00D25F18">
        <w:rPr>
          <w:color w:val="000000" w:themeColor="text1"/>
        </w:rPr>
        <w:t xml:space="preserve"> needed for environmental monitoring are provided in </w:t>
      </w:r>
      <w:r w:rsidRPr="00D25F18">
        <w:rPr>
          <w:b/>
          <w:bCs/>
          <w:color w:val="000000" w:themeColor="text1"/>
        </w:rPr>
        <w:t xml:space="preserve">Annex </w:t>
      </w:r>
      <w:r w:rsidRPr="00D25F18" w:rsidR="00D44824">
        <w:rPr>
          <w:b/>
          <w:bCs/>
          <w:color w:val="000000" w:themeColor="text1"/>
        </w:rPr>
        <w:t>8</w:t>
      </w:r>
      <w:r w:rsidRPr="00D25F18">
        <w:rPr>
          <w:color w:val="000000" w:themeColor="text1"/>
        </w:rPr>
        <w:t>. This includes forms for monthly monitoring and quarterly monitoring to be filled by the Contractor, DSC, and the Environmental Specialist.</w:t>
      </w:r>
    </w:p>
    <w:p w:rsidRPr="00D25F18" w:rsidR="008A42E0" w:rsidP="008A42E0" w:rsidRDefault="008A42E0" w14:paraId="2F1BC7DB" w14:textId="57CEF8B8">
      <w:pPr>
        <w:widowControl/>
        <w:tabs>
          <w:tab w:val="left" w:pos="0"/>
        </w:tabs>
        <w:suppressAutoHyphens/>
        <w:autoSpaceDE/>
        <w:autoSpaceDN/>
        <w:snapToGrid w:val="0"/>
        <w:ind w:right="29"/>
        <w:jc w:val="both"/>
        <w:rPr>
          <w:color w:val="000000" w:themeColor="text1"/>
        </w:rPr>
      </w:pPr>
    </w:p>
    <w:p w:rsidRPr="00D25F18" w:rsidR="00BB4937" w:rsidP="00827B1F" w:rsidRDefault="001B537A" w14:paraId="2D3808E1" w14:textId="386499B8">
      <w:pPr>
        <w:pStyle w:val="Heading1"/>
        <w:numPr>
          <w:ilvl w:val="0"/>
          <w:numId w:val="66"/>
        </w:numPr>
        <w:spacing w:before="0" w:after="0"/>
        <w:rPr>
          <w:sz w:val="22"/>
          <w:szCs w:val="24"/>
        </w:rPr>
      </w:pPr>
      <w:bookmarkStart w:name="_Toc76634478" w:id="119"/>
      <w:r w:rsidRPr="00D25F18">
        <w:rPr>
          <w:sz w:val="22"/>
          <w:szCs w:val="24"/>
        </w:rPr>
        <w:t>INFORMATION DISCLOSURE, CONSULTATION</w:t>
      </w:r>
      <w:r w:rsidRPr="00D25F18" w:rsidR="005A6932">
        <w:rPr>
          <w:sz w:val="22"/>
          <w:szCs w:val="24"/>
        </w:rPr>
        <w:t>,</w:t>
      </w:r>
      <w:r w:rsidRPr="00D25F18">
        <w:rPr>
          <w:sz w:val="22"/>
          <w:szCs w:val="24"/>
        </w:rPr>
        <w:t xml:space="preserve"> PARTICIPATION</w:t>
      </w:r>
      <w:r w:rsidRPr="00D25F18" w:rsidR="005A6932">
        <w:rPr>
          <w:sz w:val="22"/>
          <w:szCs w:val="24"/>
        </w:rPr>
        <w:t xml:space="preserve"> AND GRIEVANCE REDRESS MECHANISM</w:t>
      </w:r>
      <w:bookmarkEnd w:id="119"/>
    </w:p>
    <w:p w:rsidRPr="00D25F18" w:rsidR="008A42E0" w:rsidP="008A42E0" w:rsidRDefault="008A42E0" w14:paraId="3A2894B8" w14:textId="2F6297B7">
      <w:pPr>
        <w:widowControl/>
        <w:tabs>
          <w:tab w:val="left" w:pos="0"/>
        </w:tabs>
        <w:suppressAutoHyphens/>
        <w:autoSpaceDE/>
        <w:autoSpaceDN/>
        <w:snapToGrid w:val="0"/>
        <w:ind w:right="29"/>
        <w:jc w:val="both"/>
        <w:rPr>
          <w:color w:val="000000" w:themeColor="text1"/>
          <w:lang w:val="en-GB"/>
        </w:rPr>
      </w:pPr>
    </w:p>
    <w:p w:rsidRPr="00D25F18" w:rsidR="001B537A" w:rsidP="00827B1F" w:rsidRDefault="00A57FA5" w14:paraId="74631661" w14:textId="6CED7FA5">
      <w:pPr>
        <w:pStyle w:val="Heading2"/>
        <w:numPr>
          <w:ilvl w:val="1"/>
          <w:numId w:val="67"/>
        </w:numPr>
      </w:pPr>
      <w:bookmarkStart w:name="_Toc76634479" w:id="120"/>
      <w:r w:rsidRPr="00D25F18">
        <w:t xml:space="preserve">Consultation and Participation During </w:t>
      </w:r>
      <w:r w:rsidRPr="00D25F18" w:rsidR="00581EF9">
        <w:t>P</w:t>
      </w:r>
      <w:r w:rsidRPr="00D25F18">
        <w:t xml:space="preserve">roject </w:t>
      </w:r>
      <w:r w:rsidRPr="00D25F18" w:rsidR="00581EF9">
        <w:t>P</w:t>
      </w:r>
      <w:r w:rsidRPr="00D25F18">
        <w:t>reparation</w:t>
      </w:r>
      <w:bookmarkEnd w:id="120"/>
    </w:p>
    <w:p w:rsidRPr="00D25F18" w:rsidR="00C3612B" w:rsidP="00C3612B" w:rsidRDefault="00C3612B" w14:paraId="6E46C504" w14:textId="4B81F79F">
      <w:pPr>
        <w:rPr>
          <w:lang w:val="en-GB" w:bidi="si-LK"/>
        </w:rPr>
      </w:pPr>
    </w:p>
    <w:p w:rsidRPr="00D25F18" w:rsidR="00CE7E8E" w:rsidP="00827B1F" w:rsidRDefault="007D2B3C" w14:paraId="79F6EB78" w14:textId="4B48F5DA">
      <w:pPr>
        <w:numPr>
          <w:ilvl w:val="0"/>
          <w:numId w:val="72"/>
        </w:numPr>
        <w:tabs>
          <w:tab w:val="left" w:pos="0"/>
        </w:tabs>
        <w:suppressAutoHyphens/>
        <w:autoSpaceDE/>
        <w:autoSpaceDN/>
        <w:snapToGrid w:val="0"/>
        <w:ind w:left="0" w:right="26" w:firstLine="0"/>
        <w:jc w:val="both"/>
        <w:rPr>
          <w:color w:val="000000" w:themeColor="text1"/>
        </w:rPr>
      </w:pPr>
      <w:r w:rsidRPr="00D25F18">
        <w:rPr>
          <w:lang w:val="en-GB" w:bidi="si-LK"/>
        </w:rPr>
        <w:t xml:space="preserve">A </w:t>
      </w:r>
      <w:r w:rsidRPr="00D25F18">
        <w:t>comprehensive</w:t>
      </w:r>
      <w:r w:rsidRPr="00D25F18">
        <w:rPr>
          <w:lang w:val="en-GB" w:bidi="si-LK"/>
        </w:rPr>
        <w:t xml:space="preserve"> round of public/stakeholder con</w:t>
      </w:r>
      <w:r w:rsidRPr="00D25F18" w:rsidR="009D2E75">
        <w:rPr>
          <w:lang w:val="en-GB" w:bidi="si-LK"/>
        </w:rPr>
        <w:t>sultation had been carried out during preparation of the ongoing HSEP and it is be</w:t>
      </w:r>
      <w:r w:rsidRPr="00D25F18" w:rsidR="00CE7E8E">
        <w:rPr>
          <w:lang w:val="en-GB" w:bidi="si-LK"/>
        </w:rPr>
        <w:t>ing</w:t>
      </w:r>
      <w:r w:rsidRPr="00D25F18" w:rsidR="009D2E75">
        <w:rPr>
          <w:lang w:val="en-GB" w:bidi="si-LK"/>
        </w:rPr>
        <w:t xml:space="preserve"> continued. </w:t>
      </w:r>
      <w:r w:rsidRPr="00D25F18" w:rsidR="001A63D5">
        <w:rPr>
          <w:lang w:val="en-GB" w:bidi="si-LK"/>
        </w:rPr>
        <w:t>The same approach was adopted for the proposed AF</w:t>
      </w:r>
      <w:r w:rsidRPr="00D25F18" w:rsidR="00BF345B">
        <w:rPr>
          <w:lang w:val="en-GB" w:bidi="si-LK"/>
        </w:rPr>
        <w:t xml:space="preserve">, albeit </w:t>
      </w:r>
      <w:r w:rsidRPr="00D25F18" w:rsidR="00CB794B">
        <w:rPr>
          <w:lang w:val="en-GB" w:bidi="si-LK"/>
        </w:rPr>
        <w:t>virtually during</w:t>
      </w:r>
      <w:r w:rsidRPr="00D25F18" w:rsidR="00416074">
        <w:rPr>
          <w:lang w:val="en-GB" w:bidi="si-LK"/>
        </w:rPr>
        <w:t xml:space="preserve"> the month of April and May 2021, </w:t>
      </w:r>
      <w:r w:rsidRPr="00D25F18" w:rsidR="00154629">
        <w:rPr>
          <w:lang w:val="en-GB" w:bidi="si-LK"/>
        </w:rPr>
        <w:t xml:space="preserve">and </w:t>
      </w:r>
      <w:r w:rsidRPr="00D25F18" w:rsidR="00CE7E8E">
        <w:rPr>
          <w:color w:val="000000" w:themeColor="text1"/>
        </w:rPr>
        <w:t>some of the key stakeholders were consulted during the preparation of th</w:t>
      </w:r>
      <w:r w:rsidRPr="00D25F18" w:rsidR="00154629">
        <w:rPr>
          <w:color w:val="000000" w:themeColor="text1"/>
        </w:rPr>
        <w:t>is IEER</w:t>
      </w:r>
      <w:r w:rsidRPr="00D25F18" w:rsidR="00863B92">
        <w:rPr>
          <w:color w:val="000000" w:themeColor="text1"/>
        </w:rPr>
        <w:t xml:space="preserve"> (See </w:t>
      </w:r>
      <w:r w:rsidRPr="00F70843" w:rsidR="00863B92">
        <w:rPr>
          <w:b/>
          <w:bCs/>
          <w:color w:val="000000" w:themeColor="text1"/>
        </w:rPr>
        <w:t>Annex</w:t>
      </w:r>
      <w:r w:rsidRPr="00F70843" w:rsidR="00F70843">
        <w:rPr>
          <w:b/>
          <w:bCs/>
          <w:color w:val="000000" w:themeColor="text1"/>
        </w:rPr>
        <w:t xml:space="preserve"> </w:t>
      </w:r>
      <w:r w:rsidR="005F751E">
        <w:rPr>
          <w:b/>
          <w:bCs/>
          <w:color w:val="000000" w:themeColor="text1"/>
        </w:rPr>
        <w:t>9</w:t>
      </w:r>
      <w:r w:rsidRPr="00D25F18" w:rsidR="00863B92">
        <w:rPr>
          <w:color w:val="000000" w:themeColor="text1"/>
        </w:rPr>
        <w:t xml:space="preserve"> for the list)</w:t>
      </w:r>
      <w:r w:rsidRPr="00D25F18" w:rsidR="005226B2">
        <w:rPr>
          <w:color w:val="000000" w:themeColor="text1"/>
        </w:rPr>
        <w:t xml:space="preserve">, which included </w:t>
      </w:r>
      <w:r w:rsidRPr="00D25F18" w:rsidR="00CE7E8E">
        <w:rPr>
          <w:color w:val="000000" w:themeColor="text1"/>
        </w:rPr>
        <w:t>the following:</w:t>
      </w:r>
    </w:p>
    <w:p w:rsidRPr="00D25F18" w:rsidR="003420D2" w:rsidP="30D64EA6" w:rsidRDefault="003420D2" w14:paraId="4F207759" w14:textId="77777777">
      <w:pPr>
        <w:widowControl/>
        <w:suppressAutoHyphens/>
        <w:autoSpaceDE/>
        <w:autoSpaceDN/>
        <w:snapToGrid w:val="0"/>
        <w:ind w:right="29"/>
        <w:jc w:val="both"/>
        <w:rPr>
          <w:color w:val="000000" w:themeColor="text1"/>
        </w:rPr>
      </w:pPr>
      <w:commentRangeStart w:id="121"/>
      <w:commentRangeStart w:id="122"/>
      <w:commentRangeStart w:id="123"/>
    </w:p>
    <w:p w:rsidRPr="00D25F18" w:rsidR="00CE7E8E" w:rsidP="00827B1F" w:rsidRDefault="00CE7E8E" w14:paraId="10B447EB" w14:textId="77777777">
      <w:pPr>
        <w:widowControl/>
        <w:numPr>
          <w:ilvl w:val="2"/>
          <w:numId w:val="41"/>
        </w:numPr>
        <w:autoSpaceDE/>
        <w:autoSpaceDN/>
        <w:ind w:left="1080"/>
        <w:jc w:val="both"/>
        <w:rPr>
          <w:color w:val="000000" w:themeColor="text1"/>
        </w:rPr>
      </w:pPr>
      <w:r w:rsidRPr="00D25F18">
        <w:rPr>
          <w:color w:val="000000" w:themeColor="text1"/>
        </w:rPr>
        <w:t>officials of the HSEP at PMU levels and PIU level</w:t>
      </w:r>
    </w:p>
    <w:p w:rsidRPr="00D25F18" w:rsidR="00CE7E8E" w:rsidP="00827B1F" w:rsidRDefault="00CE7E8E" w14:paraId="6F37B672" w14:textId="77777777">
      <w:pPr>
        <w:widowControl/>
        <w:numPr>
          <w:ilvl w:val="2"/>
          <w:numId w:val="41"/>
        </w:numPr>
        <w:autoSpaceDE/>
        <w:autoSpaceDN/>
        <w:ind w:left="1080"/>
        <w:jc w:val="both"/>
        <w:rPr>
          <w:color w:val="000000" w:themeColor="text1"/>
        </w:rPr>
      </w:pPr>
      <w:r w:rsidRPr="00D25F18">
        <w:rPr>
          <w:color w:val="000000" w:themeColor="text1"/>
        </w:rPr>
        <w:t>Director and key staff of the Provincial Directors of Health Services and Regional Directors of Health Services</w:t>
      </w:r>
    </w:p>
    <w:p w:rsidRPr="00D25F18" w:rsidR="00CE7E8E" w:rsidP="00827B1F" w:rsidRDefault="00CE7E8E" w14:paraId="475F1678" w14:textId="1FD3ECBE">
      <w:pPr>
        <w:widowControl/>
        <w:numPr>
          <w:ilvl w:val="2"/>
          <w:numId w:val="41"/>
        </w:numPr>
        <w:autoSpaceDE/>
        <w:autoSpaceDN/>
        <w:ind w:left="1080"/>
        <w:jc w:val="both"/>
        <w:rPr>
          <w:color w:val="000000" w:themeColor="text1"/>
        </w:rPr>
      </w:pPr>
      <w:r w:rsidRPr="00D25F18">
        <w:rPr>
          <w:color w:val="000000" w:themeColor="text1"/>
        </w:rPr>
        <w:t>most importantly, the medical office</w:t>
      </w:r>
      <w:r w:rsidRPr="00D25F18" w:rsidR="00863B92">
        <w:rPr>
          <w:color w:val="000000" w:themeColor="text1"/>
        </w:rPr>
        <w:t>r</w:t>
      </w:r>
      <w:r w:rsidRPr="00D25F18">
        <w:rPr>
          <w:color w:val="000000" w:themeColor="text1"/>
        </w:rPr>
        <w:t>s of the beneficiary hospitals and several other key health care staff and hospital users.</w:t>
      </w:r>
      <w:commentRangeEnd w:id="121"/>
      <w:r w:rsidR="00F625F1">
        <w:rPr>
          <w:rStyle w:val="CommentReference"/>
        </w:rPr>
        <w:commentReference w:id="121"/>
      </w:r>
      <w:commentRangeEnd w:id="122"/>
      <w:r w:rsidR="00863EFE">
        <w:rPr>
          <w:rStyle w:val="CommentReference"/>
        </w:rPr>
        <w:commentReference w:id="122"/>
      </w:r>
      <w:commentRangeEnd w:id="123"/>
      <w:r>
        <w:rPr>
          <w:rStyle w:val="CommentReference"/>
        </w:rPr>
        <w:commentReference w:id="123"/>
      </w:r>
    </w:p>
    <w:p w:rsidRPr="00D25F18" w:rsidR="00BE2B72" w:rsidP="00BE2B72" w:rsidRDefault="00BE2B72" w14:paraId="16946790" w14:textId="77777777">
      <w:pPr>
        <w:widowControl/>
        <w:autoSpaceDE/>
        <w:autoSpaceDN/>
        <w:ind w:left="1080"/>
        <w:jc w:val="both"/>
        <w:rPr>
          <w:color w:val="000000" w:themeColor="text1"/>
        </w:rPr>
      </w:pPr>
    </w:p>
    <w:p w:rsidRPr="00D25F18" w:rsidR="005226B2" w:rsidP="00827B1F" w:rsidRDefault="00B458F6" w14:paraId="0FC6B7F7" w14:textId="53F96402">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Due to the COVID-19 </w:t>
      </w:r>
      <w:r w:rsidRPr="00D25F18" w:rsidR="003848F9">
        <w:rPr>
          <w:color w:val="000000" w:themeColor="text1"/>
        </w:rPr>
        <w:t>restrictions</w:t>
      </w:r>
      <w:r w:rsidRPr="00D25F18">
        <w:rPr>
          <w:color w:val="000000" w:themeColor="text1"/>
        </w:rPr>
        <w:t xml:space="preserve">, consultations were </w:t>
      </w:r>
      <w:r w:rsidR="00D76579">
        <w:rPr>
          <w:color w:val="000000" w:themeColor="text1"/>
        </w:rPr>
        <w:t xml:space="preserve">mostly </w:t>
      </w:r>
      <w:r w:rsidRPr="00D25F18" w:rsidR="00E32409">
        <w:rPr>
          <w:color w:val="000000" w:themeColor="text1"/>
        </w:rPr>
        <w:t xml:space="preserve">done virtually for the AF. </w:t>
      </w:r>
      <w:r w:rsidRPr="00D25F18" w:rsidR="00BE2B72">
        <w:rPr>
          <w:color w:val="000000" w:themeColor="text1"/>
        </w:rPr>
        <w:t xml:space="preserve">These </w:t>
      </w:r>
      <w:r w:rsidRPr="00D25F18" w:rsidR="00BE2B72">
        <w:t>consultations</w:t>
      </w:r>
      <w:r w:rsidRPr="00D25F18" w:rsidR="00BE2B72">
        <w:rPr>
          <w:color w:val="000000" w:themeColor="text1"/>
        </w:rPr>
        <w:t xml:space="preserve"> shall continue through the detail</w:t>
      </w:r>
      <w:r w:rsidRPr="00D25F18" w:rsidR="003848F9">
        <w:rPr>
          <w:color w:val="000000" w:themeColor="text1"/>
        </w:rPr>
        <w:t>ed</w:t>
      </w:r>
      <w:r w:rsidRPr="00D25F18" w:rsidR="00BE2B72">
        <w:rPr>
          <w:color w:val="000000" w:themeColor="text1"/>
        </w:rPr>
        <w:t xml:space="preserve"> designs and during implementation of each subproject.</w:t>
      </w:r>
      <w:r w:rsidRPr="00D25F18" w:rsidR="00E32409">
        <w:rPr>
          <w:color w:val="000000" w:themeColor="text1"/>
        </w:rPr>
        <w:t xml:space="preserve"> </w:t>
      </w:r>
      <w:r w:rsidRPr="00D25F18" w:rsidR="003848F9">
        <w:rPr>
          <w:color w:val="000000" w:themeColor="text1"/>
        </w:rPr>
        <w:t xml:space="preserve">Face-to-face consultations will be done as permitted </w:t>
      </w:r>
      <w:r w:rsidRPr="00D25F18" w:rsidR="00256C14">
        <w:rPr>
          <w:color w:val="000000" w:themeColor="text1"/>
        </w:rPr>
        <w:t>by the government considering the COVID-19 restrictions.</w:t>
      </w:r>
    </w:p>
    <w:p w:rsidRPr="00D25F18" w:rsidR="00BE2B72" w:rsidP="00BE2B72" w:rsidRDefault="00BE2B72" w14:paraId="34E8F0D1" w14:textId="676B58B1">
      <w:pPr>
        <w:widowControl/>
        <w:tabs>
          <w:tab w:val="left" w:pos="0"/>
        </w:tabs>
        <w:suppressAutoHyphens/>
        <w:autoSpaceDE/>
        <w:autoSpaceDN/>
        <w:snapToGrid w:val="0"/>
        <w:ind w:right="29"/>
        <w:jc w:val="both"/>
        <w:rPr>
          <w:color w:val="000000" w:themeColor="text1"/>
        </w:rPr>
      </w:pPr>
    </w:p>
    <w:p w:rsidRPr="00D25F18" w:rsidR="00457E1E" w:rsidP="00827B1F" w:rsidRDefault="00457E1E" w14:paraId="6AB23E0F" w14:textId="6F59F684">
      <w:pPr>
        <w:pStyle w:val="Heading2"/>
        <w:numPr>
          <w:ilvl w:val="1"/>
          <w:numId w:val="67"/>
        </w:numPr>
      </w:pPr>
      <w:bookmarkStart w:name="_Toc76634480" w:id="127"/>
      <w:r w:rsidRPr="00D25F18">
        <w:t>Disclosure of Information</w:t>
      </w:r>
      <w:bookmarkEnd w:id="127"/>
    </w:p>
    <w:p w:rsidRPr="00D25F18" w:rsidR="00457E1E" w:rsidP="00457E1E" w:rsidRDefault="00457E1E" w14:paraId="695321CF" w14:textId="77777777">
      <w:pPr>
        <w:rPr>
          <w:lang w:val="en-GB" w:bidi="si-LK"/>
        </w:rPr>
      </w:pPr>
    </w:p>
    <w:p w:rsidRPr="00D25F18" w:rsidR="00457E1E" w:rsidP="00827B1F" w:rsidRDefault="00457E1E" w14:paraId="5303B624" w14:textId="3544E5C8">
      <w:pPr>
        <w:numPr>
          <w:ilvl w:val="0"/>
          <w:numId w:val="72"/>
        </w:numPr>
        <w:tabs>
          <w:tab w:val="left" w:pos="0"/>
        </w:tabs>
        <w:suppressAutoHyphens/>
        <w:autoSpaceDE/>
        <w:autoSpaceDN/>
        <w:snapToGrid w:val="0"/>
        <w:ind w:left="0" w:right="26" w:firstLine="0"/>
        <w:jc w:val="both"/>
        <w:rPr>
          <w:color w:val="000000" w:themeColor="text1"/>
        </w:rPr>
      </w:pPr>
      <w:r w:rsidRPr="00D25F18">
        <w:t>Disclosure</w:t>
      </w:r>
      <w:r w:rsidRPr="00D25F18">
        <w:rPr>
          <w:color w:val="000000" w:themeColor="text1"/>
        </w:rPr>
        <w:t xml:space="preserve"> of information at an early stage of the project has many benefits, such as avoiding any objections by the public towards successful project implementation, passing of misinformation </w:t>
      </w:r>
      <w:r w:rsidRPr="00D25F18">
        <w:rPr>
          <w:noProof/>
          <w:color w:val="000000" w:themeColor="text1"/>
        </w:rPr>
        <w:t>into</w:t>
      </w:r>
      <w:r w:rsidRPr="00D25F18">
        <w:rPr>
          <w:color w:val="000000" w:themeColor="text1"/>
        </w:rPr>
        <w:t xml:space="preserve"> the hands of the </w:t>
      </w:r>
      <w:r w:rsidRPr="00D25F18">
        <w:rPr>
          <w:noProof/>
          <w:color w:val="000000" w:themeColor="text1"/>
        </w:rPr>
        <w:t>public</w:t>
      </w:r>
      <w:r w:rsidRPr="00D25F18">
        <w:rPr>
          <w:color w:val="000000" w:themeColor="text1"/>
        </w:rPr>
        <w:t xml:space="preserve"> through local NGOs. Information is disclosed through a public consultation and making relevant documents. </w:t>
      </w:r>
      <w:r w:rsidRPr="00D25F18">
        <w:rPr>
          <w:noProof/>
          <w:color w:val="000000" w:themeColor="text1"/>
        </w:rPr>
        <w:t>Public</w:t>
      </w:r>
      <w:r w:rsidRPr="00D25F18">
        <w:rPr>
          <w:color w:val="000000" w:themeColor="text1"/>
        </w:rPr>
        <w:t xml:space="preserve"> locations. </w:t>
      </w:r>
    </w:p>
    <w:p w:rsidRPr="00D25F18" w:rsidR="00457E1E" w:rsidP="00457E1E" w:rsidRDefault="00457E1E" w14:paraId="2F2FEC7E" w14:textId="77777777">
      <w:pPr>
        <w:widowControl/>
        <w:tabs>
          <w:tab w:val="left" w:pos="0"/>
        </w:tabs>
        <w:suppressAutoHyphens/>
        <w:autoSpaceDE/>
        <w:autoSpaceDN/>
        <w:snapToGrid w:val="0"/>
        <w:ind w:right="29"/>
        <w:jc w:val="both"/>
        <w:rPr>
          <w:color w:val="000000" w:themeColor="text1"/>
        </w:rPr>
      </w:pPr>
    </w:p>
    <w:p w:rsidRPr="00D25F18" w:rsidR="00457E1E" w:rsidP="00827B1F" w:rsidRDefault="00457E1E" w14:paraId="506F641C" w14:textId="5C907883">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According </w:t>
      </w:r>
      <w:r w:rsidRPr="00D25F18">
        <w:t>to</w:t>
      </w:r>
      <w:r w:rsidRPr="00D25F18">
        <w:rPr>
          <w:color w:val="000000" w:themeColor="text1"/>
        </w:rPr>
        <w:t xml:space="preserve"> the requirements of the ADB SPS for Environment Category B projects, the following will be disclosed on the ADB website before the Management Review Meeting (MRM) is held or equivalent meeting or approval of the respective </w:t>
      </w:r>
      <w:r w:rsidRPr="00D25F18">
        <w:rPr>
          <w:noProof/>
          <w:color w:val="000000" w:themeColor="text1"/>
        </w:rPr>
        <w:t>project</w:t>
      </w:r>
      <w:r w:rsidRPr="00D25F18">
        <w:rPr>
          <w:color w:val="000000" w:themeColor="text1"/>
        </w:rPr>
        <w:t xml:space="preserve"> if there is no MRM:</w:t>
      </w:r>
    </w:p>
    <w:p w:rsidRPr="00D25F18" w:rsidR="00457E1E" w:rsidP="00457E1E" w:rsidRDefault="00457E1E" w14:paraId="2D6C1228" w14:textId="77777777">
      <w:pPr>
        <w:widowControl/>
        <w:tabs>
          <w:tab w:val="left" w:pos="0"/>
        </w:tabs>
        <w:suppressAutoHyphens/>
        <w:autoSpaceDE/>
        <w:autoSpaceDN/>
        <w:snapToGrid w:val="0"/>
        <w:ind w:right="29"/>
        <w:jc w:val="both"/>
        <w:rPr>
          <w:color w:val="000000" w:themeColor="text1"/>
        </w:rPr>
      </w:pPr>
    </w:p>
    <w:p w:rsidRPr="00D25F18" w:rsidR="00457E1E" w:rsidP="00827B1F" w:rsidRDefault="00457E1E" w14:paraId="5C6068A0" w14:textId="77777777">
      <w:pPr>
        <w:pStyle w:val="ListParagraph"/>
        <w:numPr>
          <w:ilvl w:val="0"/>
          <w:numId w:val="68"/>
        </w:numPr>
        <w:autoSpaceDE w:val="0"/>
        <w:autoSpaceDN w:val="0"/>
        <w:adjustRightInd w:val="0"/>
        <w:ind w:left="1260" w:hanging="270"/>
        <w:contextualSpacing w:val="0"/>
        <w:jc w:val="left"/>
        <w:rPr>
          <w:color w:val="000000" w:themeColor="text1"/>
        </w:rPr>
      </w:pPr>
      <w:r w:rsidRPr="00D25F18">
        <w:rPr>
          <w:color w:val="000000" w:themeColor="text1"/>
        </w:rPr>
        <w:t>final IEE</w:t>
      </w:r>
    </w:p>
    <w:p w:rsidRPr="00D25F18" w:rsidR="00457E1E" w:rsidP="00827B1F" w:rsidRDefault="00457E1E" w14:paraId="799AB5E3" w14:textId="260156D5">
      <w:pPr>
        <w:pStyle w:val="ListParagraph"/>
        <w:numPr>
          <w:ilvl w:val="0"/>
          <w:numId w:val="68"/>
        </w:numPr>
        <w:autoSpaceDE w:val="0"/>
        <w:autoSpaceDN w:val="0"/>
        <w:adjustRightInd w:val="0"/>
        <w:ind w:left="1260" w:hanging="270"/>
        <w:contextualSpacing w:val="0"/>
        <w:jc w:val="left"/>
        <w:rPr>
          <w:color w:val="000000" w:themeColor="text1"/>
        </w:rPr>
      </w:pPr>
      <w:r w:rsidRPr="00D25F18">
        <w:rPr>
          <w:color w:val="000000" w:themeColor="text1"/>
        </w:rPr>
        <w:t>a new or updated IEE and corrective action plan prepared during project implementation, if any, and environmental monitoring reports.</w:t>
      </w:r>
    </w:p>
    <w:p w:rsidRPr="00D25F18" w:rsidR="00457E1E" w:rsidP="00457E1E" w:rsidRDefault="00457E1E" w14:paraId="1C6CFC1A" w14:textId="77777777">
      <w:pPr>
        <w:pStyle w:val="ListParagraph"/>
        <w:autoSpaceDE w:val="0"/>
        <w:autoSpaceDN w:val="0"/>
        <w:adjustRightInd w:val="0"/>
        <w:ind w:left="1260"/>
        <w:contextualSpacing w:val="0"/>
        <w:jc w:val="left"/>
        <w:rPr>
          <w:color w:val="000000" w:themeColor="text1"/>
        </w:rPr>
      </w:pPr>
    </w:p>
    <w:p w:rsidRPr="00D25F18" w:rsidR="00457E1E" w:rsidP="00827B1F" w:rsidRDefault="00457E1E" w14:paraId="3F40B7A8" w14:textId="77777777">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While </w:t>
      </w:r>
      <w:r w:rsidRPr="00D25F18">
        <w:t>stakeholder</w:t>
      </w:r>
      <w:r w:rsidRPr="00D25F18">
        <w:rPr>
          <w:color w:val="000000" w:themeColor="text1"/>
        </w:rPr>
        <w:t xml:space="preserve"> consultations will be the primary source of information disclosure, the PMU will ensure that environmental safeguards documents prepared in support of project implementation such as IEEs, HCWMPs and monitoring reports are disclosed via its website. Besides, the PMU will take necessary steps to make these documents available in appropriate locations, in a manner that is timely and in a language that is understood by the local community/affected people for those who do not have access to the internet. The PMU will also send a written endorsement to ADB for disclosing these documents on the ADB website.</w:t>
      </w:r>
    </w:p>
    <w:p w:rsidRPr="00D25F18" w:rsidR="00BE2B72" w:rsidP="00457E1E" w:rsidRDefault="00BE2B72" w14:paraId="1C36652E" w14:textId="41280A8F">
      <w:pPr>
        <w:widowControl/>
        <w:tabs>
          <w:tab w:val="left" w:pos="0"/>
        </w:tabs>
        <w:suppressAutoHyphens/>
        <w:autoSpaceDE/>
        <w:autoSpaceDN/>
        <w:snapToGrid w:val="0"/>
        <w:ind w:right="29"/>
        <w:jc w:val="both"/>
        <w:rPr>
          <w:color w:val="000000" w:themeColor="text1"/>
        </w:rPr>
      </w:pPr>
    </w:p>
    <w:p w:rsidRPr="00D25F18" w:rsidR="00410508" w:rsidP="00827B1F" w:rsidRDefault="00410508" w14:paraId="76D130CC" w14:textId="77777777">
      <w:pPr>
        <w:numPr>
          <w:ilvl w:val="0"/>
          <w:numId w:val="72"/>
        </w:numPr>
        <w:tabs>
          <w:tab w:val="left" w:pos="0"/>
        </w:tabs>
        <w:suppressAutoHyphens/>
        <w:autoSpaceDE/>
        <w:autoSpaceDN/>
        <w:snapToGrid w:val="0"/>
        <w:ind w:left="0" w:right="26" w:firstLine="0"/>
        <w:jc w:val="both"/>
      </w:pPr>
      <w:r w:rsidRPr="00D25F18">
        <w:t xml:space="preserve">A </w:t>
      </w:r>
      <w:r w:rsidRPr="00D25F18">
        <w:rPr>
          <w:color w:val="000000" w:themeColor="text1"/>
        </w:rPr>
        <w:t>project</w:t>
      </w:r>
      <w:r w:rsidRPr="00D25F18">
        <w:t xml:space="preserve">-specific grievance redress mechanism (GRM) has been established to receive, evaluate, and facilitate the resolution of the affected person’s (AP’s) concerns, complaints and grievances about the social and environmental performance at the level of the project. It is important that the GRM is established before any site works commence. </w:t>
      </w:r>
    </w:p>
    <w:p w:rsidRPr="00D25F18" w:rsidR="00410508" w:rsidP="00410508" w:rsidRDefault="00410508" w14:paraId="5249F892" w14:textId="77777777">
      <w:pPr>
        <w:pStyle w:val="ListParagraph"/>
        <w:ind w:left="0"/>
        <w:contextualSpacing w:val="0"/>
      </w:pPr>
    </w:p>
    <w:p w:rsidRPr="00D25F18" w:rsidR="00410508" w:rsidP="00827B1F" w:rsidRDefault="00410508" w14:paraId="7AD1D99E" w14:textId="50843B14">
      <w:pPr>
        <w:numPr>
          <w:ilvl w:val="0"/>
          <w:numId w:val="72"/>
        </w:numPr>
        <w:tabs>
          <w:tab w:val="left" w:pos="0"/>
        </w:tabs>
        <w:suppressAutoHyphens/>
        <w:autoSpaceDE/>
        <w:autoSpaceDN/>
        <w:snapToGrid w:val="0"/>
        <w:ind w:left="0" w:right="26" w:firstLine="0"/>
        <w:jc w:val="both"/>
      </w:pPr>
      <w:r w:rsidRPr="00D25F18">
        <w:t>The GRM of the project has been prepared and accepted by ADB and disclosed in the project website The GRM chart providing information on receipt of complaints and levels of redressal is displayed in all subproject sites, PIU offices and other important places. The PIUs records all grievances received and address them on priority. To date all grievances are addressed at the stage of first tier.</w:t>
      </w:r>
    </w:p>
    <w:p w:rsidRPr="00D25F18" w:rsidR="00410508" w:rsidP="00410508" w:rsidRDefault="00410508" w14:paraId="7BDB4734" w14:textId="3122AFC5"/>
    <w:p w:rsidRPr="00D25F18" w:rsidR="00797647" w:rsidP="006C3B33" w:rsidRDefault="00797647" w14:paraId="1CF81C67" w14:textId="77777777">
      <w:pPr>
        <w:pStyle w:val="Heading2"/>
      </w:pPr>
      <w:bookmarkStart w:name="_Toc75104358" w:id="128"/>
      <w:bookmarkStart w:name="_Toc76634481" w:id="129"/>
      <w:r w:rsidRPr="00D25F18">
        <w:t>Grievance Redressal Mechanism</w:t>
      </w:r>
      <w:bookmarkEnd w:id="128"/>
      <w:bookmarkEnd w:id="129"/>
    </w:p>
    <w:p w:rsidRPr="00D25F18" w:rsidR="00410508" w:rsidP="00410508" w:rsidRDefault="00410508" w14:paraId="5F9687C5" w14:textId="77777777">
      <w:pPr>
        <w:pStyle w:val="ListParagraph"/>
        <w:ind w:left="0"/>
        <w:contextualSpacing w:val="0"/>
      </w:pPr>
    </w:p>
    <w:p w:rsidRPr="00D25F18" w:rsidR="00410508" w:rsidP="00827B1F" w:rsidRDefault="00410508" w14:paraId="2CE376B2" w14:textId="74B032F1">
      <w:pPr>
        <w:numPr>
          <w:ilvl w:val="0"/>
          <w:numId w:val="72"/>
        </w:numPr>
        <w:tabs>
          <w:tab w:val="left" w:pos="0"/>
        </w:tabs>
        <w:suppressAutoHyphens/>
        <w:autoSpaceDE/>
        <w:autoSpaceDN/>
        <w:snapToGrid w:val="0"/>
        <w:ind w:left="0" w:right="26" w:firstLine="0"/>
        <w:jc w:val="both"/>
      </w:pPr>
      <w:r w:rsidRPr="00D25F18">
        <w:t xml:space="preserve">The ongoing GRM is  structured to have two tiers as defined below and is shown in </w:t>
      </w:r>
      <w:r w:rsidRPr="00D25F18">
        <w:rPr>
          <w:b/>
          <w:bCs/>
        </w:rPr>
        <w:t xml:space="preserve">Figure </w:t>
      </w:r>
      <w:r w:rsidRPr="00D25F18" w:rsidR="00B52667">
        <w:rPr>
          <w:b/>
          <w:bCs/>
        </w:rPr>
        <w:t>73</w:t>
      </w:r>
      <w:r w:rsidRPr="00D25F18">
        <w:t xml:space="preserve">. As on the present project the grievance redress committee (GRC) shall be appointed and established before the commencement of construction site works, and the design and supervision firm shall be briefed on the GRM system for the HSEP. Only written grievances (format for such is attached in PAM) will be forwarded to the GRC, who will call a hearing, if necessary, with the complainant. The process will facilitate resolution through mediation. The GRC (both at PIU or PMU levels) will meet as required and direct the field level with clear instructions and responsibilities to attend to the agreed actions within one to two weeks of the meeting. If the grievance is related to construction, the contractor will sit in the GRC as an observer. </w:t>
      </w:r>
    </w:p>
    <w:p w:rsidRPr="00D25F18" w:rsidR="00410508" w:rsidP="00410508" w:rsidRDefault="00410508" w14:paraId="2D4D543F" w14:textId="77777777">
      <w:pPr>
        <w:pStyle w:val="ListParagraph"/>
        <w:ind w:left="0"/>
        <w:contextualSpacing w:val="0"/>
      </w:pPr>
    </w:p>
    <w:p w:rsidRPr="00D25F18" w:rsidR="00410508" w:rsidP="00797647" w:rsidRDefault="00410508" w14:paraId="0AA5B69A" w14:textId="77777777">
      <w:pPr>
        <w:pStyle w:val="ListParagraph"/>
        <w:ind w:left="0"/>
        <w:contextualSpacing w:val="0"/>
        <w:rPr>
          <w:rFonts w:eastAsia="Arial"/>
        </w:rPr>
      </w:pPr>
      <w:r w:rsidRPr="00D25F18">
        <w:rPr>
          <w:rFonts w:eastAsia="Arial"/>
          <w:b/>
        </w:rPr>
        <w:t>Levels of GRM resolution</w:t>
      </w:r>
    </w:p>
    <w:p w:rsidRPr="00D25F18" w:rsidR="00410508" w:rsidP="00827B1F" w:rsidRDefault="00410508" w14:paraId="125AF0E3" w14:textId="2EEBC314">
      <w:pPr>
        <w:pStyle w:val="BodyADB"/>
        <w:numPr>
          <w:ilvl w:val="1"/>
          <w:numId w:val="69"/>
        </w:numPr>
        <w:spacing w:before="120" w:after="120"/>
        <w:rPr>
          <w:rFonts w:eastAsia="Arial"/>
          <w:shd w:val="clear" w:color="auto" w:fill="FFFFFF"/>
        </w:rPr>
      </w:pPr>
      <w:r w:rsidRPr="00D25F18">
        <w:rPr>
          <w:rFonts w:eastAsia="Arial"/>
          <w:b/>
          <w:shd w:val="clear" w:color="auto" w:fill="FFFFFF"/>
        </w:rPr>
        <w:t>Tier 1:</w:t>
      </w:r>
      <w:r w:rsidRPr="00D25F18">
        <w:rPr>
          <w:rFonts w:eastAsia="Arial"/>
          <w:shd w:val="clear" w:color="auto" w:fill="FFFFFF"/>
        </w:rPr>
        <w:t xml:space="preserve"> The project Implementation Unit at the provincial level will be the first level to resolve grievances. The Deputy Project Director (DPD) will be the focal point for grievance redressal and will act as the chairman of GRC. Its members will include the respective district regional director of health, the social and responsible environment officers from the PIU (secretary to the committee), one nominated officer from the provincial council, and a representative of the community.</w:t>
      </w:r>
      <w:r w:rsidRPr="00D25F18" w:rsidR="002059E5">
        <w:rPr>
          <w:rFonts w:eastAsia="Arial"/>
          <w:shd w:val="clear" w:color="auto" w:fill="FFFFFF"/>
        </w:rPr>
        <w:t xml:space="preserve"> The </w:t>
      </w:r>
      <w:r w:rsidRPr="00D25F18" w:rsidR="00B7293B">
        <w:rPr>
          <w:rFonts w:eastAsia="Arial"/>
          <w:shd w:val="clear" w:color="auto" w:fill="FFFFFF"/>
        </w:rPr>
        <w:t xml:space="preserve">grievances should be resolved or addressed within 7 days upon receipt of the complaint/suggestion. </w:t>
      </w:r>
    </w:p>
    <w:p w:rsidRPr="00D25F18" w:rsidR="00B7293B" w:rsidP="00B7293B" w:rsidRDefault="00410508" w14:paraId="2A169045" w14:textId="5027E88E">
      <w:pPr>
        <w:pStyle w:val="BodyADB"/>
        <w:numPr>
          <w:ilvl w:val="1"/>
          <w:numId w:val="69"/>
        </w:numPr>
        <w:spacing w:before="120" w:after="120"/>
        <w:rPr>
          <w:rFonts w:eastAsia="Arial"/>
          <w:shd w:val="clear" w:color="auto" w:fill="FFFFFF"/>
        </w:rPr>
      </w:pPr>
      <w:r w:rsidRPr="00D25F18">
        <w:rPr>
          <w:rFonts w:eastAsia="Arial"/>
          <w:b/>
          <w:shd w:val="clear" w:color="auto" w:fill="FFFFFF"/>
        </w:rPr>
        <w:t>Tier 2:</w:t>
      </w:r>
      <w:r w:rsidRPr="00D25F18">
        <w:rPr>
          <w:rFonts w:eastAsia="Arial"/>
          <w:shd w:val="clear" w:color="auto" w:fill="FFFFFF"/>
        </w:rPr>
        <w:t xml:space="preserve"> The Deputy Project Director at the PIU, in consultation with the environmental specialist / social safeguards specialist or any other relevant official of the PMU, will activate the second level for grievances that are not resolved at tier 1. In addition, via an officer of the local authority, chief secretary, </w:t>
      </w:r>
      <w:r w:rsidRPr="00D25F18">
        <w:rPr>
          <w:rFonts w:eastAsia="Arial"/>
          <w:i/>
          <w:shd w:val="clear" w:color="auto" w:fill="FFFFFF"/>
        </w:rPr>
        <w:t>Grama Niladhari</w:t>
      </w:r>
      <w:r w:rsidRPr="00D25F18">
        <w:rPr>
          <w:rFonts w:eastAsia="Arial"/>
          <w:shd w:val="clear" w:color="auto" w:fill="FFFFFF"/>
        </w:rPr>
        <w:t xml:space="preserve">, construction site office or directly by a community member or any other individual can also directly report a grievance to tier two. The GRC at the PMU level (Second tier) will be headed by the Project Director of HSEP (Chairman of the committee), and its members will include: Deputy Director General (Planning) of the MOH, a nominated representative of Chief Secretary of the respective province, Deputy Project Director of the respective province, environment officer and social safeguards officer (Secretary to the committee) and a representative from the respective community. </w:t>
      </w:r>
      <w:r w:rsidRPr="00D25F18" w:rsidR="00B7293B">
        <w:rPr>
          <w:rFonts w:eastAsia="Arial"/>
          <w:shd w:val="clear" w:color="auto" w:fill="FFFFFF"/>
        </w:rPr>
        <w:t xml:space="preserve">The grievances should be resolved or addressed within 14 days upon receipt of the complaint/suggestion. </w:t>
      </w:r>
    </w:p>
    <w:p w:rsidRPr="00D25F18" w:rsidR="00410508" w:rsidP="00863B92" w:rsidRDefault="00410508" w14:paraId="45D7FE1F" w14:textId="3EA97C7C">
      <w:pPr>
        <w:pStyle w:val="BodyADB"/>
        <w:spacing w:before="120" w:after="120"/>
        <w:ind w:left="1080"/>
        <w:rPr>
          <w:rFonts w:eastAsia="Arial"/>
          <w:shd w:val="clear" w:color="auto" w:fill="FFFFFF"/>
        </w:rPr>
      </w:pPr>
    </w:p>
    <w:p w:rsidRPr="00D25F18" w:rsidR="00410508" w:rsidP="00827B1F" w:rsidRDefault="00410508" w14:paraId="0A3CB3F2" w14:textId="77777777">
      <w:pPr>
        <w:numPr>
          <w:ilvl w:val="0"/>
          <w:numId w:val="72"/>
        </w:numPr>
        <w:tabs>
          <w:tab w:val="left" w:pos="0"/>
        </w:tabs>
        <w:suppressAutoHyphens/>
        <w:autoSpaceDE/>
        <w:autoSpaceDN/>
        <w:snapToGrid w:val="0"/>
        <w:ind w:left="0" w:right="26" w:firstLine="0"/>
        <w:jc w:val="both"/>
      </w:pPr>
      <w:r w:rsidRPr="00D25F18">
        <w:t xml:space="preserve">The GRM will not impede the AP’s decision to use the legal system at any time. </w:t>
      </w:r>
    </w:p>
    <w:p w:rsidRPr="00D25F18" w:rsidR="00410508" w:rsidP="00410508" w:rsidRDefault="00410508" w14:paraId="55D005BB" w14:textId="77777777">
      <w:pPr>
        <w:pStyle w:val="ListParagraph"/>
        <w:ind w:left="0"/>
        <w:contextualSpacing w:val="0"/>
        <w:rPr>
          <w:rFonts w:eastAsia="Arial"/>
        </w:rPr>
      </w:pPr>
    </w:p>
    <w:p w:rsidRPr="00D25F18" w:rsidR="00410508" w:rsidP="00827B1F" w:rsidRDefault="00410508" w14:paraId="2878C754" w14:textId="77777777">
      <w:pPr>
        <w:numPr>
          <w:ilvl w:val="0"/>
          <w:numId w:val="72"/>
        </w:numPr>
        <w:tabs>
          <w:tab w:val="left" w:pos="0"/>
        </w:tabs>
        <w:suppressAutoHyphens/>
        <w:autoSpaceDE/>
        <w:autoSpaceDN/>
        <w:snapToGrid w:val="0"/>
        <w:ind w:left="0" w:right="26" w:firstLine="0"/>
        <w:jc w:val="both"/>
      </w:pPr>
      <w:r w:rsidRPr="00D25F18">
        <w:t xml:space="preserve">On receiving a grievance (via an office of the local authority, chief secretary, </w:t>
      </w:r>
      <w:r w:rsidRPr="00D25F18">
        <w:rPr>
          <w:i/>
        </w:rPr>
        <w:t>Grama Niladhari</w:t>
      </w:r>
      <w:r w:rsidRPr="00D25F18">
        <w:t>, construction site office or directly by a community member or any other individual), the PIU or the PMU will:</w:t>
      </w:r>
    </w:p>
    <w:p w:rsidRPr="00D25F18" w:rsidR="00410508" w:rsidP="00827B1F" w:rsidRDefault="00410508" w14:paraId="3C83A6AD" w14:textId="77777777">
      <w:pPr>
        <w:pStyle w:val="BodyADB"/>
        <w:numPr>
          <w:ilvl w:val="1"/>
          <w:numId w:val="69"/>
        </w:numPr>
        <w:spacing w:before="120" w:after="120"/>
        <w:rPr>
          <w:rFonts w:eastAsia="Arial"/>
          <w:color w:val="000000"/>
        </w:rPr>
      </w:pPr>
      <w:r w:rsidRPr="00D25F18">
        <w:rPr>
          <w:rFonts w:eastAsia="Arial"/>
          <w:color w:val="000000"/>
        </w:rPr>
        <w:t>enter the grievance in the Complaints register of the respective PIU or the PMU</w:t>
      </w:r>
    </w:p>
    <w:p w:rsidRPr="00D25F18" w:rsidR="00410508" w:rsidP="00827B1F" w:rsidRDefault="00410508" w14:paraId="219E076D" w14:textId="77777777">
      <w:pPr>
        <w:pStyle w:val="BodyADB"/>
        <w:numPr>
          <w:ilvl w:val="1"/>
          <w:numId w:val="69"/>
        </w:numPr>
        <w:spacing w:before="120" w:after="120"/>
        <w:rPr>
          <w:rFonts w:eastAsia="Arial"/>
          <w:color w:val="000000"/>
        </w:rPr>
      </w:pPr>
      <w:r w:rsidRPr="00D25F18">
        <w:rPr>
          <w:rFonts w:eastAsia="Arial"/>
          <w:color w:val="000000"/>
        </w:rPr>
        <w:t>open a grievance file for the specific case</w:t>
      </w:r>
    </w:p>
    <w:p w:rsidRPr="00D25F18" w:rsidR="00410508" w:rsidP="00827B1F" w:rsidRDefault="00410508" w14:paraId="468FAC80" w14:textId="77777777">
      <w:pPr>
        <w:pStyle w:val="BodyADB"/>
        <w:numPr>
          <w:ilvl w:val="1"/>
          <w:numId w:val="69"/>
        </w:numPr>
        <w:spacing w:before="120" w:after="120"/>
        <w:rPr>
          <w:rFonts w:eastAsia="Arial"/>
          <w:color w:val="000000"/>
        </w:rPr>
      </w:pPr>
      <w:r w:rsidRPr="00D25F18">
        <w:rPr>
          <w:rFonts w:eastAsia="Arial"/>
          <w:color w:val="000000"/>
        </w:rPr>
        <w:t>maintain records of the GRC meetings</w:t>
      </w:r>
    </w:p>
    <w:p w:rsidRPr="00D25F18" w:rsidR="00410508" w:rsidP="00827B1F" w:rsidRDefault="00410508" w14:paraId="10D9846B" w14:textId="77777777">
      <w:pPr>
        <w:pStyle w:val="BodyADB"/>
        <w:numPr>
          <w:ilvl w:val="1"/>
          <w:numId w:val="69"/>
        </w:numPr>
        <w:spacing w:before="120" w:after="120"/>
        <w:rPr>
          <w:rFonts w:eastAsia="Arial"/>
          <w:color w:val="000000"/>
        </w:rPr>
      </w:pPr>
      <w:r w:rsidRPr="00D25F18">
        <w:rPr>
          <w:rFonts w:eastAsia="Arial"/>
          <w:color w:val="000000"/>
        </w:rPr>
        <w:t xml:space="preserve">close the grievance by filling a closure sheet that will be signed by the complainant agreeing that the concern has been satisfactorily resolved. </w:t>
      </w:r>
    </w:p>
    <w:p w:rsidRPr="00D25F18" w:rsidR="00410508" w:rsidP="00827B1F" w:rsidRDefault="00410508" w14:paraId="03B9AF27" w14:textId="77777777">
      <w:pPr>
        <w:numPr>
          <w:ilvl w:val="0"/>
          <w:numId w:val="72"/>
        </w:numPr>
        <w:tabs>
          <w:tab w:val="left" w:pos="0"/>
        </w:tabs>
        <w:suppressAutoHyphens/>
        <w:autoSpaceDE/>
        <w:autoSpaceDN/>
        <w:snapToGrid w:val="0"/>
        <w:ind w:left="0" w:right="26" w:firstLine="0"/>
        <w:jc w:val="both"/>
      </w:pPr>
      <w:r w:rsidRPr="00D25F18">
        <w:t>Grievances will be attended to within a week based on on-site investigations and consultations with relevant parties. All grievances will be properly recorded with personal details unless otherwise requested.</w:t>
      </w:r>
    </w:p>
    <w:p w:rsidRPr="00D25F18" w:rsidR="00410508" w:rsidP="00410508" w:rsidRDefault="00410508" w14:paraId="05811A14" w14:textId="77777777">
      <w:pPr>
        <w:pStyle w:val="ListParagraph"/>
        <w:ind w:left="0"/>
        <w:contextualSpacing w:val="0"/>
        <w:rPr>
          <w:rFonts w:eastAsia="Arial"/>
        </w:rPr>
      </w:pPr>
    </w:p>
    <w:p w:rsidRPr="00D25F18" w:rsidR="00410508" w:rsidP="00827B1F" w:rsidRDefault="00410508" w14:paraId="44D21981" w14:textId="10C4164C">
      <w:pPr>
        <w:numPr>
          <w:ilvl w:val="0"/>
          <w:numId w:val="72"/>
        </w:numPr>
        <w:tabs>
          <w:tab w:val="left" w:pos="0"/>
        </w:tabs>
        <w:suppressAutoHyphens/>
        <w:autoSpaceDE/>
        <w:autoSpaceDN/>
        <w:snapToGrid w:val="0"/>
        <w:ind w:left="0" w:right="26" w:firstLine="0"/>
        <w:jc w:val="both"/>
      </w:pPr>
      <w:r w:rsidRPr="00D25F18">
        <w:t xml:space="preserve">It is important to ensure that the project’s mechanism for grievance redressal is widely disseminated to the public and other affected stakeholders through (i) public consultation meetings, (ii) media advertisement, (iii) locally erected notices and other means. </w:t>
      </w:r>
    </w:p>
    <w:p w:rsidRPr="00D25F18" w:rsidR="00EA1360" w:rsidP="00863B92" w:rsidRDefault="00EA1360" w14:paraId="5D7C4987" w14:textId="77777777">
      <w:pPr>
        <w:pStyle w:val="ListParagraph"/>
      </w:pPr>
    </w:p>
    <w:p w:rsidRPr="00D25F18" w:rsidR="00EA1360" w:rsidP="00863B92" w:rsidRDefault="00EA1360" w14:paraId="041D9A56" w14:textId="47E05A54">
      <w:pPr>
        <w:pStyle w:val="FootnoteText"/>
        <w:numPr>
          <w:ilvl w:val="0"/>
          <w:numId w:val="72"/>
        </w:numPr>
        <w:ind w:left="0" w:firstLine="0"/>
        <w:jc w:val="both"/>
        <w:rPr>
          <w:sz w:val="22"/>
          <w:szCs w:val="22"/>
        </w:rPr>
      </w:pPr>
      <w:r w:rsidRPr="00D25F18">
        <w:rPr>
          <w:sz w:val="22"/>
          <w:szCs w:val="22"/>
        </w:rPr>
        <w:t>Where an affected person is not satisfied with the outcomes of all the levels of the project GRM, the affected person should make good faith efforts to resolve issues working with the South Asia Regional Department (through ADB’s Sri Lanka Resident Mission). As a last resort, the affected person can access ADB’s Accountability Mechanism (ADB’s Office of Special Project Facility or Office of Compliance Review). The ADB Accountability Mechanism information will be included in the project-relevant information to be distributed to the affected communities, as part of the project GRM.</w:t>
      </w:r>
    </w:p>
    <w:p w:rsidRPr="00D25F18" w:rsidR="00EA1360" w:rsidP="00863B92" w:rsidRDefault="00EA1360" w14:paraId="4D980ECA" w14:textId="77777777">
      <w:pPr>
        <w:tabs>
          <w:tab w:val="left" w:pos="0"/>
        </w:tabs>
        <w:suppressAutoHyphens/>
        <w:autoSpaceDE/>
        <w:autoSpaceDN/>
        <w:snapToGrid w:val="0"/>
        <w:ind w:right="26"/>
        <w:jc w:val="both"/>
      </w:pPr>
    </w:p>
    <w:p w:rsidRPr="00D25F18" w:rsidR="005A6932" w:rsidP="004D62EB" w:rsidRDefault="005A6932" w14:paraId="2C4DE28F" w14:textId="77777777">
      <w:pPr>
        <w:widowControl/>
        <w:tabs>
          <w:tab w:val="left" w:pos="0"/>
        </w:tabs>
        <w:suppressAutoHyphens/>
        <w:autoSpaceDE/>
        <w:autoSpaceDN/>
        <w:snapToGrid w:val="0"/>
        <w:ind w:right="29"/>
        <w:jc w:val="both"/>
        <w:rPr>
          <w:color w:val="000000" w:themeColor="text1"/>
        </w:rPr>
      </w:pPr>
    </w:p>
    <w:p w:rsidRPr="00D25F18" w:rsidR="004D62EB" w:rsidP="004D62EB" w:rsidRDefault="004D62EB" w14:paraId="008C8FE4" w14:textId="77777777">
      <w:pPr>
        <w:widowControl/>
        <w:tabs>
          <w:tab w:val="left" w:pos="0"/>
        </w:tabs>
        <w:suppressAutoHyphens/>
        <w:autoSpaceDE/>
        <w:autoSpaceDN/>
        <w:snapToGrid w:val="0"/>
        <w:ind w:right="29"/>
        <w:jc w:val="both"/>
        <w:rPr>
          <w:b/>
          <w:bCs/>
          <w:color w:val="000000" w:themeColor="text1"/>
        </w:rPr>
      </w:pPr>
    </w:p>
    <w:p w:rsidRPr="00D25F18" w:rsidR="000D16CA" w:rsidP="00457E1E" w:rsidRDefault="000D16CA" w14:paraId="3829EA3D" w14:textId="5B132444">
      <w:pPr>
        <w:widowControl/>
        <w:tabs>
          <w:tab w:val="left" w:pos="0"/>
        </w:tabs>
        <w:suppressAutoHyphens/>
        <w:autoSpaceDE/>
        <w:autoSpaceDN/>
        <w:snapToGrid w:val="0"/>
        <w:ind w:right="29"/>
        <w:jc w:val="both"/>
        <w:rPr>
          <w:color w:val="000000" w:themeColor="text1"/>
        </w:rPr>
      </w:pPr>
    </w:p>
    <w:p w:rsidRPr="00D25F18" w:rsidR="00797647" w:rsidP="00457E1E" w:rsidRDefault="00797647" w14:paraId="086319AD" w14:textId="5CDCC2F5">
      <w:pPr>
        <w:widowControl/>
        <w:tabs>
          <w:tab w:val="left" w:pos="0"/>
        </w:tabs>
        <w:suppressAutoHyphens/>
        <w:autoSpaceDE/>
        <w:autoSpaceDN/>
        <w:snapToGrid w:val="0"/>
        <w:ind w:right="29"/>
        <w:jc w:val="both"/>
        <w:rPr>
          <w:color w:val="000000" w:themeColor="text1"/>
        </w:rPr>
      </w:pPr>
    </w:p>
    <w:p w:rsidRPr="00D25F18" w:rsidR="00797647" w:rsidP="00457E1E" w:rsidRDefault="00797647" w14:paraId="1C302B4A" w14:textId="7EF97A24">
      <w:pPr>
        <w:widowControl/>
        <w:tabs>
          <w:tab w:val="left" w:pos="0"/>
        </w:tabs>
        <w:suppressAutoHyphens/>
        <w:autoSpaceDE/>
        <w:autoSpaceDN/>
        <w:snapToGrid w:val="0"/>
        <w:ind w:right="29"/>
        <w:jc w:val="both"/>
        <w:rPr>
          <w:color w:val="000000" w:themeColor="text1"/>
        </w:rPr>
      </w:pPr>
    </w:p>
    <w:p w:rsidRPr="00D25F18" w:rsidR="00797647" w:rsidP="00457E1E" w:rsidRDefault="00797647" w14:paraId="43CFA320" w14:textId="0FB1D9C5">
      <w:pPr>
        <w:widowControl/>
        <w:tabs>
          <w:tab w:val="left" w:pos="0"/>
        </w:tabs>
        <w:suppressAutoHyphens/>
        <w:autoSpaceDE/>
        <w:autoSpaceDN/>
        <w:snapToGrid w:val="0"/>
        <w:ind w:right="29"/>
        <w:jc w:val="both"/>
        <w:rPr>
          <w:color w:val="000000" w:themeColor="text1"/>
        </w:rPr>
      </w:pPr>
    </w:p>
    <w:p w:rsidRPr="00D25F18" w:rsidR="00797647" w:rsidP="00457E1E" w:rsidRDefault="00797647" w14:paraId="34FC178F" w14:textId="46209D3E">
      <w:pPr>
        <w:widowControl/>
        <w:tabs>
          <w:tab w:val="left" w:pos="0"/>
        </w:tabs>
        <w:suppressAutoHyphens/>
        <w:autoSpaceDE/>
        <w:autoSpaceDN/>
        <w:snapToGrid w:val="0"/>
        <w:ind w:right="29"/>
        <w:jc w:val="both"/>
        <w:rPr>
          <w:color w:val="000000" w:themeColor="text1"/>
        </w:rPr>
      </w:pPr>
    </w:p>
    <w:p w:rsidRPr="00D25F18" w:rsidR="00797647" w:rsidP="00457E1E" w:rsidRDefault="00797647" w14:paraId="6C3D3A9F" w14:textId="03FEE392">
      <w:pPr>
        <w:widowControl/>
        <w:tabs>
          <w:tab w:val="left" w:pos="0"/>
        </w:tabs>
        <w:suppressAutoHyphens/>
        <w:autoSpaceDE/>
        <w:autoSpaceDN/>
        <w:snapToGrid w:val="0"/>
        <w:ind w:right="29"/>
        <w:jc w:val="both"/>
        <w:rPr>
          <w:color w:val="000000" w:themeColor="text1"/>
        </w:rPr>
      </w:pPr>
    </w:p>
    <w:p w:rsidRPr="00D25F18" w:rsidR="00797647" w:rsidP="00457E1E" w:rsidRDefault="00797647" w14:paraId="646D0A9D" w14:textId="463D1A2D">
      <w:pPr>
        <w:widowControl/>
        <w:tabs>
          <w:tab w:val="left" w:pos="0"/>
        </w:tabs>
        <w:suppressAutoHyphens/>
        <w:autoSpaceDE/>
        <w:autoSpaceDN/>
        <w:snapToGrid w:val="0"/>
        <w:ind w:right="29"/>
        <w:jc w:val="both"/>
        <w:rPr>
          <w:color w:val="000000" w:themeColor="text1"/>
        </w:rPr>
      </w:pPr>
    </w:p>
    <w:p w:rsidRPr="00D25F18" w:rsidR="00797647" w:rsidP="00457E1E" w:rsidRDefault="00797647" w14:paraId="312214D4" w14:textId="0385D2C0">
      <w:pPr>
        <w:widowControl/>
        <w:tabs>
          <w:tab w:val="left" w:pos="0"/>
        </w:tabs>
        <w:suppressAutoHyphens/>
        <w:autoSpaceDE/>
        <w:autoSpaceDN/>
        <w:snapToGrid w:val="0"/>
        <w:ind w:right="29"/>
        <w:jc w:val="both"/>
        <w:rPr>
          <w:color w:val="000000" w:themeColor="text1"/>
        </w:rPr>
      </w:pPr>
    </w:p>
    <w:p w:rsidRPr="00D25F18" w:rsidR="00797647" w:rsidP="00457E1E" w:rsidRDefault="00797647" w14:paraId="3FF2B909" w14:textId="5DB16B54">
      <w:pPr>
        <w:widowControl/>
        <w:tabs>
          <w:tab w:val="left" w:pos="0"/>
        </w:tabs>
        <w:suppressAutoHyphens/>
        <w:autoSpaceDE/>
        <w:autoSpaceDN/>
        <w:snapToGrid w:val="0"/>
        <w:ind w:right="29"/>
        <w:jc w:val="both"/>
        <w:rPr>
          <w:color w:val="000000" w:themeColor="text1"/>
        </w:rPr>
      </w:pPr>
    </w:p>
    <w:p w:rsidRPr="00D25F18" w:rsidR="00797647" w:rsidP="00457E1E" w:rsidRDefault="00797647" w14:paraId="7A6F6648" w14:textId="1EB3C029">
      <w:pPr>
        <w:widowControl/>
        <w:tabs>
          <w:tab w:val="left" w:pos="0"/>
        </w:tabs>
        <w:suppressAutoHyphens/>
        <w:autoSpaceDE/>
        <w:autoSpaceDN/>
        <w:snapToGrid w:val="0"/>
        <w:ind w:right="29"/>
        <w:jc w:val="both"/>
        <w:rPr>
          <w:color w:val="000000" w:themeColor="text1"/>
        </w:rPr>
      </w:pPr>
    </w:p>
    <w:p w:rsidRPr="00D25F18" w:rsidR="00797647" w:rsidP="00CB2EB3" w:rsidRDefault="00CB2EB3" w14:paraId="70DF9CDD" w14:textId="708B9207">
      <w:pPr>
        <w:widowControl/>
        <w:tabs>
          <w:tab w:val="left" w:pos="0"/>
        </w:tabs>
        <w:suppressAutoHyphens/>
        <w:autoSpaceDE/>
        <w:autoSpaceDN/>
        <w:snapToGrid w:val="0"/>
        <w:ind w:right="29"/>
        <w:jc w:val="center"/>
        <w:rPr>
          <w:color w:val="000000" w:themeColor="text1"/>
        </w:rPr>
      </w:pPr>
      <w:r w:rsidRPr="00D25F18">
        <w:rPr>
          <w:noProof/>
        </w:rPr>
        <w:drawing>
          <wp:inline distT="0" distB="0" distL="0" distR="0" wp14:anchorId="356E11F3" wp14:editId="5AB37769">
            <wp:extent cx="5066578" cy="5935134"/>
            <wp:effectExtent l="0" t="0" r="0" b="0"/>
            <wp:docPr id="416644663" name="Picture 4166446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644663" name="Picture 416644663" descr="Diagram&#10;&#10;Description automatically generated"/>
                    <pic:cNvPicPr/>
                  </pic:nvPicPr>
                  <pic:blipFill>
                    <a:blip r:embed="rId170">
                      <a:extLst>
                        <a:ext uri="{28A0092B-C50C-407E-A947-70E740481C1C}">
                          <a14:useLocalDpi xmlns:a14="http://schemas.microsoft.com/office/drawing/2010/main" val="0"/>
                        </a:ext>
                      </a:extLst>
                    </a:blip>
                    <a:stretch>
                      <a:fillRect/>
                    </a:stretch>
                  </pic:blipFill>
                  <pic:spPr>
                    <a:xfrm>
                      <a:off x="0" y="0"/>
                      <a:ext cx="5066578" cy="5935134"/>
                    </a:xfrm>
                    <a:prstGeom prst="rect">
                      <a:avLst/>
                    </a:prstGeom>
                  </pic:spPr>
                </pic:pic>
              </a:graphicData>
            </a:graphic>
          </wp:inline>
        </w:drawing>
      </w:r>
    </w:p>
    <w:p w:rsidRPr="00D25F18" w:rsidR="00BE2B72" w:rsidP="00744C03" w:rsidRDefault="00744C03" w14:paraId="15BC0327" w14:textId="3636B2CC">
      <w:pPr>
        <w:pStyle w:val="Caption"/>
        <w:jc w:val="center"/>
        <w:rPr>
          <w:b/>
          <w:bCs/>
          <w:color w:val="000000" w:themeColor="text1"/>
          <w:sz w:val="22"/>
          <w:szCs w:val="18"/>
        </w:rPr>
      </w:pPr>
      <w:r w:rsidRPr="00D25F18">
        <w:rPr>
          <w:b/>
          <w:bCs/>
          <w:sz w:val="22"/>
          <w:szCs w:val="18"/>
        </w:rPr>
        <w:t xml:space="preserve">Figure </w:t>
      </w:r>
      <w:r w:rsidRPr="00D25F18">
        <w:rPr>
          <w:b/>
          <w:bCs/>
          <w:sz w:val="22"/>
          <w:szCs w:val="18"/>
        </w:rPr>
        <w:fldChar w:fldCharType="begin"/>
      </w:r>
      <w:r w:rsidRPr="00D25F18">
        <w:rPr>
          <w:b/>
          <w:bCs/>
          <w:sz w:val="22"/>
          <w:szCs w:val="18"/>
        </w:rPr>
        <w:instrText xml:space="preserve"> SEQ Figure \* ARABIC </w:instrText>
      </w:r>
      <w:r w:rsidRPr="00D25F18">
        <w:rPr>
          <w:b/>
          <w:bCs/>
          <w:sz w:val="22"/>
          <w:szCs w:val="18"/>
        </w:rPr>
        <w:fldChar w:fldCharType="separate"/>
      </w:r>
      <w:r w:rsidRPr="00D25F18">
        <w:rPr>
          <w:b/>
          <w:bCs/>
          <w:noProof/>
          <w:sz w:val="22"/>
          <w:szCs w:val="18"/>
        </w:rPr>
        <w:t>74</w:t>
      </w:r>
      <w:r w:rsidRPr="00D25F18">
        <w:rPr>
          <w:b/>
          <w:bCs/>
          <w:sz w:val="22"/>
          <w:szCs w:val="18"/>
        </w:rPr>
        <w:fldChar w:fldCharType="end"/>
      </w:r>
      <w:r w:rsidRPr="00D25F18">
        <w:rPr>
          <w:b/>
          <w:bCs/>
          <w:sz w:val="22"/>
          <w:szCs w:val="18"/>
        </w:rPr>
        <w:t>: Grievance Redress Mechanism of HSEP</w:t>
      </w:r>
    </w:p>
    <w:p w:rsidRPr="00D25F18" w:rsidR="007D2B3C" w:rsidP="00C3612B" w:rsidRDefault="007D2B3C" w14:paraId="54055C29" w14:textId="25EDD888">
      <w:pPr>
        <w:rPr>
          <w:lang w:val="en-GB" w:bidi="si-LK"/>
        </w:rPr>
      </w:pPr>
    </w:p>
    <w:p w:rsidRPr="00D25F18" w:rsidR="00FC443D" w:rsidP="00827B1F" w:rsidRDefault="00B52667" w14:paraId="1433D708" w14:textId="003DA9AF">
      <w:pPr>
        <w:pStyle w:val="Heading1"/>
        <w:numPr>
          <w:ilvl w:val="0"/>
          <w:numId w:val="66"/>
        </w:numPr>
        <w:spacing w:before="0" w:after="0"/>
        <w:rPr>
          <w:sz w:val="22"/>
          <w:szCs w:val="24"/>
        </w:rPr>
      </w:pPr>
      <w:bookmarkStart w:name="_Toc76634482" w:id="130"/>
      <w:r w:rsidRPr="00D25F18">
        <w:rPr>
          <w:sz w:val="22"/>
          <w:szCs w:val="24"/>
        </w:rPr>
        <w:t>Conclusion and Recommendations</w:t>
      </w:r>
      <w:bookmarkEnd w:id="130"/>
    </w:p>
    <w:p w:rsidRPr="00D25F18" w:rsidR="00744C03" w:rsidP="00572248" w:rsidRDefault="00744C03" w14:paraId="7CE02EB7" w14:textId="3F6D0E9A">
      <w:pPr>
        <w:widowControl/>
        <w:tabs>
          <w:tab w:val="left" w:pos="0"/>
        </w:tabs>
        <w:suppressAutoHyphens/>
        <w:autoSpaceDE/>
        <w:autoSpaceDN/>
        <w:snapToGrid w:val="0"/>
        <w:ind w:right="29"/>
        <w:jc w:val="both"/>
      </w:pPr>
    </w:p>
    <w:p w:rsidRPr="00D25F18" w:rsidR="006C3B33" w:rsidP="00827B1F" w:rsidRDefault="006C3B33" w14:paraId="5699BAE2" w14:textId="3A637062">
      <w:pPr>
        <w:pStyle w:val="Heading2"/>
        <w:numPr>
          <w:ilvl w:val="1"/>
          <w:numId w:val="70"/>
        </w:numPr>
      </w:pPr>
      <w:bookmarkStart w:name="_Toc76634483" w:id="131"/>
      <w:r w:rsidRPr="00D25F18">
        <w:t>Conclusion</w:t>
      </w:r>
      <w:bookmarkEnd w:id="131"/>
    </w:p>
    <w:p w:rsidRPr="00D25F18" w:rsidR="006C3B33" w:rsidP="006C3B33" w:rsidRDefault="006C3B33" w14:paraId="13DB3420" w14:textId="77777777">
      <w:pPr>
        <w:rPr>
          <w:lang w:val="en-GB" w:bidi="si-LK"/>
        </w:rPr>
      </w:pPr>
    </w:p>
    <w:p w:rsidRPr="00D25F18" w:rsidR="006C3B33" w:rsidP="00827B1F" w:rsidRDefault="006C3B33" w14:paraId="62A347EA" w14:textId="7F586FB3">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It was </w:t>
      </w:r>
      <w:r w:rsidRPr="00D25F18">
        <w:t>observed</w:t>
      </w:r>
      <w:r w:rsidRPr="00D25F18">
        <w:rPr>
          <w:color w:val="000000" w:themeColor="text1"/>
        </w:rPr>
        <w:t xml:space="preserve"> that the sites proposed for the civil works for additional financing of the HSEP are not located</w:t>
      </w:r>
      <w:r w:rsidRPr="00D25F18">
        <w:rPr>
          <w:color w:val="000000" w:themeColor="text1"/>
          <w:spacing w:val="-4"/>
        </w:rPr>
        <w:t xml:space="preserve"> </w:t>
      </w:r>
      <w:r w:rsidRPr="00D25F18">
        <w:rPr>
          <w:color w:val="000000" w:themeColor="text1"/>
        </w:rPr>
        <w:t>within</w:t>
      </w:r>
      <w:r w:rsidRPr="00D25F18">
        <w:rPr>
          <w:color w:val="000000" w:themeColor="text1"/>
          <w:spacing w:val="-4"/>
        </w:rPr>
        <w:t xml:space="preserve"> </w:t>
      </w:r>
      <w:r w:rsidRPr="00D25F18">
        <w:rPr>
          <w:color w:val="000000" w:themeColor="text1"/>
        </w:rPr>
        <w:t>or</w:t>
      </w:r>
      <w:r w:rsidRPr="00D25F18">
        <w:rPr>
          <w:color w:val="000000" w:themeColor="text1"/>
          <w:spacing w:val="-2"/>
        </w:rPr>
        <w:t xml:space="preserve"> </w:t>
      </w:r>
      <w:r w:rsidRPr="00D25F18">
        <w:rPr>
          <w:color w:val="000000" w:themeColor="text1"/>
        </w:rPr>
        <w:t>adjacent</w:t>
      </w:r>
      <w:r w:rsidRPr="00D25F18">
        <w:rPr>
          <w:color w:val="000000" w:themeColor="text1"/>
          <w:spacing w:val="-3"/>
        </w:rPr>
        <w:t xml:space="preserve"> </w:t>
      </w:r>
      <w:r w:rsidRPr="00D25F18">
        <w:rPr>
          <w:color w:val="000000" w:themeColor="text1"/>
        </w:rPr>
        <w:t>to</w:t>
      </w:r>
      <w:r w:rsidRPr="00D25F18">
        <w:rPr>
          <w:color w:val="000000" w:themeColor="text1"/>
          <w:spacing w:val="-3"/>
        </w:rPr>
        <w:t xml:space="preserve"> </w:t>
      </w:r>
      <w:r w:rsidRPr="00D25F18">
        <w:rPr>
          <w:color w:val="000000" w:themeColor="text1"/>
        </w:rPr>
        <w:t>areas</w:t>
      </w:r>
      <w:r w:rsidRPr="00D25F18">
        <w:rPr>
          <w:color w:val="000000" w:themeColor="text1"/>
          <w:spacing w:val="-6"/>
        </w:rPr>
        <w:t xml:space="preserve"> </w:t>
      </w:r>
      <w:r w:rsidRPr="00D25F18">
        <w:rPr>
          <w:color w:val="000000" w:themeColor="text1"/>
        </w:rPr>
        <w:t>that</w:t>
      </w:r>
      <w:r w:rsidRPr="00D25F18">
        <w:rPr>
          <w:color w:val="000000" w:themeColor="text1"/>
          <w:spacing w:val="-4"/>
        </w:rPr>
        <w:t xml:space="preserve"> </w:t>
      </w:r>
      <w:r w:rsidRPr="00D25F18">
        <w:rPr>
          <w:color w:val="000000" w:themeColor="text1"/>
        </w:rPr>
        <w:t>are</w:t>
      </w:r>
      <w:r w:rsidRPr="00D25F18">
        <w:rPr>
          <w:color w:val="000000" w:themeColor="text1"/>
          <w:spacing w:val="-4"/>
        </w:rPr>
        <w:t xml:space="preserve"> </w:t>
      </w:r>
      <w:r w:rsidRPr="00D25F18">
        <w:rPr>
          <w:color w:val="000000" w:themeColor="text1"/>
        </w:rPr>
        <w:t>ecologically</w:t>
      </w:r>
      <w:r w:rsidRPr="00D25F18">
        <w:rPr>
          <w:color w:val="000000" w:themeColor="text1"/>
          <w:spacing w:val="-5"/>
        </w:rPr>
        <w:t xml:space="preserve"> or </w:t>
      </w:r>
      <w:r w:rsidRPr="00D25F18">
        <w:rPr>
          <w:color w:val="000000" w:themeColor="text1"/>
        </w:rPr>
        <w:t xml:space="preserve">environmentally sensitive. The proposed plots either bare land or lands that are available after the demolition of parts buildings located within the boundaries of existing hospital premises or located at the backyards of the premises. At all nine locations, renovations are proposed </w:t>
      </w:r>
      <w:r w:rsidRPr="00D25F18" w:rsidR="00EA1360">
        <w:rPr>
          <w:color w:val="000000" w:themeColor="text1"/>
        </w:rPr>
        <w:t>on</w:t>
      </w:r>
      <w:r w:rsidRPr="00D25F18">
        <w:rPr>
          <w:color w:val="000000" w:themeColor="text1"/>
        </w:rPr>
        <w:t xml:space="preserve"> old buildings. Some sites are flat; however, peripheral areas of the sites at have mild to moderate slopes. </w:t>
      </w:r>
    </w:p>
    <w:p w:rsidRPr="00D25F18" w:rsidR="006C3B33" w:rsidP="006C3B33" w:rsidRDefault="006C3B33" w14:paraId="4124B55C" w14:textId="77777777">
      <w:pPr>
        <w:widowControl/>
        <w:tabs>
          <w:tab w:val="left" w:pos="0"/>
        </w:tabs>
        <w:suppressAutoHyphens/>
        <w:autoSpaceDE/>
        <w:autoSpaceDN/>
        <w:snapToGrid w:val="0"/>
        <w:ind w:right="29"/>
        <w:jc w:val="both"/>
        <w:rPr>
          <w:color w:val="000000" w:themeColor="text1"/>
        </w:rPr>
      </w:pPr>
    </w:p>
    <w:p w:rsidRPr="00D25F18" w:rsidR="006C3B33" w:rsidP="00827B1F" w:rsidRDefault="006C3B33" w14:paraId="2D0AD7B7" w14:textId="7EC22122">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It</w:t>
      </w:r>
      <w:r w:rsidRPr="00D25F18">
        <w:rPr>
          <w:color w:val="000000" w:themeColor="text1"/>
          <w:spacing w:val="-7"/>
        </w:rPr>
        <w:t xml:space="preserve"> </w:t>
      </w:r>
      <w:r w:rsidRPr="00D25F18">
        <w:rPr>
          <w:color w:val="000000" w:themeColor="text1"/>
        </w:rPr>
        <w:t>is</w:t>
      </w:r>
      <w:r w:rsidRPr="00D25F18">
        <w:rPr>
          <w:color w:val="000000" w:themeColor="text1"/>
          <w:spacing w:val="-7"/>
        </w:rPr>
        <w:t xml:space="preserve"> </w:t>
      </w:r>
      <w:r w:rsidRPr="00D25F18">
        <w:t>evident</w:t>
      </w:r>
      <w:r w:rsidRPr="00D25F18">
        <w:rPr>
          <w:color w:val="000000" w:themeColor="text1"/>
          <w:spacing w:val="-5"/>
        </w:rPr>
        <w:t xml:space="preserve"> </w:t>
      </w:r>
      <w:r w:rsidRPr="00D25F18">
        <w:rPr>
          <w:color w:val="000000" w:themeColor="text1"/>
        </w:rPr>
        <w:t>that</w:t>
      </w:r>
      <w:r w:rsidRPr="00D25F18">
        <w:rPr>
          <w:color w:val="000000" w:themeColor="text1"/>
          <w:spacing w:val="-9"/>
        </w:rPr>
        <w:t xml:space="preserve"> </w:t>
      </w:r>
      <w:r w:rsidRPr="00D25F18">
        <w:rPr>
          <w:color w:val="000000" w:themeColor="text1"/>
        </w:rPr>
        <w:t>most</w:t>
      </w:r>
      <w:r w:rsidRPr="00D25F18">
        <w:rPr>
          <w:color w:val="000000" w:themeColor="text1"/>
          <w:spacing w:val="-7"/>
        </w:rPr>
        <w:t xml:space="preserve"> </w:t>
      </w:r>
      <w:r w:rsidRPr="00D25F18">
        <w:rPr>
          <w:color w:val="000000" w:themeColor="text1"/>
        </w:rPr>
        <w:t>of</w:t>
      </w:r>
      <w:r w:rsidRPr="00D25F18">
        <w:rPr>
          <w:color w:val="000000" w:themeColor="text1"/>
          <w:spacing w:val="-8"/>
        </w:rPr>
        <w:t xml:space="preserve"> </w:t>
      </w:r>
      <w:r w:rsidRPr="00D25F18">
        <w:rPr>
          <w:color w:val="000000" w:themeColor="text1"/>
        </w:rPr>
        <w:t>the</w:t>
      </w:r>
      <w:r w:rsidRPr="00D25F18">
        <w:rPr>
          <w:color w:val="000000" w:themeColor="text1"/>
          <w:spacing w:val="-6"/>
        </w:rPr>
        <w:t xml:space="preserve"> </w:t>
      </w:r>
      <w:r w:rsidRPr="00D25F18">
        <w:rPr>
          <w:color w:val="000000" w:themeColor="text1"/>
        </w:rPr>
        <w:t>environmental</w:t>
      </w:r>
      <w:r w:rsidRPr="00D25F18">
        <w:rPr>
          <w:color w:val="000000" w:themeColor="text1"/>
          <w:spacing w:val="-9"/>
        </w:rPr>
        <w:t xml:space="preserve"> </w:t>
      </w:r>
      <w:r w:rsidRPr="00D25F18">
        <w:rPr>
          <w:color w:val="000000" w:themeColor="text1"/>
        </w:rPr>
        <w:t>issues</w:t>
      </w:r>
      <w:r w:rsidRPr="00D25F18">
        <w:rPr>
          <w:color w:val="000000" w:themeColor="text1"/>
          <w:spacing w:val="-11"/>
        </w:rPr>
        <w:t xml:space="preserve"> </w:t>
      </w:r>
      <w:r w:rsidRPr="00D25F18">
        <w:rPr>
          <w:color w:val="000000" w:themeColor="text1"/>
        </w:rPr>
        <w:t>during</w:t>
      </w:r>
      <w:r w:rsidRPr="00D25F18">
        <w:rPr>
          <w:color w:val="000000" w:themeColor="text1"/>
          <w:spacing w:val="-8"/>
        </w:rPr>
        <w:t xml:space="preserve"> </w:t>
      </w:r>
      <w:r w:rsidRPr="00D25F18">
        <w:rPr>
          <w:color w:val="000000" w:themeColor="text1"/>
        </w:rPr>
        <w:t>the</w:t>
      </w:r>
      <w:r w:rsidRPr="00D25F18">
        <w:rPr>
          <w:color w:val="000000" w:themeColor="text1"/>
          <w:spacing w:val="-8"/>
        </w:rPr>
        <w:t xml:space="preserve"> </w:t>
      </w:r>
      <w:r w:rsidRPr="00D25F18">
        <w:rPr>
          <w:color w:val="000000" w:themeColor="text1"/>
        </w:rPr>
        <w:t>construction</w:t>
      </w:r>
      <w:r w:rsidRPr="00D25F18">
        <w:rPr>
          <w:color w:val="000000" w:themeColor="text1"/>
          <w:spacing w:val="-7"/>
        </w:rPr>
        <w:t xml:space="preserve"> </w:t>
      </w:r>
      <w:r w:rsidRPr="00D25F18">
        <w:rPr>
          <w:color w:val="000000" w:themeColor="text1"/>
        </w:rPr>
        <w:t>phase</w:t>
      </w:r>
      <w:r w:rsidRPr="00D25F18">
        <w:rPr>
          <w:color w:val="000000" w:themeColor="text1"/>
          <w:spacing w:val="-5"/>
        </w:rPr>
        <w:t xml:space="preserve"> </w:t>
      </w:r>
      <w:r w:rsidRPr="00D25F18">
        <w:rPr>
          <w:color w:val="000000" w:themeColor="text1"/>
        </w:rPr>
        <w:t>is</w:t>
      </w:r>
      <w:r w:rsidRPr="00D25F18">
        <w:rPr>
          <w:color w:val="000000" w:themeColor="text1"/>
          <w:spacing w:val="-7"/>
        </w:rPr>
        <w:t xml:space="preserve"> </w:t>
      </w:r>
      <w:r w:rsidRPr="00D25F18">
        <w:rPr>
          <w:color w:val="000000" w:themeColor="text1"/>
        </w:rPr>
        <w:t>related to</w:t>
      </w:r>
      <w:r w:rsidRPr="00D25F18">
        <w:rPr>
          <w:color w:val="000000" w:themeColor="text1"/>
          <w:spacing w:val="-16"/>
        </w:rPr>
        <w:t xml:space="preserve"> </w:t>
      </w:r>
      <w:r w:rsidRPr="00D25F18">
        <w:rPr>
          <w:color w:val="000000" w:themeColor="text1"/>
        </w:rPr>
        <w:t>localized</w:t>
      </w:r>
      <w:r w:rsidRPr="00D25F18">
        <w:rPr>
          <w:color w:val="000000" w:themeColor="text1"/>
          <w:spacing w:val="-16"/>
        </w:rPr>
        <w:t xml:space="preserve"> </w:t>
      </w:r>
      <w:r w:rsidRPr="00D25F18">
        <w:rPr>
          <w:color w:val="000000" w:themeColor="text1"/>
        </w:rPr>
        <w:t>and</w:t>
      </w:r>
      <w:r w:rsidRPr="00D25F18">
        <w:rPr>
          <w:color w:val="000000" w:themeColor="text1"/>
          <w:spacing w:val="-16"/>
        </w:rPr>
        <w:t xml:space="preserve"> </w:t>
      </w:r>
      <w:r w:rsidRPr="00D25F18">
        <w:rPr>
          <w:color w:val="000000" w:themeColor="text1"/>
        </w:rPr>
        <w:t>temporary</w:t>
      </w:r>
      <w:r w:rsidRPr="00D25F18">
        <w:rPr>
          <w:color w:val="000000" w:themeColor="text1"/>
          <w:spacing w:val="-17"/>
        </w:rPr>
        <w:t xml:space="preserve"> </w:t>
      </w:r>
      <w:r w:rsidRPr="00D25F18">
        <w:rPr>
          <w:color w:val="000000" w:themeColor="text1"/>
        </w:rPr>
        <w:t>impacts</w:t>
      </w:r>
      <w:r w:rsidRPr="00D25F18">
        <w:rPr>
          <w:color w:val="000000" w:themeColor="text1"/>
          <w:spacing w:val="-16"/>
        </w:rPr>
        <w:t xml:space="preserve"> </w:t>
      </w:r>
      <w:r w:rsidRPr="00D25F18">
        <w:rPr>
          <w:color w:val="000000" w:themeColor="text1"/>
        </w:rPr>
        <w:t>such</w:t>
      </w:r>
      <w:r w:rsidRPr="00D25F18">
        <w:rPr>
          <w:color w:val="000000" w:themeColor="text1"/>
          <w:spacing w:val="-16"/>
        </w:rPr>
        <w:t xml:space="preserve"> </w:t>
      </w:r>
      <w:r w:rsidRPr="00D25F18">
        <w:rPr>
          <w:color w:val="000000" w:themeColor="text1"/>
        </w:rPr>
        <w:t>as</w:t>
      </w:r>
      <w:r w:rsidRPr="00D25F18">
        <w:rPr>
          <w:color w:val="000000" w:themeColor="text1"/>
          <w:spacing w:val="-18"/>
        </w:rPr>
        <w:t xml:space="preserve"> </w:t>
      </w:r>
      <w:r w:rsidRPr="00D25F18">
        <w:rPr>
          <w:color w:val="000000" w:themeColor="text1"/>
        </w:rPr>
        <w:t>(i)</w:t>
      </w:r>
      <w:r w:rsidRPr="00D25F18">
        <w:rPr>
          <w:color w:val="000000" w:themeColor="text1"/>
          <w:spacing w:val="-14"/>
        </w:rPr>
        <w:t xml:space="preserve"> </w:t>
      </w:r>
      <w:r w:rsidRPr="00D25F18">
        <w:rPr>
          <w:color w:val="000000" w:themeColor="text1"/>
        </w:rPr>
        <w:t>elevated</w:t>
      </w:r>
      <w:r w:rsidRPr="00D25F18">
        <w:rPr>
          <w:color w:val="000000" w:themeColor="text1"/>
          <w:spacing w:val="-16"/>
        </w:rPr>
        <w:t xml:space="preserve"> </w:t>
      </w:r>
      <w:r w:rsidRPr="00D25F18">
        <w:rPr>
          <w:color w:val="000000" w:themeColor="text1"/>
        </w:rPr>
        <w:t>levels</w:t>
      </w:r>
      <w:r w:rsidRPr="00D25F18">
        <w:rPr>
          <w:color w:val="000000" w:themeColor="text1"/>
          <w:spacing w:val="-16"/>
        </w:rPr>
        <w:t xml:space="preserve"> </w:t>
      </w:r>
      <w:r w:rsidRPr="00D25F18">
        <w:rPr>
          <w:color w:val="000000" w:themeColor="text1"/>
        </w:rPr>
        <w:t>of</w:t>
      </w:r>
      <w:r w:rsidRPr="00D25F18">
        <w:rPr>
          <w:color w:val="000000" w:themeColor="text1"/>
          <w:spacing w:val="-13"/>
        </w:rPr>
        <w:t xml:space="preserve"> </w:t>
      </w:r>
      <w:r w:rsidRPr="00D25F18">
        <w:rPr>
          <w:color w:val="000000" w:themeColor="text1"/>
        </w:rPr>
        <w:t>dust,</w:t>
      </w:r>
      <w:r w:rsidRPr="00D25F18">
        <w:rPr>
          <w:color w:val="000000" w:themeColor="text1"/>
          <w:spacing w:val="-17"/>
        </w:rPr>
        <w:t xml:space="preserve"> </w:t>
      </w:r>
      <w:r w:rsidRPr="00D25F18">
        <w:rPr>
          <w:color w:val="000000" w:themeColor="text1"/>
        </w:rPr>
        <w:t>noise,</w:t>
      </w:r>
      <w:r w:rsidRPr="00D25F18">
        <w:rPr>
          <w:color w:val="000000" w:themeColor="text1"/>
          <w:spacing w:val="-16"/>
        </w:rPr>
        <w:t xml:space="preserve"> </w:t>
      </w:r>
      <w:r w:rsidRPr="00D25F18">
        <w:rPr>
          <w:color w:val="000000" w:themeColor="text1"/>
        </w:rPr>
        <w:t>vibration,</w:t>
      </w:r>
      <w:r w:rsidRPr="00D25F18">
        <w:rPr>
          <w:color w:val="000000" w:themeColor="text1"/>
          <w:spacing w:val="-15"/>
        </w:rPr>
        <w:t xml:space="preserve"> </w:t>
      </w:r>
      <w:r w:rsidRPr="00D25F18">
        <w:rPr>
          <w:color w:val="000000" w:themeColor="text1"/>
        </w:rPr>
        <w:t>(ii)</w:t>
      </w:r>
      <w:r w:rsidRPr="00D25F18">
        <w:rPr>
          <w:color w:val="000000" w:themeColor="text1"/>
          <w:spacing w:val="-15"/>
        </w:rPr>
        <w:t xml:space="preserve"> </w:t>
      </w:r>
      <w:r w:rsidRPr="00D25F18">
        <w:rPr>
          <w:color w:val="000000" w:themeColor="text1"/>
        </w:rPr>
        <w:t xml:space="preserve">pollution due to solid waste disposal, including potentially hazardous components such as discarded construction material, construction wastewater and operation of labour camps, (iii) onsite drainage impairment, (iv) soil erosion and potential for alteration of surface drainage patterns, and (v) risk of occupational health and safety for construction workers. It has to be noted that the type of constructions proposed for all the nine sub-projects </w:t>
      </w:r>
      <w:r w:rsidRPr="00D25F18" w:rsidR="00A37268">
        <w:rPr>
          <w:color w:val="000000" w:themeColor="text1"/>
        </w:rPr>
        <w:t>are</w:t>
      </w:r>
      <w:r w:rsidRPr="00D25F18">
        <w:rPr>
          <w:color w:val="000000" w:themeColor="text1"/>
        </w:rPr>
        <w:t xml:space="preserve"> small in scale, and therefore these impacts can be minimized and mitigated with the adequate implementation of the provisions given in the EMP. Moreover, the period of construction is also not long due to the simple nature of the construction.</w:t>
      </w:r>
    </w:p>
    <w:p w:rsidRPr="00D25F18" w:rsidR="006C3B33" w:rsidP="006C3B33" w:rsidRDefault="006C3B33" w14:paraId="326EEFC1" w14:textId="77777777">
      <w:pPr>
        <w:widowControl/>
        <w:tabs>
          <w:tab w:val="left" w:pos="0"/>
        </w:tabs>
        <w:suppressAutoHyphens/>
        <w:autoSpaceDE/>
        <w:autoSpaceDN/>
        <w:snapToGrid w:val="0"/>
        <w:ind w:right="29"/>
        <w:jc w:val="both"/>
        <w:rPr>
          <w:color w:val="000000" w:themeColor="text1"/>
        </w:rPr>
      </w:pPr>
    </w:p>
    <w:p w:rsidRPr="00D25F18" w:rsidR="006C3B33" w:rsidP="00827B1F" w:rsidRDefault="006C3B33" w14:paraId="14025D0D" w14:textId="64F09042">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 xml:space="preserve">None of the hospitals, other than Teldeniya BH, has proper wastewater collection, treatment and discharge systems. It is essential that all these hospitals appropriately treat wastewater prior to its disposal. Most importantly, the treated effluent has to comply with regulatory limits and environmental protection licenses have to be obtained for each facility. </w:t>
      </w:r>
    </w:p>
    <w:p w:rsidRPr="00D25F18" w:rsidR="006C3B33" w:rsidP="006C3B33" w:rsidRDefault="006C3B33" w14:paraId="7BDB2950" w14:textId="77777777">
      <w:pPr>
        <w:widowControl/>
        <w:tabs>
          <w:tab w:val="left" w:pos="0"/>
        </w:tabs>
        <w:suppressAutoHyphens/>
        <w:autoSpaceDE/>
        <w:autoSpaceDN/>
        <w:snapToGrid w:val="0"/>
        <w:ind w:right="29"/>
        <w:jc w:val="both"/>
        <w:rPr>
          <w:color w:val="000000" w:themeColor="text1"/>
        </w:rPr>
      </w:pPr>
    </w:p>
    <w:p w:rsidRPr="00D25F18" w:rsidR="006C3B33" w:rsidP="00827B1F" w:rsidRDefault="006C3B33" w14:paraId="39B87FD5" w14:textId="4A93A09F">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As documented in this IEE Report, the current practices of hazardous health care waste management</w:t>
      </w:r>
      <w:r w:rsidRPr="00D25F18">
        <w:rPr>
          <w:color w:val="000000" w:themeColor="text1"/>
          <w:spacing w:val="-6"/>
        </w:rPr>
        <w:t xml:space="preserve"> </w:t>
      </w:r>
      <w:r w:rsidRPr="00D25F18">
        <w:rPr>
          <w:color w:val="000000" w:themeColor="text1"/>
        </w:rPr>
        <w:t>in</w:t>
      </w:r>
      <w:r w:rsidRPr="00D25F18">
        <w:rPr>
          <w:color w:val="000000" w:themeColor="text1"/>
          <w:spacing w:val="-4"/>
        </w:rPr>
        <w:t xml:space="preserve"> most of the </w:t>
      </w:r>
      <w:r w:rsidRPr="00D25F18">
        <w:rPr>
          <w:color w:val="000000" w:themeColor="text1"/>
        </w:rPr>
        <w:t>hospitals</w:t>
      </w:r>
      <w:r w:rsidRPr="00D25F18">
        <w:rPr>
          <w:color w:val="000000" w:themeColor="text1"/>
          <w:spacing w:val="-5"/>
        </w:rPr>
        <w:t xml:space="preserve"> are</w:t>
      </w:r>
      <w:r w:rsidRPr="00D25F18">
        <w:rPr>
          <w:color w:val="000000" w:themeColor="text1"/>
          <w:spacing w:val="-6"/>
        </w:rPr>
        <w:t xml:space="preserve"> </w:t>
      </w:r>
      <w:r w:rsidRPr="00D25F18">
        <w:rPr>
          <w:color w:val="000000" w:themeColor="text1"/>
        </w:rPr>
        <w:t>inadequate</w:t>
      </w:r>
      <w:r w:rsidRPr="00D25F18">
        <w:rPr>
          <w:color w:val="000000" w:themeColor="text1"/>
          <w:spacing w:val="-4"/>
        </w:rPr>
        <w:t xml:space="preserve"> </w:t>
      </w:r>
      <w:r w:rsidRPr="00D25F18">
        <w:rPr>
          <w:color w:val="000000" w:themeColor="text1"/>
        </w:rPr>
        <w:t>and</w:t>
      </w:r>
      <w:r w:rsidRPr="00D25F18">
        <w:rPr>
          <w:color w:val="000000" w:themeColor="text1"/>
          <w:spacing w:val="-6"/>
        </w:rPr>
        <w:t xml:space="preserve"> </w:t>
      </w:r>
      <w:r w:rsidRPr="00D25F18">
        <w:rPr>
          <w:color w:val="000000" w:themeColor="text1"/>
        </w:rPr>
        <w:t>unhygienic. While a reasonable attempt is made at segregating waste according to the category at the point of generation,</w:t>
      </w:r>
      <w:r w:rsidRPr="00D25F18">
        <w:rPr>
          <w:color w:val="000000" w:themeColor="text1"/>
          <w:spacing w:val="-10"/>
        </w:rPr>
        <w:t xml:space="preserve"> </w:t>
      </w:r>
      <w:r w:rsidRPr="00D25F18">
        <w:rPr>
          <w:color w:val="000000" w:themeColor="text1"/>
        </w:rPr>
        <w:t>the</w:t>
      </w:r>
      <w:r w:rsidRPr="00D25F18">
        <w:rPr>
          <w:color w:val="000000" w:themeColor="text1"/>
          <w:spacing w:val="-8"/>
        </w:rPr>
        <w:t xml:space="preserve"> </w:t>
      </w:r>
      <w:r w:rsidRPr="00D25F18">
        <w:rPr>
          <w:color w:val="000000" w:themeColor="text1"/>
        </w:rPr>
        <w:t>segregation</w:t>
      </w:r>
      <w:r w:rsidRPr="00D25F18">
        <w:rPr>
          <w:color w:val="000000" w:themeColor="text1"/>
          <w:spacing w:val="-8"/>
        </w:rPr>
        <w:t xml:space="preserve"> </w:t>
      </w:r>
      <w:r w:rsidRPr="00D25F18">
        <w:rPr>
          <w:color w:val="000000" w:themeColor="text1"/>
        </w:rPr>
        <w:t>is</w:t>
      </w:r>
      <w:r w:rsidRPr="00D25F18">
        <w:rPr>
          <w:color w:val="000000" w:themeColor="text1"/>
          <w:spacing w:val="-7"/>
        </w:rPr>
        <w:t xml:space="preserve"> </w:t>
      </w:r>
      <w:r w:rsidRPr="00D25F18">
        <w:rPr>
          <w:color w:val="000000" w:themeColor="text1"/>
        </w:rPr>
        <w:t>not</w:t>
      </w:r>
      <w:r w:rsidRPr="00D25F18">
        <w:rPr>
          <w:color w:val="000000" w:themeColor="text1"/>
          <w:spacing w:val="-9"/>
        </w:rPr>
        <w:t xml:space="preserve"> </w:t>
      </w:r>
      <w:r w:rsidRPr="00D25F18">
        <w:rPr>
          <w:color w:val="000000" w:themeColor="text1"/>
        </w:rPr>
        <w:t>maintained</w:t>
      </w:r>
      <w:r w:rsidRPr="00D25F18">
        <w:rPr>
          <w:color w:val="000000" w:themeColor="text1"/>
          <w:spacing w:val="-10"/>
        </w:rPr>
        <w:t xml:space="preserve"> </w:t>
      </w:r>
      <w:r w:rsidRPr="00D25F18">
        <w:rPr>
          <w:color w:val="000000" w:themeColor="text1"/>
        </w:rPr>
        <w:t>throughout. Finally,</w:t>
      </w:r>
      <w:r w:rsidRPr="00D25F18">
        <w:rPr>
          <w:color w:val="000000" w:themeColor="text1"/>
          <w:spacing w:val="-10"/>
        </w:rPr>
        <w:t xml:space="preserve"> </w:t>
      </w:r>
      <w:r w:rsidRPr="00D25F18">
        <w:rPr>
          <w:color w:val="000000" w:themeColor="text1"/>
        </w:rPr>
        <w:t>the</w:t>
      </w:r>
      <w:r w:rsidRPr="00D25F18">
        <w:rPr>
          <w:color w:val="000000" w:themeColor="text1"/>
          <w:spacing w:val="-11"/>
        </w:rPr>
        <w:t xml:space="preserve"> </w:t>
      </w:r>
      <w:r w:rsidRPr="00D25F18">
        <w:rPr>
          <w:color w:val="000000" w:themeColor="text1"/>
        </w:rPr>
        <w:t>waste</w:t>
      </w:r>
      <w:r w:rsidRPr="00D25F18">
        <w:rPr>
          <w:color w:val="000000" w:themeColor="text1"/>
          <w:spacing w:val="-8"/>
        </w:rPr>
        <w:t xml:space="preserve"> </w:t>
      </w:r>
      <w:r w:rsidRPr="00D25F18">
        <w:rPr>
          <w:color w:val="000000" w:themeColor="text1"/>
        </w:rPr>
        <w:t>is</w:t>
      </w:r>
      <w:r w:rsidRPr="00D25F18">
        <w:rPr>
          <w:color w:val="000000" w:themeColor="text1"/>
          <w:spacing w:val="-10"/>
        </w:rPr>
        <w:t xml:space="preserve"> </w:t>
      </w:r>
      <w:r w:rsidRPr="00D25F18">
        <w:rPr>
          <w:color w:val="000000" w:themeColor="text1"/>
        </w:rPr>
        <w:t>openly</w:t>
      </w:r>
      <w:r w:rsidRPr="00D25F18">
        <w:rPr>
          <w:color w:val="000000" w:themeColor="text1"/>
          <w:spacing w:val="-11"/>
        </w:rPr>
        <w:t xml:space="preserve"> </w:t>
      </w:r>
      <w:r w:rsidRPr="00D25F18">
        <w:rPr>
          <w:color w:val="000000" w:themeColor="text1"/>
        </w:rPr>
        <w:t>burnt at some of the sites that were visited.</w:t>
      </w:r>
      <w:r w:rsidRPr="00D25F18">
        <w:rPr>
          <w:color w:val="000000" w:themeColor="text1"/>
          <w:spacing w:val="-14"/>
        </w:rPr>
        <w:t xml:space="preserve"> </w:t>
      </w:r>
      <w:r w:rsidRPr="00D25F18">
        <w:rPr>
          <w:color w:val="000000" w:themeColor="text1"/>
        </w:rPr>
        <w:t xml:space="preserve">With the increased collection of clinical and infectious waste once the new facilities are established, such inappropriate waste management at HCFs are bound to increase, raising the risks for public health and the environment. </w:t>
      </w:r>
    </w:p>
    <w:p w:rsidRPr="00D25F18" w:rsidR="00584C0B" w:rsidP="00584C0B" w:rsidRDefault="00584C0B" w14:paraId="1C85BEC4" w14:textId="0E528777">
      <w:pPr>
        <w:widowControl/>
        <w:tabs>
          <w:tab w:val="left" w:pos="0"/>
        </w:tabs>
        <w:suppressAutoHyphens/>
        <w:autoSpaceDE/>
        <w:autoSpaceDN/>
        <w:snapToGrid w:val="0"/>
        <w:ind w:right="29"/>
        <w:jc w:val="both"/>
        <w:rPr>
          <w:color w:val="000000" w:themeColor="text1"/>
        </w:rPr>
      </w:pPr>
    </w:p>
    <w:p w:rsidRPr="00D25F18" w:rsidR="00584C0B" w:rsidP="00827B1F" w:rsidRDefault="00584C0B" w14:paraId="61CCA519" w14:textId="77777777">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Further the proposed renovation of Ambulance stations shall not create any adverse environmental or social impacts. Provision of medical Oxygen shall need to comply with all operational level safety precautions of which some measures are relevant to construction and installation of such facilities.</w:t>
      </w:r>
    </w:p>
    <w:p w:rsidRPr="00D25F18" w:rsidR="00584C0B" w:rsidP="00584C0B" w:rsidRDefault="00584C0B" w14:paraId="167FDA96" w14:textId="77777777">
      <w:pPr>
        <w:widowControl/>
        <w:tabs>
          <w:tab w:val="left" w:pos="0"/>
        </w:tabs>
        <w:suppressAutoHyphens/>
        <w:autoSpaceDE/>
        <w:autoSpaceDN/>
        <w:snapToGrid w:val="0"/>
        <w:ind w:right="29"/>
        <w:jc w:val="both"/>
        <w:rPr>
          <w:color w:val="000000" w:themeColor="text1"/>
        </w:rPr>
      </w:pPr>
    </w:p>
    <w:p w:rsidRPr="00D25F18" w:rsidR="006C3B33" w:rsidP="00827B1F" w:rsidRDefault="006C3B33" w14:paraId="760CEC7C" w14:textId="77777777">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Findings of the IEE confirm that the positive impacts of the project far outweigh any negative impacts arising out of establishing new facilities at the nine HCFs. None of the environmental impacts identified is irreversible and widespread; instead, they are localized, temporary in nature and short term. With proper site management and safety practices, these impacts can be effectively managed. Stakeholder consultations have revealed that the demand for better and increased quality of healthcare services are urgently needed in the country. As such, the project will be a positive step towards providing better health services to the</w:t>
      </w:r>
      <w:r w:rsidRPr="00D25F18">
        <w:rPr>
          <w:color w:val="000000" w:themeColor="text1"/>
          <w:spacing w:val="-11"/>
        </w:rPr>
        <w:t xml:space="preserve"> </w:t>
      </w:r>
      <w:r w:rsidRPr="00D25F18">
        <w:rPr>
          <w:color w:val="000000" w:themeColor="text1"/>
        </w:rPr>
        <w:t>country</w:t>
      </w:r>
      <w:r w:rsidRPr="00D25F18">
        <w:rPr>
          <w:color w:val="000000" w:themeColor="text1"/>
          <w:spacing w:val="-12"/>
        </w:rPr>
        <w:t xml:space="preserve"> </w:t>
      </w:r>
      <w:r w:rsidRPr="00D25F18">
        <w:rPr>
          <w:color w:val="000000" w:themeColor="text1"/>
        </w:rPr>
        <w:t>as</w:t>
      </w:r>
      <w:r w:rsidRPr="00D25F18">
        <w:rPr>
          <w:color w:val="000000" w:themeColor="text1"/>
          <w:spacing w:val="-8"/>
        </w:rPr>
        <w:t xml:space="preserve"> </w:t>
      </w:r>
      <w:r w:rsidRPr="00D25F18">
        <w:rPr>
          <w:color w:val="000000" w:themeColor="text1"/>
        </w:rPr>
        <w:t>well</w:t>
      </w:r>
      <w:r w:rsidRPr="00D25F18">
        <w:rPr>
          <w:color w:val="000000" w:themeColor="text1"/>
          <w:spacing w:val="-9"/>
        </w:rPr>
        <w:t xml:space="preserve"> </w:t>
      </w:r>
      <w:r w:rsidRPr="00D25F18">
        <w:rPr>
          <w:color w:val="000000" w:themeColor="text1"/>
        </w:rPr>
        <w:t>as</w:t>
      </w:r>
      <w:r w:rsidRPr="00D25F18">
        <w:rPr>
          <w:color w:val="000000" w:themeColor="text1"/>
          <w:spacing w:val="-8"/>
        </w:rPr>
        <w:t xml:space="preserve"> </w:t>
      </w:r>
      <w:r w:rsidRPr="00D25F18">
        <w:rPr>
          <w:color w:val="000000" w:themeColor="text1"/>
        </w:rPr>
        <w:t>prepare</w:t>
      </w:r>
      <w:r w:rsidRPr="00D25F18">
        <w:rPr>
          <w:color w:val="000000" w:themeColor="text1"/>
          <w:spacing w:val="-10"/>
        </w:rPr>
        <w:t xml:space="preserve"> </w:t>
      </w:r>
      <w:r w:rsidRPr="00D25F18">
        <w:rPr>
          <w:color w:val="000000" w:themeColor="text1"/>
        </w:rPr>
        <w:t>the</w:t>
      </w:r>
      <w:r w:rsidRPr="00D25F18">
        <w:rPr>
          <w:color w:val="000000" w:themeColor="text1"/>
          <w:spacing w:val="-11"/>
        </w:rPr>
        <w:t xml:space="preserve"> </w:t>
      </w:r>
      <w:r w:rsidRPr="00D25F18">
        <w:rPr>
          <w:color w:val="000000" w:themeColor="text1"/>
        </w:rPr>
        <w:t>country</w:t>
      </w:r>
      <w:r w:rsidRPr="00D25F18">
        <w:rPr>
          <w:color w:val="000000" w:themeColor="text1"/>
          <w:spacing w:val="-10"/>
        </w:rPr>
        <w:t xml:space="preserve"> </w:t>
      </w:r>
      <w:r w:rsidRPr="00D25F18">
        <w:rPr>
          <w:color w:val="000000" w:themeColor="text1"/>
        </w:rPr>
        <w:t>to</w:t>
      </w:r>
      <w:r w:rsidRPr="00D25F18">
        <w:rPr>
          <w:color w:val="000000" w:themeColor="text1"/>
          <w:spacing w:val="-13"/>
        </w:rPr>
        <w:t xml:space="preserve"> </w:t>
      </w:r>
      <w:r w:rsidRPr="00D25F18">
        <w:rPr>
          <w:color w:val="000000" w:themeColor="text1"/>
        </w:rPr>
        <w:t>face</w:t>
      </w:r>
      <w:r w:rsidRPr="00D25F18">
        <w:rPr>
          <w:color w:val="000000" w:themeColor="text1"/>
          <w:spacing w:val="-8"/>
        </w:rPr>
        <w:t xml:space="preserve"> </w:t>
      </w:r>
      <w:r w:rsidRPr="00D25F18">
        <w:rPr>
          <w:color w:val="000000" w:themeColor="text1"/>
        </w:rPr>
        <w:t>emerging health sector challenges successfully in the coming</w:t>
      </w:r>
      <w:r w:rsidRPr="00D25F18">
        <w:rPr>
          <w:color w:val="000000" w:themeColor="text1"/>
          <w:spacing w:val="-10"/>
        </w:rPr>
        <w:t xml:space="preserve"> </w:t>
      </w:r>
      <w:r w:rsidRPr="00D25F18">
        <w:rPr>
          <w:color w:val="000000" w:themeColor="text1"/>
        </w:rPr>
        <w:t>decades.</w:t>
      </w:r>
    </w:p>
    <w:p w:rsidRPr="00D25F18" w:rsidR="00744C03" w:rsidP="00572248" w:rsidRDefault="00744C03" w14:paraId="55D607FB" w14:textId="0EFD0074">
      <w:pPr>
        <w:widowControl/>
        <w:tabs>
          <w:tab w:val="left" w:pos="0"/>
        </w:tabs>
        <w:suppressAutoHyphens/>
        <w:autoSpaceDE/>
        <w:autoSpaceDN/>
        <w:snapToGrid w:val="0"/>
        <w:ind w:right="29"/>
        <w:jc w:val="both"/>
      </w:pPr>
    </w:p>
    <w:p w:rsidRPr="00D25F18" w:rsidR="0068007F" w:rsidP="0068007F" w:rsidRDefault="0068007F" w14:paraId="4D93CDE8" w14:textId="34B30C60">
      <w:pPr>
        <w:pStyle w:val="Heading2"/>
      </w:pPr>
      <w:bookmarkStart w:name="_Toc76634484" w:id="132"/>
      <w:r w:rsidRPr="00D25F18">
        <w:t>Recommendations</w:t>
      </w:r>
      <w:bookmarkEnd w:id="132"/>
    </w:p>
    <w:p w:rsidRPr="00D25F18" w:rsidR="0068007F" w:rsidP="0068007F" w:rsidRDefault="0068007F" w14:paraId="53EE9664" w14:textId="77777777">
      <w:pPr>
        <w:rPr>
          <w:lang w:val="en-GB" w:bidi="si-LK"/>
        </w:rPr>
      </w:pPr>
    </w:p>
    <w:p w:rsidRPr="00D25F18" w:rsidR="0068007F" w:rsidP="00827B1F" w:rsidRDefault="0068007F" w14:paraId="5D12E5B8" w14:textId="030C5A2A">
      <w:pPr>
        <w:numPr>
          <w:ilvl w:val="0"/>
          <w:numId w:val="72"/>
        </w:numPr>
        <w:tabs>
          <w:tab w:val="left" w:pos="0"/>
        </w:tabs>
        <w:suppressAutoHyphens/>
        <w:autoSpaceDE/>
        <w:autoSpaceDN/>
        <w:snapToGrid w:val="0"/>
        <w:ind w:left="0" w:right="26" w:firstLine="0"/>
        <w:jc w:val="both"/>
        <w:rPr>
          <w:color w:val="000000" w:themeColor="text1"/>
        </w:rPr>
      </w:pPr>
      <w:r w:rsidRPr="00D25F18">
        <w:rPr>
          <w:color w:val="000000" w:themeColor="text1"/>
        </w:rPr>
        <w:t>Therefore, the IEE recommends</w:t>
      </w:r>
      <w:r w:rsidRPr="00D25F18">
        <w:rPr>
          <w:color w:val="000000" w:themeColor="text1"/>
          <w:spacing w:val="-9"/>
        </w:rPr>
        <w:t xml:space="preserve"> </w:t>
      </w:r>
      <w:r w:rsidRPr="00D25F18">
        <w:rPr>
          <w:color w:val="000000" w:themeColor="text1"/>
        </w:rPr>
        <w:t>that:</w:t>
      </w:r>
    </w:p>
    <w:p w:rsidRPr="00D25F18" w:rsidR="0068007F" w:rsidP="0068007F" w:rsidRDefault="0068007F" w14:paraId="0BEBBCF3" w14:textId="77777777">
      <w:pPr>
        <w:widowControl/>
        <w:tabs>
          <w:tab w:val="left" w:pos="0"/>
        </w:tabs>
        <w:suppressAutoHyphens/>
        <w:autoSpaceDE/>
        <w:autoSpaceDN/>
        <w:snapToGrid w:val="0"/>
        <w:ind w:right="29"/>
        <w:jc w:val="both"/>
        <w:rPr>
          <w:color w:val="000000" w:themeColor="text1"/>
        </w:rPr>
      </w:pPr>
    </w:p>
    <w:p w:rsidRPr="00D25F18" w:rsidR="0068007F" w:rsidP="00827B1F" w:rsidRDefault="0068007F" w14:paraId="3903A46D" w14:textId="6DBC78E3">
      <w:pPr>
        <w:pStyle w:val="ListParagraph"/>
        <w:widowControl w:val="0"/>
        <w:numPr>
          <w:ilvl w:val="0"/>
          <w:numId w:val="71"/>
        </w:numPr>
        <w:tabs>
          <w:tab w:val="left" w:pos="1541"/>
        </w:tabs>
        <w:autoSpaceDE w:val="0"/>
        <w:autoSpaceDN w:val="0"/>
        <w:contextualSpacing w:val="0"/>
        <w:rPr>
          <w:color w:val="000000" w:themeColor="text1"/>
        </w:rPr>
      </w:pPr>
      <w:r w:rsidRPr="00D25F18">
        <w:rPr>
          <w:color w:val="000000" w:themeColor="text1"/>
        </w:rPr>
        <w:t xml:space="preserve">Implementation of the EMP and the EMoP is essential to make sure that any environmental impacts are effectively mitigated. Noise, dust, and air-borne fugitive dust should be controlled effectively during construction. </w:t>
      </w:r>
    </w:p>
    <w:p w:rsidRPr="00D25F18" w:rsidR="0068007F" w:rsidP="0068007F" w:rsidRDefault="0068007F" w14:paraId="72769FA7" w14:textId="77777777">
      <w:pPr>
        <w:pStyle w:val="ListParagraph"/>
        <w:widowControl w:val="0"/>
        <w:tabs>
          <w:tab w:val="left" w:pos="1541"/>
        </w:tabs>
        <w:autoSpaceDE w:val="0"/>
        <w:autoSpaceDN w:val="0"/>
        <w:ind w:left="1540"/>
        <w:contextualSpacing w:val="0"/>
        <w:rPr>
          <w:color w:val="000000" w:themeColor="text1"/>
        </w:rPr>
      </w:pPr>
    </w:p>
    <w:p w:rsidRPr="00D25F18" w:rsidR="0068007F" w:rsidP="00827B1F" w:rsidRDefault="0068007F" w14:paraId="5BC7C89B" w14:textId="4BD7BCAF">
      <w:pPr>
        <w:pStyle w:val="ListParagraph"/>
        <w:widowControl w:val="0"/>
        <w:numPr>
          <w:ilvl w:val="0"/>
          <w:numId w:val="71"/>
        </w:numPr>
        <w:tabs>
          <w:tab w:val="left" w:pos="1541"/>
        </w:tabs>
        <w:autoSpaceDE w:val="0"/>
        <w:autoSpaceDN w:val="0"/>
        <w:contextualSpacing w:val="0"/>
        <w:rPr>
          <w:color w:val="000000" w:themeColor="text1"/>
        </w:rPr>
      </w:pPr>
      <w:bookmarkStart w:name="_Hlk43895656" w:id="133"/>
      <w:r w:rsidRPr="00D25F18">
        <w:rPr>
          <w:color w:val="000000" w:themeColor="text1"/>
        </w:rPr>
        <w:t>Completion of the construction work at the shortest possible time would minimize most of the impacts that will affect the hospital users.</w:t>
      </w:r>
      <w:bookmarkEnd w:id="133"/>
    </w:p>
    <w:p w:rsidRPr="00D25F18" w:rsidR="0068007F" w:rsidP="0068007F" w:rsidRDefault="0068007F" w14:paraId="2E6E5885" w14:textId="77777777">
      <w:pPr>
        <w:pStyle w:val="ListParagraph"/>
        <w:widowControl w:val="0"/>
        <w:tabs>
          <w:tab w:val="left" w:pos="1541"/>
        </w:tabs>
        <w:autoSpaceDE w:val="0"/>
        <w:autoSpaceDN w:val="0"/>
        <w:ind w:left="1540"/>
        <w:contextualSpacing w:val="0"/>
        <w:rPr>
          <w:color w:val="000000" w:themeColor="text1"/>
        </w:rPr>
      </w:pPr>
    </w:p>
    <w:p w:rsidRPr="00D25F18" w:rsidR="0068007F" w:rsidP="00827B1F" w:rsidRDefault="0068007F" w14:paraId="1A67C870" w14:textId="46723850">
      <w:pPr>
        <w:pStyle w:val="ListParagraph"/>
        <w:widowControl w:val="0"/>
        <w:numPr>
          <w:ilvl w:val="0"/>
          <w:numId w:val="71"/>
        </w:numPr>
        <w:tabs>
          <w:tab w:val="left" w:pos="1541"/>
        </w:tabs>
        <w:autoSpaceDE w:val="0"/>
        <w:autoSpaceDN w:val="0"/>
        <w:contextualSpacing w:val="0"/>
        <w:rPr>
          <w:color w:val="000000" w:themeColor="text1"/>
        </w:rPr>
      </w:pPr>
      <w:r w:rsidRPr="00D25F18">
        <w:rPr>
          <w:color w:val="000000" w:themeColor="text1"/>
        </w:rPr>
        <w:t>It is essential that all the hospitals appropriately treat wastewater prior to its disposal. Proper wastewater collection and disposal systems by installing an appropriately designed sewerage systems and treatment systems are needed for the HCFs, including the new facilities that are provided at each HFC. As septic tanks/soakage arrangements are not feasible, appropriately designed treatment systems should be installed. Most importantly, the treated effluent has to comply with regulatory limits and environmental protection licenses have to be obtained for each facility</w:t>
      </w:r>
      <w:r w:rsidRPr="00D25F18" w:rsidR="00541A0D">
        <w:rPr>
          <w:color w:val="000000" w:themeColor="text1"/>
        </w:rPr>
        <w:t>.</w:t>
      </w:r>
    </w:p>
    <w:p w:rsidRPr="00D25F18" w:rsidR="00541A0D" w:rsidP="00541A0D" w:rsidRDefault="00541A0D" w14:paraId="26E7228A" w14:textId="77777777">
      <w:pPr>
        <w:pStyle w:val="ListParagraph"/>
        <w:widowControl w:val="0"/>
        <w:tabs>
          <w:tab w:val="left" w:pos="1541"/>
        </w:tabs>
        <w:autoSpaceDE w:val="0"/>
        <w:autoSpaceDN w:val="0"/>
        <w:ind w:left="1540"/>
        <w:contextualSpacing w:val="0"/>
        <w:rPr>
          <w:color w:val="000000" w:themeColor="text1"/>
        </w:rPr>
      </w:pPr>
    </w:p>
    <w:p w:rsidRPr="00D25F18" w:rsidR="0068007F" w:rsidP="00827B1F" w:rsidRDefault="0068007F" w14:paraId="1A813A45" w14:textId="0C24DAEF">
      <w:pPr>
        <w:pStyle w:val="ListParagraph"/>
        <w:widowControl w:val="0"/>
        <w:numPr>
          <w:ilvl w:val="0"/>
          <w:numId w:val="71"/>
        </w:numPr>
        <w:tabs>
          <w:tab w:val="left" w:pos="1541"/>
        </w:tabs>
        <w:autoSpaceDE w:val="0"/>
        <w:autoSpaceDN w:val="0"/>
        <w:contextualSpacing w:val="0"/>
        <w:rPr>
          <w:color w:val="000000" w:themeColor="text1"/>
        </w:rPr>
      </w:pPr>
      <w:r w:rsidRPr="00D25F18">
        <w:rPr>
          <w:color w:val="000000" w:themeColor="text1"/>
        </w:rPr>
        <w:t>Health care waste management be given priority and proper strategies to be developed and implemented to manage the issue as well as to build capacity and awareness within hospital staff for</w:t>
      </w:r>
      <w:r w:rsidRPr="00D25F18">
        <w:rPr>
          <w:color w:val="000000" w:themeColor="text1"/>
          <w:spacing w:val="-2"/>
        </w:rPr>
        <w:t xml:space="preserve"> </w:t>
      </w:r>
      <w:r w:rsidRPr="00D25F18">
        <w:rPr>
          <w:color w:val="000000" w:themeColor="text1"/>
        </w:rPr>
        <w:t>HCWM. The hospital has to implement an appropriate way of waste HCWM without delay.</w:t>
      </w:r>
    </w:p>
    <w:p w:rsidRPr="00D25F18" w:rsidR="00541A0D" w:rsidP="00541A0D" w:rsidRDefault="00541A0D" w14:paraId="7CEFAB48" w14:textId="77777777">
      <w:pPr>
        <w:pStyle w:val="ListParagraph"/>
        <w:widowControl w:val="0"/>
        <w:tabs>
          <w:tab w:val="left" w:pos="1541"/>
        </w:tabs>
        <w:autoSpaceDE w:val="0"/>
        <w:autoSpaceDN w:val="0"/>
        <w:ind w:left="1540"/>
        <w:contextualSpacing w:val="0"/>
        <w:rPr>
          <w:color w:val="000000" w:themeColor="text1"/>
        </w:rPr>
      </w:pPr>
    </w:p>
    <w:p w:rsidRPr="00D25F18" w:rsidR="0068007F" w:rsidP="00827B1F" w:rsidRDefault="0068007F" w14:paraId="6AA52AC7" w14:textId="118AECA9">
      <w:pPr>
        <w:pStyle w:val="ListParagraph"/>
        <w:widowControl w:val="0"/>
        <w:numPr>
          <w:ilvl w:val="0"/>
          <w:numId w:val="71"/>
        </w:numPr>
        <w:tabs>
          <w:tab w:val="left" w:pos="1541"/>
        </w:tabs>
        <w:autoSpaceDE w:val="0"/>
        <w:autoSpaceDN w:val="0"/>
        <w:contextualSpacing w:val="0"/>
        <w:rPr>
          <w:color w:val="000000" w:themeColor="text1"/>
        </w:rPr>
      </w:pPr>
      <w:r w:rsidRPr="00D25F18">
        <w:rPr>
          <w:color w:val="000000" w:themeColor="text1"/>
        </w:rPr>
        <w:t xml:space="preserve">It is required to do a detailed waste audit in every unit of the hospitals to identify waste quantities generated, characterization, need for management, appropriate equipment/technology and associated costs. Without such essential information, it is difficult to assess the need and introduce a sustainable healthcare waste management system. </w:t>
      </w:r>
    </w:p>
    <w:p w:rsidRPr="00D25F18" w:rsidR="00541A0D" w:rsidP="00541A0D" w:rsidRDefault="00541A0D" w14:paraId="19A5BA7B" w14:textId="77777777">
      <w:pPr>
        <w:pStyle w:val="ListParagraph"/>
        <w:widowControl w:val="0"/>
        <w:tabs>
          <w:tab w:val="left" w:pos="1541"/>
        </w:tabs>
        <w:autoSpaceDE w:val="0"/>
        <w:autoSpaceDN w:val="0"/>
        <w:ind w:left="1540"/>
        <w:contextualSpacing w:val="0"/>
        <w:rPr>
          <w:color w:val="000000" w:themeColor="text1"/>
        </w:rPr>
      </w:pPr>
    </w:p>
    <w:p w:rsidRPr="00D25F18" w:rsidR="0068007F" w:rsidP="00827B1F" w:rsidRDefault="0068007F" w14:paraId="5D66F998" w14:textId="05EFC52C">
      <w:pPr>
        <w:pStyle w:val="ListParagraph"/>
        <w:widowControl w:val="0"/>
        <w:numPr>
          <w:ilvl w:val="0"/>
          <w:numId w:val="71"/>
        </w:numPr>
        <w:tabs>
          <w:tab w:val="left" w:pos="1541"/>
        </w:tabs>
        <w:autoSpaceDE w:val="0"/>
        <w:autoSpaceDN w:val="0"/>
        <w:contextualSpacing w:val="0"/>
        <w:rPr>
          <w:color w:val="000000" w:themeColor="text1"/>
        </w:rPr>
      </w:pPr>
      <w:r w:rsidRPr="00D25F18">
        <w:rPr>
          <w:color w:val="000000" w:themeColor="text1"/>
        </w:rPr>
        <w:t>Short- and long-term healthcare waste management plans need to be established at the institutional level. There is an urgent need to implement the HCWM action plan and scale up healthcare waste management by preparing HCWM plans for each facility, setting up monitoring procedures, and strengthening capacity at all hospitals.</w:t>
      </w:r>
    </w:p>
    <w:p w:rsidRPr="00D25F18" w:rsidR="00541A0D" w:rsidP="00541A0D" w:rsidRDefault="00541A0D" w14:paraId="5A6BDD35" w14:textId="77777777">
      <w:pPr>
        <w:pStyle w:val="ListParagraph"/>
        <w:widowControl w:val="0"/>
        <w:tabs>
          <w:tab w:val="left" w:pos="1541"/>
        </w:tabs>
        <w:autoSpaceDE w:val="0"/>
        <w:autoSpaceDN w:val="0"/>
        <w:ind w:left="1540"/>
        <w:contextualSpacing w:val="0"/>
        <w:rPr>
          <w:color w:val="000000" w:themeColor="text1"/>
        </w:rPr>
      </w:pPr>
    </w:p>
    <w:p w:rsidRPr="00D25F18" w:rsidR="0068007F" w:rsidP="00827B1F" w:rsidRDefault="0068007F" w14:paraId="52822C3C" w14:textId="77122B3E">
      <w:pPr>
        <w:pStyle w:val="ListParagraph"/>
        <w:widowControl w:val="0"/>
        <w:numPr>
          <w:ilvl w:val="0"/>
          <w:numId w:val="71"/>
        </w:numPr>
        <w:tabs>
          <w:tab w:val="left" w:pos="1541"/>
        </w:tabs>
        <w:autoSpaceDE w:val="0"/>
        <w:autoSpaceDN w:val="0"/>
        <w:contextualSpacing w:val="0"/>
        <w:rPr>
          <w:color w:val="000000" w:themeColor="text1"/>
        </w:rPr>
      </w:pPr>
      <w:r w:rsidRPr="00D25F18">
        <w:rPr>
          <w:color w:val="000000" w:themeColor="text1"/>
        </w:rPr>
        <w:t>It is required to have financial assistance along with technical guidance for installing sustainable technology for the management and disposal of healthcare waste and wastewater within the hospital premises.</w:t>
      </w:r>
    </w:p>
    <w:p w:rsidRPr="00D25F18" w:rsidR="00541A0D" w:rsidP="00541A0D" w:rsidRDefault="00541A0D" w14:paraId="0F11E66F" w14:textId="77777777">
      <w:pPr>
        <w:pStyle w:val="ListParagraph"/>
        <w:widowControl w:val="0"/>
        <w:tabs>
          <w:tab w:val="left" w:pos="1541"/>
        </w:tabs>
        <w:autoSpaceDE w:val="0"/>
        <w:autoSpaceDN w:val="0"/>
        <w:ind w:left="1540"/>
        <w:contextualSpacing w:val="0"/>
        <w:rPr>
          <w:color w:val="000000" w:themeColor="text1"/>
        </w:rPr>
      </w:pPr>
    </w:p>
    <w:p w:rsidRPr="00D25F18" w:rsidR="0068007F" w:rsidP="00827B1F" w:rsidRDefault="0068007F" w14:paraId="66E7E8D7" w14:textId="3CC1DC02">
      <w:pPr>
        <w:pStyle w:val="ListParagraph"/>
        <w:widowControl w:val="0"/>
        <w:numPr>
          <w:ilvl w:val="0"/>
          <w:numId w:val="71"/>
        </w:numPr>
        <w:tabs>
          <w:tab w:val="left" w:pos="1541"/>
        </w:tabs>
        <w:autoSpaceDE w:val="0"/>
        <w:autoSpaceDN w:val="0"/>
        <w:contextualSpacing w:val="0"/>
        <w:rPr>
          <w:color w:val="000000" w:themeColor="text1"/>
        </w:rPr>
      </w:pPr>
      <w:r w:rsidRPr="00D25F18">
        <w:rPr>
          <w:color w:val="000000" w:themeColor="text1"/>
        </w:rPr>
        <w:t>Oxygen concentrators, concentration/generation plants, gas cylinders, gas conveyance systems should be installed and used based on a strict SOP, maintenance schedules, regular risk assessments and safety audits, and with proper monitoring systems and contingency plan adopted and well established. Tasks related to gas handling and maintenance should be carried out only by trained personnel and maintenance work should be attended only by competent personnel who are authorized to attend to such maintenance work. Such procedures should be well-established and documented prior to implantation.</w:t>
      </w:r>
    </w:p>
    <w:p w:rsidRPr="00D25F18" w:rsidR="00541A0D" w:rsidP="00541A0D" w:rsidRDefault="00541A0D" w14:paraId="74220E97" w14:textId="77777777">
      <w:pPr>
        <w:pStyle w:val="ListParagraph"/>
        <w:widowControl w:val="0"/>
        <w:tabs>
          <w:tab w:val="left" w:pos="1541"/>
        </w:tabs>
        <w:autoSpaceDE w:val="0"/>
        <w:autoSpaceDN w:val="0"/>
        <w:ind w:left="1540"/>
        <w:contextualSpacing w:val="0"/>
        <w:rPr>
          <w:color w:val="000000" w:themeColor="text1"/>
        </w:rPr>
      </w:pPr>
    </w:p>
    <w:p w:rsidRPr="00D25F18" w:rsidR="0068007F" w:rsidP="00827B1F" w:rsidRDefault="0068007F" w14:paraId="69DC6149" w14:textId="5996BD33">
      <w:pPr>
        <w:pStyle w:val="ListParagraph"/>
        <w:widowControl w:val="0"/>
        <w:numPr>
          <w:ilvl w:val="0"/>
          <w:numId w:val="71"/>
        </w:numPr>
        <w:tabs>
          <w:tab w:val="left" w:pos="1541"/>
        </w:tabs>
        <w:autoSpaceDE w:val="0"/>
        <w:autoSpaceDN w:val="0"/>
        <w:ind w:left="1530"/>
        <w:contextualSpacing w:val="0"/>
        <w:rPr>
          <w:color w:val="000000" w:themeColor="text1"/>
        </w:rPr>
      </w:pPr>
      <w:r w:rsidRPr="00D25F18">
        <w:rPr>
          <w:color w:val="000000" w:themeColor="text1"/>
        </w:rPr>
        <w:tab/>
      </w:r>
      <w:r w:rsidRPr="00D25F18">
        <w:rPr>
          <w:color w:val="000000" w:themeColor="text1"/>
        </w:rPr>
        <w:t xml:space="preserve">The new buildings are to be supplied by a dedicated electricity connection, water supplies and telecommunication facilities by the HFC. </w:t>
      </w:r>
    </w:p>
    <w:p w:rsidRPr="00D25F18" w:rsidR="00541A0D" w:rsidP="00541A0D" w:rsidRDefault="00541A0D" w14:paraId="06E54198" w14:textId="77777777">
      <w:pPr>
        <w:pStyle w:val="ListParagraph"/>
        <w:widowControl w:val="0"/>
        <w:tabs>
          <w:tab w:val="left" w:pos="1541"/>
        </w:tabs>
        <w:autoSpaceDE w:val="0"/>
        <w:autoSpaceDN w:val="0"/>
        <w:ind w:left="1530"/>
        <w:contextualSpacing w:val="0"/>
        <w:rPr>
          <w:color w:val="000000" w:themeColor="text1"/>
        </w:rPr>
      </w:pPr>
    </w:p>
    <w:p w:rsidRPr="00D25F18" w:rsidR="0068007F" w:rsidP="00827B1F" w:rsidRDefault="0068007F" w14:paraId="468D1DE9" w14:textId="77777777">
      <w:pPr>
        <w:widowControl/>
        <w:numPr>
          <w:ilvl w:val="0"/>
          <w:numId w:val="71"/>
        </w:numPr>
        <w:autoSpaceDE/>
        <w:autoSpaceDN/>
        <w:jc w:val="both"/>
        <w:rPr>
          <w:color w:val="000000" w:themeColor="text1"/>
        </w:rPr>
      </w:pPr>
      <w:r w:rsidRPr="00D25F18">
        <w:rPr>
          <w:color w:val="000000" w:themeColor="text1"/>
        </w:rPr>
        <w:t>Additional water storage facilities are needed at all the HFCs. Water supply facilities be improved in HFCs that face severe water shortages and cannot even maintain basic hospital hygiene. This could be done through supporting feasibility studies for alternative water sources and implementing them on a priority need basis.</w:t>
      </w:r>
    </w:p>
    <w:p w:rsidRPr="00D25F18" w:rsidR="00744C03" w:rsidP="00572248" w:rsidRDefault="00744C03" w14:paraId="1B071492" w14:textId="79ACE1E1">
      <w:pPr>
        <w:widowControl/>
        <w:tabs>
          <w:tab w:val="left" w:pos="0"/>
        </w:tabs>
        <w:suppressAutoHyphens/>
        <w:autoSpaceDE/>
        <w:autoSpaceDN/>
        <w:snapToGrid w:val="0"/>
        <w:ind w:right="29"/>
        <w:jc w:val="both"/>
      </w:pPr>
    </w:p>
    <w:p w:rsidRPr="00D25F18" w:rsidR="00744C03" w:rsidP="00572248" w:rsidRDefault="00744C03" w14:paraId="78626175" w14:textId="7141B4EB">
      <w:pPr>
        <w:widowControl/>
        <w:tabs>
          <w:tab w:val="left" w:pos="0"/>
        </w:tabs>
        <w:suppressAutoHyphens/>
        <w:autoSpaceDE/>
        <w:autoSpaceDN/>
        <w:snapToGrid w:val="0"/>
        <w:ind w:right="29"/>
        <w:jc w:val="both"/>
      </w:pPr>
    </w:p>
    <w:p w:rsidRPr="00D25F18" w:rsidR="00744C03" w:rsidP="00572248" w:rsidRDefault="00744C03" w14:paraId="00C69F79" w14:textId="5EE0A16C">
      <w:pPr>
        <w:widowControl/>
        <w:tabs>
          <w:tab w:val="left" w:pos="0"/>
        </w:tabs>
        <w:suppressAutoHyphens/>
        <w:autoSpaceDE/>
        <w:autoSpaceDN/>
        <w:snapToGrid w:val="0"/>
        <w:ind w:right="29"/>
        <w:jc w:val="both"/>
      </w:pPr>
    </w:p>
    <w:p w:rsidRPr="00D25F18" w:rsidR="00744C03" w:rsidP="00D16669" w:rsidRDefault="00D16669" w14:paraId="6A9D9C7A" w14:textId="30F24EFC">
      <w:pPr>
        <w:pStyle w:val="Caption"/>
        <w:rPr>
          <w:b/>
          <w:bCs/>
          <w:sz w:val="22"/>
          <w:szCs w:val="18"/>
        </w:rPr>
      </w:pPr>
      <w:bookmarkStart w:name="_Toc77177889" w:id="134"/>
      <w:r w:rsidRPr="00D25F18">
        <w:rPr>
          <w:b/>
          <w:bCs/>
          <w:sz w:val="22"/>
          <w:szCs w:val="18"/>
        </w:rPr>
        <w:t xml:space="preserve">ANNEXURE </w:t>
      </w:r>
      <w:r w:rsidRPr="00D25F18">
        <w:rPr>
          <w:b/>
          <w:bCs/>
          <w:sz w:val="22"/>
          <w:szCs w:val="18"/>
        </w:rPr>
        <w:fldChar w:fldCharType="begin"/>
      </w:r>
      <w:r w:rsidRPr="00D25F18">
        <w:rPr>
          <w:b/>
          <w:bCs/>
          <w:sz w:val="22"/>
          <w:szCs w:val="18"/>
        </w:rPr>
        <w:instrText xml:space="preserve"> SEQ ANNEXURE \* ARABIC </w:instrText>
      </w:r>
      <w:r w:rsidRPr="00D25F18">
        <w:rPr>
          <w:b/>
          <w:bCs/>
          <w:sz w:val="22"/>
          <w:szCs w:val="18"/>
        </w:rPr>
        <w:fldChar w:fldCharType="separate"/>
      </w:r>
      <w:r w:rsidR="008B0FBC">
        <w:rPr>
          <w:b/>
          <w:bCs/>
          <w:noProof/>
          <w:sz w:val="22"/>
          <w:szCs w:val="18"/>
        </w:rPr>
        <w:t>1</w:t>
      </w:r>
      <w:r w:rsidRPr="00D25F18">
        <w:rPr>
          <w:b/>
          <w:bCs/>
          <w:sz w:val="22"/>
          <w:szCs w:val="18"/>
        </w:rPr>
        <w:fldChar w:fldCharType="end"/>
      </w:r>
      <w:r w:rsidRPr="00D25F18">
        <w:rPr>
          <w:b/>
          <w:bCs/>
          <w:sz w:val="22"/>
          <w:szCs w:val="18"/>
        </w:rPr>
        <w:t>: ENVIRONMENTAL SCREENING CHECKLIST</w:t>
      </w:r>
      <w:bookmarkEnd w:id="134"/>
    </w:p>
    <w:p w:rsidRPr="00D25F18" w:rsidR="00744C03" w:rsidP="00572248" w:rsidRDefault="00744C03" w14:paraId="0CA15251" w14:textId="77777777">
      <w:pPr>
        <w:widowControl/>
        <w:tabs>
          <w:tab w:val="left" w:pos="0"/>
        </w:tabs>
        <w:suppressAutoHyphens/>
        <w:autoSpaceDE/>
        <w:autoSpaceDN/>
        <w:snapToGrid w:val="0"/>
        <w:ind w:right="29"/>
        <w:jc w:val="both"/>
      </w:pPr>
    </w:p>
    <w:p w:rsidRPr="00D25F18" w:rsidR="00D47710" w:rsidP="00D47710" w:rsidRDefault="00D47710" w14:paraId="724BCFB5" w14:textId="0231ACBA">
      <w:pPr>
        <w:jc w:val="both"/>
        <w:rPr>
          <w:b/>
          <w:bCs/>
          <w:color w:val="000000"/>
        </w:rPr>
      </w:pPr>
      <w:r w:rsidRPr="00D25F18">
        <w:rPr>
          <w:b/>
          <w:bCs/>
          <w:color w:val="000000"/>
        </w:rPr>
        <w:t>Sri Lanka: Health System Enhancement Project (HSEP) Additional Fina</w:t>
      </w:r>
      <w:r w:rsidRPr="00D25F18" w:rsidR="00B57EFC">
        <w:rPr>
          <w:b/>
          <w:bCs/>
          <w:color w:val="000000"/>
        </w:rPr>
        <w:t>n</w:t>
      </w:r>
      <w:r w:rsidRPr="00D25F18">
        <w:rPr>
          <w:b/>
          <w:bCs/>
          <w:color w:val="000000"/>
        </w:rPr>
        <w:t>cing</w:t>
      </w:r>
    </w:p>
    <w:p w:rsidRPr="00D25F18" w:rsidR="00D47710" w:rsidP="00D47710" w:rsidRDefault="00D47710" w14:paraId="073CDED9" w14:textId="77777777">
      <w:pPr>
        <w:jc w:val="both"/>
        <w:rPr>
          <w:b/>
          <w:bCs/>
        </w:rPr>
      </w:pPr>
    </w:p>
    <w:p w:rsidRPr="00D25F18" w:rsidR="00D47710" w:rsidP="00D47710" w:rsidRDefault="00D47710" w14:paraId="616C4F35" w14:textId="77777777">
      <w:pPr>
        <w:pStyle w:val="Default"/>
        <w:jc w:val="both"/>
        <w:rPr>
          <w:sz w:val="22"/>
          <w:szCs w:val="22"/>
        </w:rPr>
      </w:pPr>
      <w:r w:rsidRPr="00D25F18">
        <w:rPr>
          <w:b/>
          <w:bCs/>
          <w:sz w:val="22"/>
          <w:szCs w:val="22"/>
        </w:rPr>
        <w:t xml:space="preserve">Instructions: </w:t>
      </w:r>
    </w:p>
    <w:p w:rsidRPr="00D25F18" w:rsidR="00D47710" w:rsidP="00D47710" w:rsidRDefault="00D47710" w14:paraId="13279938" w14:textId="4848F050">
      <w:pPr>
        <w:jc w:val="both"/>
      </w:pPr>
      <w:r w:rsidRPr="00D25F18">
        <w:t xml:space="preserve">Answer the questions assuming the “without mitigation” case. The purpose is to identify potential impacts. Use the “remarks” section to discuss any anticipated mitigation measures. </w:t>
      </w:r>
    </w:p>
    <w:p w:rsidRPr="00D25F18" w:rsidR="008D2C1E" w:rsidP="00D47710" w:rsidRDefault="008D2C1E" w14:paraId="31380B06" w14:textId="77777777">
      <w:pPr>
        <w:jc w:val="both"/>
      </w:pPr>
    </w:p>
    <w:p w:rsidRPr="00D25F18" w:rsidR="00D47710" w:rsidP="008D2C1E" w:rsidRDefault="00D47710" w14:paraId="712DC192" w14:textId="4B741143">
      <w:pPr>
        <w:tabs>
          <w:tab w:val="left" w:pos="2430"/>
        </w:tabs>
        <w:ind w:left="2160" w:hanging="2160"/>
        <w:jc w:val="both"/>
      </w:pPr>
      <w:r w:rsidRPr="00D25F18">
        <w:rPr>
          <w:b/>
          <w:bCs/>
        </w:rPr>
        <w:t>Name of subproject:</w:t>
      </w:r>
      <w:r w:rsidRPr="00D25F18">
        <w:rPr>
          <w:b/>
          <w:bCs/>
        </w:rPr>
        <w:tab/>
      </w:r>
      <w:r w:rsidRPr="00D25F18">
        <w:rPr>
          <w:b/>
          <w:bCs/>
          <w:color w:val="000000"/>
        </w:rPr>
        <w:t xml:space="preserve">Sri Lanka: Health System Enhancement Project (HSEP) - </w:t>
      </w:r>
      <w:r w:rsidRPr="00D25F18">
        <w:rPr>
          <w:b/>
          <w:bCs/>
        </w:rPr>
        <w:t>Subprojects proposed for Additional Financing</w:t>
      </w:r>
      <w:r w:rsidRPr="00D25F18">
        <w:t>.</w:t>
      </w:r>
    </w:p>
    <w:p w:rsidRPr="00D25F18" w:rsidR="008D2C1E" w:rsidP="00D47710" w:rsidRDefault="008D2C1E" w14:paraId="3264433C" w14:textId="77777777">
      <w:pPr>
        <w:tabs>
          <w:tab w:val="left" w:pos="2430"/>
        </w:tabs>
        <w:jc w:val="both"/>
      </w:pPr>
    </w:p>
    <w:p w:rsidRPr="00D25F18" w:rsidR="00D47710" w:rsidP="00D47710" w:rsidRDefault="00D47710" w14:paraId="03680224" w14:textId="675F79BF">
      <w:pPr>
        <w:adjustRightInd w:val="0"/>
        <w:jc w:val="both"/>
        <w:rPr>
          <w:b/>
          <w:bCs/>
          <w:color w:val="000000"/>
        </w:rPr>
      </w:pPr>
      <w:r w:rsidRPr="00D25F18">
        <w:rPr>
          <w:b/>
          <w:bCs/>
          <w:color w:val="000000"/>
        </w:rPr>
        <w:t xml:space="preserve">A. Basic Information on the Health Care Facility (HCF) </w:t>
      </w:r>
    </w:p>
    <w:p w:rsidRPr="00D25F18" w:rsidR="007317E5" w:rsidP="00D47710" w:rsidRDefault="007317E5" w14:paraId="54CE7B0A" w14:textId="77777777">
      <w:pPr>
        <w:adjustRightInd w:val="0"/>
        <w:jc w:val="both"/>
        <w:rPr>
          <w:b/>
          <w:bCs/>
          <w:color w:val="000000"/>
        </w:rPr>
      </w:pPr>
    </w:p>
    <w:tbl>
      <w:tblPr>
        <w:tblStyle w:val="TableGrid"/>
        <w:tblW w:w="9805" w:type="dxa"/>
        <w:tblLook w:val="04A0" w:firstRow="1" w:lastRow="0" w:firstColumn="1" w:lastColumn="0" w:noHBand="0" w:noVBand="1"/>
      </w:tblPr>
      <w:tblGrid>
        <w:gridCol w:w="4495"/>
        <w:gridCol w:w="5310"/>
      </w:tblGrid>
      <w:tr w:rsidRPr="00D25F18" w:rsidR="006844C9" w:rsidTr="00001A9B" w14:paraId="68969EFD" w14:textId="77777777">
        <w:tc>
          <w:tcPr>
            <w:tcW w:w="4495" w:type="dxa"/>
          </w:tcPr>
          <w:p w:rsidRPr="00D25F18" w:rsidR="006844C9" w:rsidP="00827B1F" w:rsidRDefault="006844C9" w14:paraId="4B5AA1B0" w14:textId="77777777">
            <w:pPr>
              <w:pStyle w:val="Default"/>
              <w:numPr>
                <w:ilvl w:val="0"/>
                <w:numId w:val="74"/>
              </w:numPr>
              <w:spacing w:line="276" w:lineRule="auto"/>
              <w:ind w:left="247" w:hanging="247"/>
              <w:jc w:val="both"/>
              <w:rPr>
                <w:rFonts w:ascii="Arial" w:hAnsi="Arial" w:cs="Arial"/>
                <w:sz w:val="20"/>
                <w:szCs w:val="20"/>
              </w:rPr>
            </w:pPr>
            <w:r w:rsidRPr="00D25F18">
              <w:rPr>
                <w:rFonts w:ascii="Arial" w:hAnsi="Arial" w:cs="Arial"/>
                <w:sz w:val="20"/>
                <w:szCs w:val="20"/>
              </w:rPr>
              <w:t xml:space="preserve">Name of the HCF </w:t>
            </w:r>
          </w:p>
        </w:tc>
        <w:tc>
          <w:tcPr>
            <w:tcW w:w="5310" w:type="dxa"/>
          </w:tcPr>
          <w:p w:rsidRPr="00D25F18" w:rsidR="006844C9" w:rsidP="00E47972" w:rsidRDefault="006844C9" w14:paraId="6EF9B580" w14:textId="77777777">
            <w:pPr>
              <w:adjustRightInd w:val="0"/>
              <w:spacing w:line="276" w:lineRule="auto"/>
              <w:jc w:val="both"/>
              <w:rPr>
                <w:rFonts w:ascii="Arial" w:hAnsi="Arial" w:cs="Arial"/>
                <w:color w:val="000000"/>
              </w:rPr>
            </w:pPr>
            <w:r w:rsidRPr="00D25F18">
              <w:rPr>
                <w:rFonts w:ascii="Arial" w:hAnsi="Arial" w:cs="Arial"/>
                <w:color w:val="000000"/>
              </w:rPr>
              <w:t>Thambuthegama (Anuradhapura district)</w:t>
            </w:r>
          </w:p>
          <w:p w:rsidRPr="00D25F18" w:rsidR="006844C9" w:rsidP="00E47972" w:rsidRDefault="006844C9" w14:paraId="7CB4E429" w14:textId="77777777">
            <w:pPr>
              <w:adjustRightInd w:val="0"/>
              <w:spacing w:line="276" w:lineRule="auto"/>
              <w:jc w:val="both"/>
              <w:rPr>
                <w:rFonts w:ascii="Arial" w:hAnsi="Arial" w:cs="Arial"/>
                <w:color w:val="000000"/>
              </w:rPr>
            </w:pPr>
            <w:r w:rsidRPr="00D25F18">
              <w:rPr>
                <w:rFonts w:ascii="Arial" w:hAnsi="Arial" w:cs="Arial"/>
                <w:color w:val="000000"/>
              </w:rPr>
              <w:t>Medirigiriya (Polonnaruwa district)</w:t>
            </w:r>
          </w:p>
          <w:p w:rsidRPr="00D25F18" w:rsidR="006844C9" w:rsidP="00E47972" w:rsidRDefault="006844C9" w14:paraId="42A1F20E" w14:textId="77777777">
            <w:pPr>
              <w:adjustRightInd w:val="0"/>
              <w:spacing w:line="276" w:lineRule="auto"/>
              <w:jc w:val="both"/>
              <w:rPr>
                <w:rFonts w:ascii="Arial" w:hAnsi="Arial" w:cs="Arial"/>
                <w:color w:val="000000"/>
              </w:rPr>
            </w:pPr>
            <w:r w:rsidRPr="00D25F18">
              <w:rPr>
                <w:rFonts w:ascii="Arial" w:hAnsi="Arial" w:cs="Arial"/>
                <w:color w:val="000000"/>
              </w:rPr>
              <w:t>Dambulla (Matale district)</w:t>
            </w:r>
          </w:p>
          <w:p w:rsidRPr="00D25F18" w:rsidR="006844C9" w:rsidP="00E47972" w:rsidRDefault="006844C9" w14:paraId="59CFD1FC" w14:textId="77777777">
            <w:pPr>
              <w:adjustRightInd w:val="0"/>
              <w:spacing w:line="276" w:lineRule="auto"/>
              <w:jc w:val="both"/>
              <w:rPr>
                <w:rFonts w:ascii="Arial" w:hAnsi="Arial" w:cs="Arial"/>
                <w:color w:val="000000"/>
              </w:rPr>
            </w:pPr>
            <w:r w:rsidRPr="00D25F18">
              <w:rPr>
                <w:rFonts w:ascii="Arial" w:hAnsi="Arial" w:cs="Arial"/>
                <w:color w:val="000000"/>
              </w:rPr>
              <w:t>Theldeniya (Kandy district)</w:t>
            </w:r>
          </w:p>
          <w:p w:rsidRPr="00D25F18" w:rsidR="006844C9" w:rsidP="00E47972" w:rsidRDefault="006844C9" w14:paraId="14B794A7" w14:textId="77777777">
            <w:pPr>
              <w:adjustRightInd w:val="0"/>
              <w:spacing w:line="276" w:lineRule="auto"/>
              <w:jc w:val="both"/>
              <w:rPr>
                <w:rFonts w:ascii="Arial" w:hAnsi="Arial" w:cs="Arial"/>
                <w:color w:val="000000"/>
              </w:rPr>
            </w:pPr>
            <w:r w:rsidRPr="00D25F18">
              <w:rPr>
                <w:rFonts w:ascii="Arial" w:hAnsi="Arial" w:cs="Arial"/>
                <w:color w:val="000000"/>
              </w:rPr>
              <w:t>Welimada (Badulla district)</w:t>
            </w:r>
          </w:p>
          <w:p w:rsidRPr="00D25F18" w:rsidR="006844C9" w:rsidP="00E47972" w:rsidRDefault="006844C9" w14:paraId="61CE97EB" w14:textId="77777777">
            <w:pPr>
              <w:adjustRightInd w:val="0"/>
              <w:spacing w:line="276" w:lineRule="auto"/>
              <w:jc w:val="both"/>
              <w:rPr>
                <w:rFonts w:ascii="Arial" w:hAnsi="Arial" w:cs="Arial"/>
                <w:color w:val="000000"/>
              </w:rPr>
            </w:pPr>
            <w:r w:rsidRPr="00D25F18">
              <w:rPr>
                <w:rFonts w:ascii="Arial" w:hAnsi="Arial" w:cs="Arial"/>
                <w:color w:val="000000"/>
              </w:rPr>
              <w:t>Bibile (Monaragala district)</w:t>
            </w:r>
          </w:p>
          <w:p w:rsidRPr="00D25F18" w:rsidR="006844C9" w:rsidP="00E47972" w:rsidRDefault="006844C9" w14:paraId="4DA6F6A0" w14:textId="77777777">
            <w:pPr>
              <w:adjustRightInd w:val="0"/>
              <w:spacing w:line="276" w:lineRule="auto"/>
              <w:jc w:val="both"/>
              <w:rPr>
                <w:rFonts w:ascii="Arial" w:hAnsi="Arial" w:cs="Arial"/>
                <w:color w:val="000000"/>
              </w:rPr>
            </w:pPr>
            <w:r w:rsidRPr="00D25F18">
              <w:rPr>
                <w:rFonts w:ascii="Arial" w:hAnsi="Arial" w:cs="Arial"/>
                <w:color w:val="000000"/>
              </w:rPr>
              <w:t>Kahawatte (Ratnapura district)</w:t>
            </w:r>
          </w:p>
          <w:p w:rsidRPr="00D25F18" w:rsidR="006844C9" w:rsidP="00E47972" w:rsidRDefault="006844C9" w14:paraId="19503351" w14:textId="77777777">
            <w:pPr>
              <w:adjustRightInd w:val="0"/>
              <w:spacing w:line="276" w:lineRule="auto"/>
              <w:jc w:val="both"/>
              <w:rPr>
                <w:rFonts w:ascii="Arial" w:hAnsi="Arial" w:cs="Arial"/>
                <w:color w:val="000000"/>
              </w:rPr>
            </w:pPr>
            <w:r w:rsidRPr="00D25F18">
              <w:rPr>
                <w:rFonts w:ascii="Arial" w:hAnsi="Arial" w:cs="Arial"/>
                <w:color w:val="000000"/>
              </w:rPr>
              <w:t>Karawanella (Kegalle district)</w:t>
            </w:r>
          </w:p>
          <w:p w:rsidRPr="00D25F18" w:rsidR="006844C9" w:rsidP="00E47972" w:rsidRDefault="006844C9" w14:paraId="34CD6013" w14:textId="77777777">
            <w:pPr>
              <w:adjustRightInd w:val="0"/>
              <w:spacing w:line="276" w:lineRule="auto"/>
              <w:jc w:val="both"/>
              <w:rPr>
                <w:rFonts w:ascii="Arial" w:hAnsi="Arial" w:cs="Arial"/>
                <w:color w:val="000000"/>
              </w:rPr>
            </w:pPr>
            <w:r w:rsidRPr="00D25F18">
              <w:rPr>
                <w:rFonts w:ascii="Arial" w:hAnsi="Arial" w:cs="Arial"/>
                <w:color w:val="000000"/>
              </w:rPr>
              <w:t>Other selected HCFs</w:t>
            </w:r>
          </w:p>
          <w:p w:rsidRPr="00D25F18" w:rsidR="006844C9" w:rsidP="00E47972" w:rsidRDefault="006844C9" w14:paraId="45EB94D7" w14:textId="77777777">
            <w:pPr>
              <w:adjustRightInd w:val="0"/>
              <w:spacing w:line="276" w:lineRule="auto"/>
              <w:jc w:val="both"/>
              <w:rPr>
                <w:rFonts w:ascii="Arial" w:hAnsi="Arial" w:cs="Arial"/>
                <w:color w:val="000000"/>
              </w:rPr>
            </w:pPr>
            <w:r w:rsidRPr="00D25F18">
              <w:rPr>
                <w:rFonts w:ascii="Arial" w:hAnsi="Arial" w:cs="Arial"/>
                <w:color w:val="000000"/>
              </w:rPr>
              <w:t>SLIBTEC</w:t>
            </w:r>
          </w:p>
          <w:p w:rsidRPr="00D25F18" w:rsidR="006844C9" w:rsidP="00E47972" w:rsidRDefault="006844C9" w14:paraId="79B9D112" w14:textId="77777777">
            <w:pPr>
              <w:adjustRightInd w:val="0"/>
              <w:spacing w:line="276" w:lineRule="auto"/>
              <w:jc w:val="both"/>
              <w:rPr>
                <w:rFonts w:ascii="Arial" w:hAnsi="Arial" w:cs="Arial"/>
                <w:color w:val="000000"/>
              </w:rPr>
            </w:pPr>
            <w:r w:rsidRPr="00D25F18">
              <w:rPr>
                <w:rFonts w:ascii="Arial" w:hAnsi="Arial" w:cs="Arial"/>
                <w:color w:val="000000"/>
              </w:rPr>
              <w:t>NIHS</w:t>
            </w:r>
          </w:p>
        </w:tc>
      </w:tr>
      <w:tr w:rsidRPr="00D25F18" w:rsidR="006844C9" w:rsidTr="00001A9B" w14:paraId="05561155" w14:textId="77777777">
        <w:tc>
          <w:tcPr>
            <w:tcW w:w="4495" w:type="dxa"/>
          </w:tcPr>
          <w:p w:rsidRPr="00D25F18" w:rsidR="006844C9" w:rsidP="00827B1F" w:rsidRDefault="006844C9" w14:paraId="755E4F0F" w14:textId="77777777">
            <w:pPr>
              <w:pStyle w:val="Default"/>
              <w:numPr>
                <w:ilvl w:val="0"/>
                <w:numId w:val="73"/>
              </w:numPr>
              <w:spacing w:line="276" w:lineRule="auto"/>
              <w:ind w:left="247" w:hanging="247"/>
              <w:jc w:val="both"/>
              <w:rPr>
                <w:rFonts w:ascii="Arial" w:hAnsi="Arial" w:cs="Arial"/>
                <w:sz w:val="20"/>
                <w:szCs w:val="20"/>
              </w:rPr>
            </w:pPr>
            <w:r w:rsidRPr="00D25F18">
              <w:rPr>
                <w:rFonts w:ascii="Arial" w:hAnsi="Arial" w:cs="Arial"/>
                <w:sz w:val="20"/>
                <w:szCs w:val="20"/>
              </w:rPr>
              <w:t xml:space="preserve">Location </w:t>
            </w:r>
          </w:p>
          <w:p w:rsidRPr="00D25F18" w:rsidR="006844C9" w:rsidP="00E47972" w:rsidRDefault="006844C9" w14:paraId="3E0BFC05" w14:textId="77777777">
            <w:pPr>
              <w:adjustRightInd w:val="0"/>
              <w:spacing w:line="276" w:lineRule="auto"/>
              <w:ind w:left="247" w:hanging="247"/>
              <w:jc w:val="both"/>
              <w:rPr>
                <w:rFonts w:ascii="Arial" w:hAnsi="Arial" w:cs="Arial"/>
                <w:color w:val="000000"/>
              </w:rPr>
            </w:pPr>
          </w:p>
        </w:tc>
        <w:tc>
          <w:tcPr>
            <w:tcW w:w="5310" w:type="dxa"/>
          </w:tcPr>
          <w:p w:rsidRPr="00D25F18" w:rsidR="006844C9" w:rsidP="00E47972" w:rsidRDefault="006844C9" w14:paraId="6CD0122C" w14:textId="77777777">
            <w:pPr>
              <w:pStyle w:val="Default"/>
              <w:tabs>
                <w:tab w:val="left" w:pos="308"/>
              </w:tabs>
              <w:spacing w:line="276" w:lineRule="auto"/>
              <w:jc w:val="both"/>
              <w:rPr>
                <w:rFonts w:ascii="Arial" w:hAnsi="Arial" w:cs="Arial"/>
                <w:sz w:val="20"/>
                <w:szCs w:val="20"/>
              </w:rPr>
            </w:pPr>
            <w:r w:rsidRPr="00D25F18">
              <w:rPr>
                <w:rFonts w:ascii="Arial" w:hAnsi="Arial" w:cs="Arial"/>
                <w:sz w:val="20"/>
                <w:szCs w:val="20"/>
              </w:rPr>
              <w:t>Nine districts (as indicated above) in four provinces (North Central, Central, Uva and Sabaragamuwa)</w:t>
            </w:r>
          </w:p>
        </w:tc>
      </w:tr>
      <w:tr w:rsidRPr="00D25F18" w:rsidR="006844C9" w:rsidTr="00001A9B" w14:paraId="1F9BBCB3" w14:textId="77777777">
        <w:tc>
          <w:tcPr>
            <w:tcW w:w="4495" w:type="dxa"/>
          </w:tcPr>
          <w:p w:rsidRPr="00D25F18" w:rsidR="006844C9" w:rsidP="00827B1F" w:rsidRDefault="006844C9" w14:paraId="51E39A5B" w14:textId="77777777">
            <w:pPr>
              <w:pStyle w:val="Default"/>
              <w:numPr>
                <w:ilvl w:val="0"/>
                <w:numId w:val="73"/>
              </w:numPr>
              <w:spacing w:line="276" w:lineRule="auto"/>
              <w:ind w:left="247" w:hanging="247"/>
              <w:jc w:val="both"/>
              <w:rPr>
                <w:rFonts w:ascii="Arial" w:hAnsi="Arial" w:cs="Arial"/>
                <w:sz w:val="20"/>
                <w:szCs w:val="20"/>
              </w:rPr>
            </w:pPr>
            <w:r w:rsidRPr="00D25F18">
              <w:rPr>
                <w:rFonts w:ascii="Arial" w:hAnsi="Arial" w:cs="Arial"/>
                <w:sz w:val="20"/>
                <w:szCs w:val="20"/>
              </w:rPr>
              <w:t xml:space="preserve">Type of HCF </w:t>
            </w:r>
          </w:p>
        </w:tc>
        <w:tc>
          <w:tcPr>
            <w:tcW w:w="5310" w:type="dxa"/>
            <w:vAlign w:val="center"/>
          </w:tcPr>
          <w:p w:rsidRPr="00D25F18" w:rsidR="006844C9" w:rsidP="00E47972" w:rsidRDefault="006844C9" w14:paraId="23A582E8" w14:textId="77777777">
            <w:pPr>
              <w:adjustRightInd w:val="0"/>
              <w:spacing w:line="276" w:lineRule="auto"/>
              <w:jc w:val="both"/>
              <w:rPr>
                <w:rFonts w:ascii="Arial" w:hAnsi="Arial" w:cs="Arial"/>
                <w:color w:val="000000"/>
              </w:rPr>
            </w:pPr>
            <w:r w:rsidRPr="00D25F18">
              <w:rPr>
                <w:rFonts w:ascii="Arial" w:hAnsi="Arial" w:cs="Arial"/>
                <w:color w:val="000000"/>
              </w:rPr>
              <w:t>Base Hospitals (Cluster Apex) in each of the nine district clusters</w:t>
            </w:r>
          </w:p>
        </w:tc>
      </w:tr>
      <w:tr w:rsidRPr="00D25F18" w:rsidR="006844C9" w:rsidTr="00001A9B" w14:paraId="138301FF" w14:textId="77777777">
        <w:tc>
          <w:tcPr>
            <w:tcW w:w="4495" w:type="dxa"/>
          </w:tcPr>
          <w:p w:rsidRPr="00D25F18" w:rsidR="006844C9" w:rsidP="00827B1F" w:rsidRDefault="006844C9" w14:paraId="34A2DE45" w14:textId="77777777">
            <w:pPr>
              <w:pStyle w:val="Default"/>
              <w:numPr>
                <w:ilvl w:val="0"/>
                <w:numId w:val="73"/>
              </w:numPr>
              <w:spacing w:line="276" w:lineRule="auto"/>
              <w:ind w:left="247" w:hanging="247"/>
              <w:jc w:val="both"/>
              <w:rPr>
                <w:rFonts w:ascii="Arial" w:hAnsi="Arial" w:cs="Arial"/>
                <w:sz w:val="20"/>
                <w:szCs w:val="20"/>
              </w:rPr>
            </w:pPr>
            <w:r w:rsidRPr="00D25F18">
              <w:rPr>
                <w:rFonts w:ascii="Arial" w:hAnsi="Arial" w:cs="Arial"/>
                <w:sz w:val="20"/>
                <w:szCs w:val="20"/>
              </w:rPr>
              <w:t xml:space="preserve">Number of beds and bed occupancy rate </w:t>
            </w:r>
          </w:p>
        </w:tc>
        <w:tc>
          <w:tcPr>
            <w:tcW w:w="5310" w:type="dxa"/>
          </w:tcPr>
          <w:p w:rsidRPr="00D25F18" w:rsidR="006844C9" w:rsidP="00E47972" w:rsidRDefault="006844C9" w14:paraId="6735BC3B" w14:textId="77777777">
            <w:pPr>
              <w:adjustRightInd w:val="0"/>
              <w:spacing w:line="276" w:lineRule="auto"/>
              <w:jc w:val="both"/>
              <w:rPr>
                <w:rFonts w:ascii="Arial" w:hAnsi="Arial" w:cs="Arial"/>
                <w:color w:val="000000"/>
              </w:rPr>
            </w:pPr>
          </w:p>
        </w:tc>
      </w:tr>
      <w:tr w:rsidRPr="00D25F18" w:rsidR="006844C9" w:rsidTr="00001A9B" w14:paraId="66149ABD" w14:textId="77777777">
        <w:tc>
          <w:tcPr>
            <w:tcW w:w="4495" w:type="dxa"/>
          </w:tcPr>
          <w:p w:rsidRPr="00D25F18" w:rsidR="006844C9" w:rsidP="00827B1F" w:rsidRDefault="006844C9" w14:paraId="23F04FF5" w14:textId="77777777">
            <w:pPr>
              <w:pStyle w:val="Default"/>
              <w:numPr>
                <w:ilvl w:val="0"/>
                <w:numId w:val="73"/>
              </w:numPr>
              <w:spacing w:line="276" w:lineRule="auto"/>
              <w:ind w:left="247" w:hanging="247"/>
              <w:jc w:val="both"/>
              <w:rPr>
                <w:rFonts w:ascii="Arial" w:hAnsi="Arial" w:cs="Arial"/>
                <w:sz w:val="20"/>
                <w:szCs w:val="20"/>
              </w:rPr>
            </w:pPr>
            <w:r w:rsidRPr="00D25F18">
              <w:rPr>
                <w:rFonts w:ascii="Arial" w:hAnsi="Arial" w:cs="Arial"/>
                <w:sz w:val="20"/>
                <w:szCs w:val="20"/>
              </w:rPr>
              <w:t xml:space="preserve">No of outpatients a day </w:t>
            </w:r>
          </w:p>
        </w:tc>
        <w:tc>
          <w:tcPr>
            <w:tcW w:w="5310" w:type="dxa"/>
          </w:tcPr>
          <w:p w:rsidRPr="00D25F18" w:rsidR="006844C9" w:rsidP="00E47972" w:rsidRDefault="006844C9" w14:paraId="553825F2" w14:textId="77777777">
            <w:pPr>
              <w:adjustRightInd w:val="0"/>
              <w:spacing w:line="276" w:lineRule="auto"/>
              <w:jc w:val="both"/>
              <w:rPr>
                <w:rFonts w:ascii="Arial" w:hAnsi="Arial" w:cs="Arial"/>
                <w:color w:val="000000"/>
              </w:rPr>
            </w:pPr>
          </w:p>
        </w:tc>
      </w:tr>
      <w:tr w:rsidRPr="00D25F18" w:rsidR="006844C9" w:rsidTr="00001A9B" w14:paraId="28DFEDD0" w14:textId="77777777">
        <w:tc>
          <w:tcPr>
            <w:tcW w:w="4495" w:type="dxa"/>
          </w:tcPr>
          <w:p w:rsidRPr="00D25F18" w:rsidR="006844C9" w:rsidP="00827B1F" w:rsidRDefault="006844C9" w14:paraId="3F813F18" w14:textId="77777777">
            <w:pPr>
              <w:pStyle w:val="Default"/>
              <w:numPr>
                <w:ilvl w:val="0"/>
                <w:numId w:val="73"/>
              </w:numPr>
              <w:spacing w:line="276" w:lineRule="auto"/>
              <w:ind w:left="247" w:hanging="247"/>
              <w:jc w:val="both"/>
              <w:rPr>
                <w:rFonts w:ascii="Arial" w:hAnsi="Arial" w:cs="Arial"/>
                <w:sz w:val="20"/>
                <w:szCs w:val="20"/>
              </w:rPr>
            </w:pPr>
            <w:r w:rsidRPr="00D25F18">
              <w:rPr>
                <w:rFonts w:ascii="Arial" w:hAnsi="Arial" w:cs="Arial"/>
                <w:sz w:val="20"/>
                <w:szCs w:val="20"/>
              </w:rPr>
              <w:t xml:space="preserve">No of staff </w:t>
            </w:r>
          </w:p>
        </w:tc>
        <w:tc>
          <w:tcPr>
            <w:tcW w:w="5310" w:type="dxa"/>
          </w:tcPr>
          <w:p w:rsidRPr="00D25F18" w:rsidR="006844C9" w:rsidP="00E47972" w:rsidRDefault="006844C9" w14:paraId="5C5E4DEA" w14:textId="77777777">
            <w:pPr>
              <w:adjustRightInd w:val="0"/>
              <w:spacing w:line="276" w:lineRule="auto"/>
              <w:jc w:val="both"/>
              <w:rPr>
                <w:rFonts w:ascii="Arial" w:hAnsi="Arial" w:cs="Arial"/>
                <w:color w:val="000000"/>
              </w:rPr>
            </w:pPr>
          </w:p>
        </w:tc>
      </w:tr>
      <w:tr w:rsidRPr="00D25F18" w:rsidR="006844C9" w:rsidTr="00001A9B" w14:paraId="3B0EE1CF" w14:textId="77777777">
        <w:tc>
          <w:tcPr>
            <w:tcW w:w="4495" w:type="dxa"/>
          </w:tcPr>
          <w:p w:rsidRPr="00D25F18" w:rsidR="006844C9" w:rsidP="00827B1F" w:rsidRDefault="006844C9" w14:paraId="31B31C4E" w14:textId="77777777">
            <w:pPr>
              <w:pStyle w:val="Default"/>
              <w:numPr>
                <w:ilvl w:val="0"/>
                <w:numId w:val="73"/>
              </w:numPr>
              <w:spacing w:line="276" w:lineRule="auto"/>
              <w:ind w:left="247" w:hanging="247"/>
              <w:jc w:val="both"/>
              <w:rPr>
                <w:rFonts w:ascii="Arial" w:hAnsi="Arial" w:cs="Arial"/>
                <w:sz w:val="20"/>
                <w:szCs w:val="20"/>
              </w:rPr>
            </w:pPr>
            <w:r w:rsidRPr="00D25F18">
              <w:rPr>
                <w:rFonts w:ascii="Arial" w:hAnsi="Arial" w:cs="Arial"/>
                <w:sz w:val="20"/>
                <w:szCs w:val="20"/>
              </w:rPr>
              <w:t xml:space="preserve">Contact person in the HCF </w:t>
            </w:r>
          </w:p>
        </w:tc>
        <w:tc>
          <w:tcPr>
            <w:tcW w:w="5310" w:type="dxa"/>
          </w:tcPr>
          <w:p w:rsidRPr="00D25F18" w:rsidR="006844C9" w:rsidP="00E47972" w:rsidRDefault="006844C9" w14:paraId="3F51AAB6" w14:textId="77777777">
            <w:pPr>
              <w:adjustRightInd w:val="0"/>
              <w:spacing w:line="276" w:lineRule="auto"/>
              <w:jc w:val="both"/>
              <w:rPr>
                <w:rFonts w:ascii="Arial" w:hAnsi="Arial" w:cs="Arial"/>
                <w:color w:val="000000"/>
              </w:rPr>
            </w:pPr>
            <w:r w:rsidRPr="00D25F18">
              <w:rPr>
                <w:rFonts w:ascii="Arial" w:hAnsi="Arial" w:cs="Arial"/>
                <w:color w:val="000000"/>
              </w:rPr>
              <w:t>Director/MS of each of the hospitals; PD and DPDs of the PMU; RDHS of each district</w:t>
            </w:r>
          </w:p>
        </w:tc>
      </w:tr>
      <w:tr w:rsidRPr="00D25F18" w:rsidR="00E47972" w:rsidTr="00E47972" w14:paraId="2C642A80" w14:textId="77777777">
        <w:trPr>
          <w:trHeight w:val="233"/>
        </w:trPr>
        <w:tc>
          <w:tcPr>
            <w:tcW w:w="4495" w:type="dxa"/>
          </w:tcPr>
          <w:p w:rsidRPr="00D25F18" w:rsidR="00E47972" w:rsidP="00827B1F" w:rsidRDefault="00E47972" w14:paraId="23D516F4" w14:textId="77777777">
            <w:pPr>
              <w:pStyle w:val="Default"/>
              <w:numPr>
                <w:ilvl w:val="0"/>
                <w:numId w:val="73"/>
              </w:numPr>
              <w:ind w:left="247" w:hanging="247"/>
              <w:jc w:val="both"/>
              <w:rPr>
                <w:rFonts w:ascii="Arial" w:hAnsi="Arial" w:cs="Arial"/>
                <w:sz w:val="20"/>
                <w:szCs w:val="20"/>
              </w:rPr>
            </w:pPr>
            <w:r w:rsidRPr="00D25F18">
              <w:rPr>
                <w:rFonts w:ascii="Arial" w:hAnsi="Arial" w:cs="Arial"/>
                <w:sz w:val="20"/>
                <w:szCs w:val="20"/>
              </w:rPr>
              <w:t>Proposed rehabilitation interventions</w:t>
            </w:r>
          </w:p>
        </w:tc>
        <w:tc>
          <w:tcPr>
            <w:tcW w:w="5310" w:type="dxa"/>
          </w:tcPr>
          <w:p w:rsidRPr="00D25F18" w:rsidR="00E47972" w:rsidP="00E47972" w:rsidRDefault="00E47972" w14:paraId="40DE54B3" w14:textId="77777777">
            <w:pPr>
              <w:adjustRightInd w:val="0"/>
              <w:jc w:val="both"/>
              <w:rPr>
                <w:rFonts w:ascii="Arial" w:hAnsi="Arial" w:cs="Arial"/>
                <w:color w:val="000000"/>
                <w:u w:val="single"/>
              </w:rPr>
            </w:pPr>
            <w:r w:rsidRPr="00D25F18">
              <w:rPr>
                <w:rFonts w:ascii="Arial" w:hAnsi="Arial" w:cs="Arial"/>
                <w:color w:val="000000"/>
                <w:u w:val="single"/>
              </w:rPr>
              <w:t>See Table below</w:t>
            </w:r>
          </w:p>
        </w:tc>
      </w:tr>
    </w:tbl>
    <w:p w:rsidRPr="00D25F18" w:rsidR="00572248" w:rsidP="00572248" w:rsidRDefault="00572248" w14:paraId="27ADDF90" w14:textId="6AA988D0">
      <w:pPr>
        <w:widowControl/>
        <w:tabs>
          <w:tab w:val="left" w:pos="0"/>
        </w:tabs>
        <w:suppressAutoHyphens/>
        <w:autoSpaceDE/>
        <w:autoSpaceDN/>
        <w:snapToGrid w:val="0"/>
        <w:ind w:right="29"/>
        <w:jc w:val="both"/>
      </w:pPr>
    </w:p>
    <w:tbl>
      <w:tblPr>
        <w:tblStyle w:val="TableGrid"/>
        <w:tblW w:w="9805" w:type="dxa"/>
        <w:tblLook w:val="04A0" w:firstRow="1" w:lastRow="0" w:firstColumn="1" w:lastColumn="0" w:noHBand="0" w:noVBand="1"/>
      </w:tblPr>
      <w:tblGrid>
        <w:gridCol w:w="2785"/>
        <w:gridCol w:w="7020"/>
      </w:tblGrid>
      <w:tr w:rsidRPr="00D25F18" w:rsidR="00865F42" w:rsidTr="00001A9B" w14:paraId="48277CD2" w14:textId="77777777">
        <w:trPr>
          <w:trHeight w:val="350"/>
        </w:trPr>
        <w:tc>
          <w:tcPr>
            <w:tcW w:w="2785" w:type="dxa"/>
            <w:vAlign w:val="center"/>
          </w:tcPr>
          <w:p w:rsidRPr="00D25F18" w:rsidR="00865F42" w:rsidP="00001A9B" w:rsidRDefault="00865F42" w14:paraId="6DA5D237" w14:textId="77777777">
            <w:pPr>
              <w:spacing w:before="40" w:after="40"/>
              <w:rPr>
                <w:rFonts w:ascii="Arial" w:hAnsi="Arial" w:cs="Arial"/>
                <w:b/>
                <w:bCs/>
              </w:rPr>
            </w:pPr>
            <w:r w:rsidRPr="00D25F18">
              <w:rPr>
                <w:rFonts w:ascii="Arial" w:hAnsi="Arial" w:cs="Arial"/>
                <w:b/>
                <w:bCs/>
              </w:rPr>
              <w:t>Name of HCF/Institution</w:t>
            </w:r>
          </w:p>
        </w:tc>
        <w:tc>
          <w:tcPr>
            <w:tcW w:w="7020" w:type="dxa"/>
            <w:vAlign w:val="center"/>
          </w:tcPr>
          <w:p w:rsidRPr="00D25F18" w:rsidR="00865F42" w:rsidP="00001A9B" w:rsidRDefault="00865F42" w14:paraId="0D7E7A53" w14:textId="77777777">
            <w:pPr>
              <w:spacing w:before="40" w:after="40"/>
              <w:rPr>
                <w:rFonts w:ascii="Arial" w:hAnsi="Arial" w:cs="Arial"/>
                <w:b/>
                <w:bCs/>
              </w:rPr>
            </w:pPr>
            <w:r w:rsidRPr="00D25F18">
              <w:rPr>
                <w:rFonts w:ascii="Arial" w:hAnsi="Arial" w:cs="Arial"/>
                <w:b/>
                <w:bCs/>
              </w:rPr>
              <w:t>Intervention</w:t>
            </w:r>
          </w:p>
        </w:tc>
      </w:tr>
      <w:tr w:rsidRPr="00D25F18" w:rsidR="00865F42" w:rsidTr="00FA1087" w14:paraId="197A7B5D" w14:textId="77777777">
        <w:trPr>
          <w:trHeight w:val="2249"/>
        </w:trPr>
        <w:tc>
          <w:tcPr>
            <w:tcW w:w="2785" w:type="dxa"/>
          </w:tcPr>
          <w:p w:rsidRPr="00D25F18" w:rsidR="00865F42" w:rsidP="00827B1F" w:rsidRDefault="00865F42" w14:paraId="2DEC66BF" w14:textId="77777777">
            <w:pPr>
              <w:pStyle w:val="ListParagraph"/>
              <w:numPr>
                <w:ilvl w:val="0"/>
                <w:numId w:val="76"/>
              </w:numPr>
              <w:autoSpaceDE w:val="0"/>
              <w:autoSpaceDN w:val="0"/>
              <w:adjustRightInd w:val="0"/>
              <w:spacing w:line="276" w:lineRule="auto"/>
              <w:jc w:val="both"/>
              <w:rPr>
                <w:rFonts w:ascii="Arial" w:hAnsi="Arial" w:cs="Arial"/>
                <w:color w:val="000000"/>
              </w:rPr>
            </w:pPr>
            <w:r w:rsidRPr="00D25F18">
              <w:rPr>
                <w:rFonts w:ascii="Arial" w:hAnsi="Arial" w:cs="Arial"/>
                <w:color w:val="000000"/>
              </w:rPr>
              <w:t xml:space="preserve">Thambuthegama </w:t>
            </w:r>
          </w:p>
          <w:p w:rsidRPr="00D25F18" w:rsidR="00865F42" w:rsidP="00827B1F" w:rsidRDefault="00865F42" w14:paraId="612E7AC9" w14:textId="77777777">
            <w:pPr>
              <w:pStyle w:val="ListParagraph"/>
              <w:numPr>
                <w:ilvl w:val="0"/>
                <w:numId w:val="76"/>
              </w:numPr>
              <w:autoSpaceDE w:val="0"/>
              <w:autoSpaceDN w:val="0"/>
              <w:adjustRightInd w:val="0"/>
              <w:spacing w:line="276" w:lineRule="auto"/>
              <w:jc w:val="both"/>
              <w:rPr>
                <w:rFonts w:ascii="Arial" w:hAnsi="Arial" w:cs="Arial"/>
                <w:color w:val="000000"/>
              </w:rPr>
            </w:pPr>
            <w:r w:rsidRPr="00D25F18">
              <w:rPr>
                <w:rFonts w:ascii="Arial" w:hAnsi="Arial" w:cs="Arial"/>
                <w:color w:val="000000"/>
              </w:rPr>
              <w:t>Medirigiriya</w:t>
            </w:r>
          </w:p>
          <w:p w:rsidRPr="00D25F18" w:rsidR="00865F42" w:rsidP="00827B1F" w:rsidRDefault="00865F42" w14:paraId="4F296336" w14:textId="77777777">
            <w:pPr>
              <w:pStyle w:val="ListParagraph"/>
              <w:numPr>
                <w:ilvl w:val="0"/>
                <w:numId w:val="76"/>
              </w:numPr>
              <w:autoSpaceDE w:val="0"/>
              <w:autoSpaceDN w:val="0"/>
              <w:adjustRightInd w:val="0"/>
              <w:spacing w:line="276" w:lineRule="auto"/>
              <w:jc w:val="both"/>
              <w:rPr>
                <w:rFonts w:ascii="Arial" w:hAnsi="Arial" w:cs="Arial"/>
                <w:color w:val="000000"/>
              </w:rPr>
            </w:pPr>
            <w:r w:rsidRPr="00D25F18">
              <w:rPr>
                <w:rFonts w:ascii="Arial" w:hAnsi="Arial" w:cs="Arial"/>
                <w:color w:val="000000"/>
              </w:rPr>
              <w:t>Dambulla</w:t>
            </w:r>
          </w:p>
          <w:p w:rsidRPr="00D25F18" w:rsidR="00865F42" w:rsidP="00827B1F" w:rsidRDefault="00865F42" w14:paraId="01CFE191" w14:textId="77777777">
            <w:pPr>
              <w:pStyle w:val="ListParagraph"/>
              <w:numPr>
                <w:ilvl w:val="0"/>
                <w:numId w:val="76"/>
              </w:numPr>
              <w:autoSpaceDE w:val="0"/>
              <w:autoSpaceDN w:val="0"/>
              <w:adjustRightInd w:val="0"/>
              <w:spacing w:line="276" w:lineRule="auto"/>
              <w:jc w:val="both"/>
              <w:rPr>
                <w:rFonts w:ascii="Arial" w:hAnsi="Arial" w:cs="Arial"/>
                <w:color w:val="000000"/>
              </w:rPr>
            </w:pPr>
            <w:r w:rsidRPr="00D25F18">
              <w:rPr>
                <w:rFonts w:ascii="Arial" w:hAnsi="Arial" w:cs="Arial"/>
                <w:color w:val="000000"/>
              </w:rPr>
              <w:t>Theldeniya</w:t>
            </w:r>
          </w:p>
          <w:p w:rsidRPr="00D25F18" w:rsidR="00865F42" w:rsidP="00827B1F" w:rsidRDefault="00865F42" w14:paraId="1F0D2E13" w14:textId="77777777">
            <w:pPr>
              <w:pStyle w:val="ListParagraph"/>
              <w:numPr>
                <w:ilvl w:val="0"/>
                <w:numId w:val="76"/>
              </w:numPr>
              <w:autoSpaceDE w:val="0"/>
              <w:autoSpaceDN w:val="0"/>
              <w:adjustRightInd w:val="0"/>
              <w:spacing w:line="276" w:lineRule="auto"/>
              <w:jc w:val="both"/>
              <w:rPr>
                <w:rFonts w:ascii="Arial" w:hAnsi="Arial" w:cs="Arial"/>
                <w:color w:val="000000"/>
              </w:rPr>
            </w:pPr>
            <w:r w:rsidRPr="00D25F18">
              <w:rPr>
                <w:rFonts w:ascii="Arial" w:hAnsi="Arial" w:cs="Arial"/>
                <w:color w:val="000000"/>
              </w:rPr>
              <w:t>Welimada</w:t>
            </w:r>
          </w:p>
          <w:p w:rsidRPr="00D25F18" w:rsidR="00865F42" w:rsidP="00827B1F" w:rsidRDefault="00865F42" w14:paraId="57AD63CC" w14:textId="77777777">
            <w:pPr>
              <w:pStyle w:val="ListParagraph"/>
              <w:numPr>
                <w:ilvl w:val="0"/>
                <w:numId w:val="76"/>
              </w:numPr>
              <w:autoSpaceDE w:val="0"/>
              <w:autoSpaceDN w:val="0"/>
              <w:adjustRightInd w:val="0"/>
              <w:spacing w:line="276" w:lineRule="auto"/>
              <w:jc w:val="both"/>
              <w:rPr>
                <w:rFonts w:ascii="Arial" w:hAnsi="Arial" w:cs="Arial"/>
                <w:color w:val="000000"/>
              </w:rPr>
            </w:pPr>
            <w:r w:rsidRPr="00D25F18">
              <w:rPr>
                <w:rFonts w:ascii="Arial" w:hAnsi="Arial" w:cs="Arial"/>
                <w:color w:val="000000"/>
              </w:rPr>
              <w:t>Bibile</w:t>
            </w:r>
          </w:p>
          <w:p w:rsidRPr="00D25F18" w:rsidR="00865F42" w:rsidP="00827B1F" w:rsidRDefault="00865F42" w14:paraId="31DA723C" w14:textId="77777777">
            <w:pPr>
              <w:pStyle w:val="ListParagraph"/>
              <w:numPr>
                <w:ilvl w:val="0"/>
                <w:numId w:val="76"/>
              </w:numPr>
              <w:autoSpaceDE w:val="0"/>
              <w:autoSpaceDN w:val="0"/>
              <w:adjustRightInd w:val="0"/>
              <w:spacing w:line="276" w:lineRule="auto"/>
              <w:jc w:val="both"/>
              <w:rPr>
                <w:rFonts w:ascii="Arial" w:hAnsi="Arial" w:cs="Arial"/>
                <w:color w:val="000000"/>
              </w:rPr>
            </w:pPr>
            <w:r w:rsidRPr="00D25F18">
              <w:rPr>
                <w:rFonts w:ascii="Arial" w:hAnsi="Arial" w:cs="Arial"/>
                <w:color w:val="000000"/>
              </w:rPr>
              <w:t>Kahawatte</w:t>
            </w:r>
          </w:p>
          <w:p w:rsidRPr="00D25F18" w:rsidR="00865F42" w:rsidP="00827B1F" w:rsidRDefault="00865F42" w14:paraId="245D3B92" w14:textId="77777777">
            <w:pPr>
              <w:pStyle w:val="ListParagraph"/>
              <w:numPr>
                <w:ilvl w:val="0"/>
                <w:numId w:val="76"/>
              </w:numPr>
              <w:autoSpaceDE w:val="0"/>
              <w:autoSpaceDN w:val="0"/>
              <w:adjustRightInd w:val="0"/>
              <w:spacing w:line="276" w:lineRule="auto"/>
              <w:jc w:val="both"/>
              <w:rPr>
                <w:rFonts w:ascii="Arial" w:hAnsi="Arial" w:cs="Arial"/>
                <w:color w:val="000000"/>
              </w:rPr>
            </w:pPr>
            <w:r w:rsidRPr="00D25F18">
              <w:rPr>
                <w:rFonts w:ascii="Arial" w:hAnsi="Arial" w:cs="Arial"/>
                <w:color w:val="000000"/>
              </w:rPr>
              <w:t>Karawanella</w:t>
            </w:r>
          </w:p>
        </w:tc>
        <w:tc>
          <w:tcPr>
            <w:tcW w:w="7020" w:type="dxa"/>
          </w:tcPr>
          <w:p w:rsidRPr="00D25F18" w:rsidR="00865F42" w:rsidP="00827B1F" w:rsidRDefault="00865F42" w14:paraId="27C3065D" w14:textId="0CD9416B">
            <w:pPr>
              <w:pStyle w:val="ListParagraph"/>
              <w:numPr>
                <w:ilvl w:val="0"/>
                <w:numId w:val="76"/>
              </w:numPr>
              <w:spacing w:before="40" w:after="40"/>
              <w:ind w:left="256" w:hanging="256"/>
              <w:rPr>
                <w:rFonts w:ascii="Arial" w:hAnsi="Arial" w:cs="Arial"/>
              </w:rPr>
            </w:pPr>
            <w:r w:rsidRPr="00D25F18">
              <w:rPr>
                <w:rFonts w:ascii="Arial" w:hAnsi="Arial" w:cs="Arial"/>
              </w:rPr>
              <w:t>Civil works at the 9 Base hospitals in the 9 Districts:</w:t>
            </w:r>
          </w:p>
          <w:p w:rsidRPr="00D25F18" w:rsidR="00FA1087" w:rsidP="00827B1F" w:rsidRDefault="00FA1087" w14:paraId="05AF6D0F" w14:textId="1A061854">
            <w:pPr>
              <w:pStyle w:val="ListParagraph"/>
              <w:numPr>
                <w:ilvl w:val="0"/>
                <w:numId w:val="76"/>
              </w:numPr>
              <w:spacing w:before="40" w:after="40"/>
              <w:ind w:left="256" w:hanging="256"/>
              <w:rPr>
                <w:rFonts w:ascii="Arial" w:hAnsi="Arial" w:cs="Arial"/>
              </w:rPr>
            </w:pPr>
            <w:r w:rsidRPr="00D25F18">
              <w:rPr>
                <w:rFonts w:ascii="Arial" w:hAnsi="Arial" w:cs="Arial"/>
              </w:rPr>
              <w:t>Sewerage systems renovation/ upgrading at 8 of the Cluster Apex Hospital (except Theldeniya BH)</w:t>
            </w:r>
          </w:p>
          <w:p w:rsidRPr="00D25F18" w:rsidR="00FA1087" w:rsidP="00827B1F" w:rsidRDefault="00FA1087" w14:paraId="76E01B9D" w14:textId="0E9052B8">
            <w:pPr>
              <w:pStyle w:val="ListParagraph"/>
              <w:numPr>
                <w:ilvl w:val="0"/>
                <w:numId w:val="76"/>
              </w:numPr>
              <w:spacing w:before="40" w:after="40"/>
              <w:ind w:left="256" w:hanging="256"/>
              <w:rPr>
                <w:rFonts w:ascii="Arial" w:hAnsi="Arial" w:cs="Arial"/>
              </w:rPr>
            </w:pPr>
            <w:r w:rsidRPr="00D25F18">
              <w:rPr>
                <w:rFonts w:ascii="Arial" w:hAnsi="Arial" w:cs="Arial"/>
              </w:rPr>
              <w:t>Medical equipment and furniture to 9 Base Hospitals (Cluster Apex) in each of the nine district clusters</w:t>
            </w:r>
          </w:p>
          <w:p w:rsidRPr="00D25F18" w:rsidR="00865F42" w:rsidP="00001A9B" w:rsidRDefault="00865F42" w14:paraId="7FD7EBB5" w14:textId="77777777">
            <w:pPr>
              <w:spacing w:before="40" w:after="40"/>
              <w:ind w:left="256"/>
              <w:rPr>
                <w:rFonts w:ascii="Arial" w:hAnsi="Arial" w:cs="Arial"/>
              </w:rPr>
            </w:pPr>
          </w:p>
        </w:tc>
      </w:tr>
      <w:tr w:rsidRPr="00D25F18" w:rsidR="00865F42" w:rsidTr="00001A9B" w14:paraId="4C29BED2" w14:textId="77777777">
        <w:tc>
          <w:tcPr>
            <w:tcW w:w="2785" w:type="dxa"/>
          </w:tcPr>
          <w:p w:rsidRPr="00D25F18" w:rsidR="00865F42" w:rsidP="00001A9B" w:rsidRDefault="00865F42" w14:paraId="3C0E09A6" w14:textId="77777777">
            <w:pPr>
              <w:spacing w:before="40" w:after="40"/>
              <w:ind w:left="150"/>
              <w:rPr>
                <w:rFonts w:ascii="Arial" w:hAnsi="Arial" w:cs="Arial"/>
              </w:rPr>
            </w:pPr>
            <w:r w:rsidRPr="00D25F18">
              <w:rPr>
                <w:rFonts w:ascii="Arial" w:hAnsi="Arial" w:cs="Arial"/>
              </w:rPr>
              <w:t>Selected HCFs</w:t>
            </w:r>
          </w:p>
        </w:tc>
        <w:tc>
          <w:tcPr>
            <w:tcW w:w="7020" w:type="dxa"/>
          </w:tcPr>
          <w:p w:rsidRPr="00D25F18" w:rsidR="00865F42" w:rsidP="00827B1F" w:rsidRDefault="00865F42" w14:paraId="0194FFE6" w14:textId="77777777">
            <w:pPr>
              <w:widowControl/>
              <w:numPr>
                <w:ilvl w:val="0"/>
                <w:numId w:val="75"/>
              </w:numPr>
              <w:autoSpaceDE/>
              <w:autoSpaceDN/>
              <w:spacing w:before="40" w:after="40"/>
              <w:ind w:left="316" w:hanging="270"/>
              <w:rPr>
                <w:rFonts w:ascii="Arial" w:hAnsi="Arial" w:cs="Arial"/>
              </w:rPr>
            </w:pPr>
            <w:r w:rsidRPr="00D25F18">
              <w:rPr>
                <w:rFonts w:ascii="Arial" w:hAnsi="Arial" w:cs="Arial"/>
              </w:rPr>
              <w:t>Strengthen PHC management for continuity of care</w:t>
            </w:r>
          </w:p>
        </w:tc>
      </w:tr>
      <w:tr w:rsidRPr="00D25F18" w:rsidR="00865F42" w:rsidTr="00001A9B" w14:paraId="10C0B4E3" w14:textId="77777777">
        <w:tc>
          <w:tcPr>
            <w:tcW w:w="2785" w:type="dxa"/>
          </w:tcPr>
          <w:p w:rsidRPr="00D25F18" w:rsidR="00865F42" w:rsidP="00001A9B" w:rsidRDefault="00865F42" w14:paraId="788A54D4" w14:textId="77777777">
            <w:pPr>
              <w:spacing w:before="40" w:after="40"/>
              <w:ind w:left="150"/>
              <w:rPr>
                <w:rFonts w:ascii="Arial" w:hAnsi="Arial" w:cs="Arial"/>
              </w:rPr>
            </w:pPr>
            <w:r w:rsidRPr="00D25F18">
              <w:rPr>
                <w:rFonts w:ascii="Arial" w:hAnsi="Arial" w:cs="Arial"/>
              </w:rPr>
              <w:t>Selected HCFs</w:t>
            </w:r>
          </w:p>
        </w:tc>
        <w:tc>
          <w:tcPr>
            <w:tcW w:w="7020" w:type="dxa"/>
            <w:shd w:val="clear" w:color="auto" w:fill="auto"/>
          </w:tcPr>
          <w:p w:rsidRPr="00D25F18" w:rsidR="00865F42" w:rsidP="00827B1F" w:rsidRDefault="00865F42" w14:paraId="6DE54CD0" w14:textId="77777777">
            <w:pPr>
              <w:widowControl/>
              <w:numPr>
                <w:ilvl w:val="0"/>
                <w:numId w:val="75"/>
              </w:numPr>
              <w:autoSpaceDE/>
              <w:autoSpaceDN/>
              <w:spacing w:before="40" w:after="40"/>
              <w:ind w:left="316" w:hanging="270"/>
              <w:rPr>
                <w:rFonts w:ascii="Arial" w:hAnsi="Arial" w:cs="Arial"/>
              </w:rPr>
            </w:pPr>
            <w:r w:rsidRPr="00D25F18">
              <w:rPr>
                <w:rFonts w:ascii="Arial" w:hAnsi="Arial" w:cs="Arial"/>
                <w:color w:val="000000"/>
              </w:rPr>
              <w:t xml:space="preserve">Medical Equipment for COVID care </w:t>
            </w:r>
          </w:p>
        </w:tc>
      </w:tr>
      <w:tr w:rsidRPr="00D25F18" w:rsidR="00865F42" w:rsidTr="00001A9B" w14:paraId="4BB5B939" w14:textId="77777777">
        <w:tc>
          <w:tcPr>
            <w:tcW w:w="2785" w:type="dxa"/>
          </w:tcPr>
          <w:p w:rsidRPr="00D25F18" w:rsidR="00865F42" w:rsidP="00001A9B" w:rsidRDefault="00865F42" w14:paraId="4BE81C8A" w14:textId="77777777">
            <w:pPr>
              <w:spacing w:before="40" w:after="40"/>
              <w:ind w:left="150"/>
              <w:rPr>
                <w:rFonts w:ascii="Arial" w:hAnsi="Arial" w:cs="Arial"/>
              </w:rPr>
            </w:pPr>
            <w:r w:rsidRPr="00D25F18">
              <w:rPr>
                <w:rFonts w:ascii="Arial" w:hAnsi="Arial" w:cs="Arial"/>
              </w:rPr>
              <w:t>14 selected HCFs</w:t>
            </w:r>
          </w:p>
        </w:tc>
        <w:tc>
          <w:tcPr>
            <w:tcW w:w="7020" w:type="dxa"/>
            <w:shd w:val="clear" w:color="auto" w:fill="auto"/>
            <w:vAlign w:val="bottom"/>
          </w:tcPr>
          <w:p w:rsidRPr="00D25F18" w:rsidR="00865F42" w:rsidP="00827B1F" w:rsidRDefault="00865F42" w14:paraId="229BBD31" w14:textId="77777777">
            <w:pPr>
              <w:widowControl/>
              <w:numPr>
                <w:ilvl w:val="0"/>
                <w:numId w:val="75"/>
              </w:numPr>
              <w:autoSpaceDE/>
              <w:autoSpaceDN/>
              <w:spacing w:before="40" w:after="40"/>
              <w:ind w:left="316" w:hanging="270"/>
              <w:rPr>
                <w:rFonts w:ascii="Arial" w:hAnsi="Arial" w:cs="Arial"/>
              </w:rPr>
            </w:pPr>
            <w:r w:rsidRPr="00D25F18">
              <w:rPr>
                <w:rFonts w:ascii="Arial" w:hAnsi="Arial" w:cs="Arial"/>
                <w:color w:val="000000"/>
              </w:rPr>
              <w:t xml:space="preserve">Oxygen Tanks / generators </w:t>
            </w:r>
          </w:p>
        </w:tc>
      </w:tr>
      <w:tr w:rsidRPr="00D25F18" w:rsidR="00865F42" w:rsidTr="00001A9B" w14:paraId="09C2E660" w14:textId="77777777">
        <w:tc>
          <w:tcPr>
            <w:tcW w:w="2785" w:type="dxa"/>
          </w:tcPr>
          <w:p w:rsidRPr="00D25F18" w:rsidR="00865F42" w:rsidP="00001A9B" w:rsidRDefault="00865F42" w14:paraId="158F90EF" w14:textId="77777777">
            <w:pPr>
              <w:spacing w:before="40" w:after="40"/>
              <w:ind w:left="150"/>
              <w:rPr>
                <w:rFonts w:ascii="Arial" w:hAnsi="Arial" w:cs="Arial"/>
              </w:rPr>
            </w:pPr>
            <w:r w:rsidRPr="00D25F18">
              <w:rPr>
                <w:rFonts w:ascii="Arial" w:hAnsi="Arial" w:cs="Arial"/>
              </w:rPr>
              <w:t>Selected HCFs</w:t>
            </w:r>
          </w:p>
        </w:tc>
        <w:tc>
          <w:tcPr>
            <w:tcW w:w="7020" w:type="dxa"/>
            <w:shd w:val="clear" w:color="auto" w:fill="auto"/>
            <w:vAlign w:val="bottom"/>
          </w:tcPr>
          <w:p w:rsidRPr="00D25F18" w:rsidR="00865F42" w:rsidP="00827B1F" w:rsidRDefault="00865F42" w14:paraId="3FB7D067" w14:textId="77777777">
            <w:pPr>
              <w:widowControl/>
              <w:numPr>
                <w:ilvl w:val="0"/>
                <w:numId w:val="75"/>
              </w:numPr>
              <w:autoSpaceDE/>
              <w:autoSpaceDN/>
              <w:spacing w:before="40" w:after="40"/>
              <w:ind w:left="316" w:hanging="270"/>
              <w:rPr>
                <w:rFonts w:ascii="Arial" w:hAnsi="Arial" w:cs="Arial"/>
              </w:rPr>
            </w:pPr>
            <w:r w:rsidRPr="00D25F18">
              <w:rPr>
                <w:rFonts w:ascii="Arial" w:hAnsi="Arial" w:cs="Arial"/>
                <w:color w:val="000000"/>
              </w:rPr>
              <w:t>Lab equipment and vans to establish Mobile Laboratory for each RDHS</w:t>
            </w:r>
          </w:p>
        </w:tc>
      </w:tr>
      <w:tr w:rsidRPr="00D25F18" w:rsidR="00865F42" w:rsidTr="00001A9B" w14:paraId="2B47DD60" w14:textId="77777777">
        <w:tc>
          <w:tcPr>
            <w:tcW w:w="2785" w:type="dxa"/>
          </w:tcPr>
          <w:p w:rsidRPr="00D25F18" w:rsidR="00865F42" w:rsidP="00001A9B" w:rsidRDefault="00865F42" w14:paraId="150C9405" w14:textId="77777777">
            <w:pPr>
              <w:spacing w:before="40" w:after="40"/>
              <w:ind w:left="150"/>
              <w:rPr>
                <w:rFonts w:ascii="Arial" w:hAnsi="Arial" w:cs="Arial"/>
              </w:rPr>
            </w:pPr>
            <w:r w:rsidRPr="00D25F18">
              <w:rPr>
                <w:rFonts w:ascii="Arial" w:hAnsi="Arial" w:cs="Arial"/>
              </w:rPr>
              <w:t>MOH</w:t>
            </w:r>
          </w:p>
        </w:tc>
        <w:tc>
          <w:tcPr>
            <w:tcW w:w="7020" w:type="dxa"/>
            <w:shd w:val="clear" w:color="auto" w:fill="auto"/>
            <w:vAlign w:val="bottom"/>
          </w:tcPr>
          <w:p w:rsidRPr="00D25F18" w:rsidR="00865F42" w:rsidP="00827B1F" w:rsidRDefault="00865F42" w14:paraId="1E973E90" w14:textId="77777777">
            <w:pPr>
              <w:widowControl/>
              <w:numPr>
                <w:ilvl w:val="0"/>
                <w:numId w:val="75"/>
              </w:numPr>
              <w:autoSpaceDE/>
              <w:autoSpaceDN/>
              <w:spacing w:before="40" w:after="40"/>
              <w:ind w:left="316" w:hanging="270"/>
              <w:rPr>
                <w:rFonts w:ascii="Arial" w:hAnsi="Arial" w:cs="Arial"/>
              </w:rPr>
            </w:pPr>
            <w:r w:rsidRPr="00D25F18">
              <w:rPr>
                <w:rFonts w:ascii="Arial" w:hAnsi="Arial" w:cs="Arial"/>
                <w:color w:val="000000"/>
              </w:rPr>
              <w:t xml:space="preserve">PCR consumables for the Ministry </w:t>
            </w:r>
          </w:p>
        </w:tc>
      </w:tr>
      <w:tr w:rsidRPr="00D25F18" w:rsidR="00865F42" w:rsidTr="00001A9B" w14:paraId="0AD93ACD" w14:textId="77777777">
        <w:tc>
          <w:tcPr>
            <w:tcW w:w="2785" w:type="dxa"/>
          </w:tcPr>
          <w:p w:rsidRPr="00D25F18" w:rsidR="00865F42" w:rsidP="00001A9B" w:rsidRDefault="00865F42" w14:paraId="7F047527" w14:textId="77777777">
            <w:pPr>
              <w:spacing w:before="40" w:after="40"/>
              <w:ind w:left="150"/>
              <w:rPr>
                <w:rFonts w:ascii="Arial" w:hAnsi="Arial" w:cs="Arial"/>
              </w:rPr>
            </w:pPr>
            <w:r w:rsidRPr="00D25F18">
              <w:rPr>
                <w:rFonts w:ascii="Arial" w:hAnsi="Arial" w:cs="Arial"/>
              </w:rPr>
              <w:t>Selected HCFs</w:t>
            </w:r>
          </w:p>
        </w:tc>
        <w:tc>
          <w:tcPr>
            <w:tcW w:w="7020" w:type="dxa"/>
            <w:shd w:val="clear" w:color="auto" w:fill="auto"/>
            <w:vAlign w:val="bottom"/>
          </w:tcPr>
          <w:p w:rsidRPr="00D25F18" w:rsidR="00865F42" w:rsidP="00827B1F" w:rsidRDefault="00865F42" w14:paraId="690F4BBB" w14:textId="77777777">
            <w:pPr>
              <w:widowControl/>
              <w:numPr>
                <w:ilvl w:val="0"/>
                <w:numId w:val="75"/>
              </w:numPr>
              <w:autoSpaceDE/>
              <w:autoSpaceDN/>
              <w:spacing w:before="40" w:after="40"/>
              <w:ind w:left="316" w:hanging="270"/>
              <w:rPr>
                <w:rFonts w:ascii="Arial" w:hAnsi="Arial" w:cs="Arial"/>
              </w:rPr>
            </w:pPr>
            <w:r w:rsidRPr="00D25F18">
              <w:rPr>
                <w:rFonts w:ascii="Arial" w:hAnsi="Arial" w:cs="Arial"/>
                <w:color w:val="000000"/>
              </w:rPr>
              <w:t xml:space="preserve">HDU Development and support to treatment centres </w:t>
            </w:r>
          </w:p>
        </w:tc>
      </w:tr>
      <w:tr w:rsidRPr="00D25F18" w:rsidR="00865F42" w:rsidTr="00001A9B" w14:paraId="2324B14E" w14:textId="77777777">
        <w:tc>
          <w:tcPr>
            <w:tcW w:w="2785" w:type="dxa"/>
          </w:tcPr>
          <w:p w:rsidRPr="00D25F18" w:rsidR="00865F42" w:rsidP="00001A9B" w:rsidRDefault="00865F42" w14:paraId="4AB1733C" w14:textId="77777777">
            <w:pPr>
              <w:spacing w:before="40" w:after="40"/>
              <w:ind w:left="150"/>
              <w:rPr>
                <w:rFonts w:ascii="Arial" w:hAnsi="Arial" w:cs="Arial"/>
              </w:rPr>
            </w:pPr>
            <w:r w:rsidRPr="00D25F18">
              <w:rPr>
                <w:rFonts w:ascii="Arial" w:hAnsi="Arial" w:cs="Arial"/>
              </w:rPr>
              <w:t>Selected HCFs</w:t>
            </w:r>
          </w:p>
        </w:tc>
        <w:tc>
          <w:tcPr>
            <w:tcW w:w="7020" w:type="dxa"/>
            <w:shd w:val="clear" w:color="auto" w:fill="auto"/>
            <w:vAlign w:val="bottom"/>
          </w:tcPr>
          <w:p w:rsidRPr="00D25F18" w:rsidR="00865F42" w:rsidP="00827B1F" w:rsidRDefault="00865F42" w14:paraId="149E9772" w14:textId="77777777">
            <w:pPr>
              <w:widowControl/>
              <w:numPr>
                <w:ilvl w:val="0"/>
                <w:numId w:val="75"/>
              </w:numPr>
              <w:autoSpaceDE/>
              <w:autoSpaceDN/>
              <w:spacing w:before="40" w:after="40"/>
              <w:ind w:left="316" w:hanging="270"/>
              <w:rPr>
                <w:rFonts w:ascii="Arial" w:hAnsi="Arial" w:cs="Arial"/>
              </w:rPr>
            </w:pPr>
            <w:r w:rsidRPr="00D25F18">
              <w:rPr>
                <w:rFonts w:ascii="Arial" w:hAnsi="Arial" w:cs="Arial"/>
                <w:color w:val="000000"/>
              </w:rPr>
              <w:t>Transport services for COVID Home care support (hiring for six months and purchase of Ambulances)</w:t>
            </w:r>
          </w:p>
        </w:tc>
      </w:tr>
      <w:tr w:rsidRPr="00D25F18" w:rsidR="00865F42" w:rsidTr="00001A9B" w14:paraId="3936A359" w14:textId="77777777">
        <w:tc>
          <w:tcPr>
            <w:tcW w:w="2785" w:type="dxa"/>
          </w:tcPr>
          <w:p w:rsidRPr="00D25F18" w:rsidR="00865F42" w:rsidP="00001A9B" w:rsidRDefault="00865F42" w14:paraId="51B2BC5A" w14:textId="77777777">
            <w:pPr>
              <w:spacing w:before="40" w:after="40"/>
              <w:ind w:left="150"/>
              <w:rPr>
                <w:rFonts w:ascii="Arial" w:hAnsi="Arial" w:cs="Arial"/>
              </w:rPr>
            </w:pPr>
            <w:r w:rsidRPr="00D25F18">
              <w:rPr>
                <w:rFonts w:ascii="Arial" w:hAnsi="Arial" w:cs="Arial"/>
              </w:rPr>
              <w:t>SLIBTEC</w:t>
            </w:r>
          </w:p>
        </w:tc>
        <w:tc>
          <w:tcPr>
            <w:tcW w:w="7020" w:type="dxa"/>
            <w:shd w:val="clear" w:color="auto" w:fill="auto"/>
            <w:vAlign w:val="bottom"/>
          </w:tcPr>
          <w:p w:rsidRPr="00D25F18" w:rsidR="00865F42" w:rsidP="00827B1F" w:rsidRDefault="00865F42" w14:paraId="50F09951" w14:textId="77777777">
            <w:pPr>
              <w:widowControl/>
              <w:numPr>
                <w:ilvl w:val="0"/>
                <w:numId w:val="75"/>
              </w:numPr>
              <w:autoSpaceDE/>
              <w:autoSpaceDN/>
              <w:spacing w:before="40" w:after="40"/>
              <w:ind w:left="316" w:hanging="270"/>
              <w:rPr>
                <w:rFonts w:ascii="Arial" w:hAnsi="Arial" w:cs="Arial"/>
              </w:rPr>
            </w:pPr>
            <w:r w:rsidRPr="00D25F18">
              <w:rPr>
                <w:rFonts w:ascii="Arial" w:hAnsi="Arial" w:cs="Arial"/>
                <w:color w:val="000000"/>
              </w:rPr>
              <w:t>Lab Equipment for SLIBTEC</w:t>
            </w:r>
          </w:p>
        </w:tc>
      </w:tr>
      <w:tr w:rsidRPr="00D25F18" w:rsidR="00865F42" w:rsidTr="00001A9B" w14:paraId="4486A529" w14:textId="77777777">
        <w:tc>
          <w:tcPr>
            <w:tcW w:w="2785" w:type="dxa"/>
          </w:tcPr>
          <w:p w:rsidRPr="00D25F18" w:rsidR="00865F42" w:rsidP="00001A9B" w:rsidRDefault="00865F42" w14:paraId="00256EE5" w14:textId="77777777">
            <w:pPr>
              <w:spacing w:before="40" w:after="40"/>
              <w:ind w:left="150"/>
              <w:rPr>
                <w:rFonts w:ascii="Arial" w:hAnsi="Arial" w:cs="Arial"/>
              </w:rPr>
            </w:pPr>
            <w:r w:rsidRPr="00D25F18">
              <w:rPr>
                <w:rFonts w:ascii="Arial" w:hAnsi="Arial" w:cs="Arial"/>
              </w:rPr>
              <w:t>NIHS</w:t>
            </w:r>
          </w:p>
        </w:tc>
        <w:tc>
          <w:tcPr>
            <w:tcW w:w="7020" w:type="dxa"/>
            <w:shd w:val="clear" w:color="auto" w:fill="auto"/>
            <w:vAlign w:val="bottom"/>
          </w:tcPr>
          <w:p w:rsidRPr="00D25F18" w:rsidR="00865F42" w:rsidP="00827B1F" w:rsidRDefault="00865F42" w14:paraId="371BE756" w14:textId="77777777">
            <w:pPr>
              <w:widowControl/>
              <w:numPr>
                <w:ilvl w:val="0"/>
                <w:numId w:val="75"/>
              </w:numPr>
              <w:autoSpaceDE/>
              <w:autoSpaceDN/>
              <w:spacing w:before="40" w:after="40"/>
              <w:ind w:left="316" w:hanging="270"/>
              <w:rPr>
                <w:rFonts w:ascii="Arial" w:hAnsi="Arial" w:cs="Arial"/>
                <w:color w:val="000000"/>
              </w:rPr>
            </w:pPr>
            <w:r w:rsidRPr="00D25F18">
              <w:rPr>
                <w:rFonts w:ascii="Arial" w:hAnsi="Arial" w:cs="Arial"/>
                <w:color w:val="000000"/>
              </w:rPr>
              <w:t>Upgrading, renovation and repairs to existing buildings and facilities</w:t>
            </w:r>
          </w:p>
        </w:tc>
      </w:tr>
    </w:tbl>
    <w:p w:rsidRPr="00D25F18" w:rsidR="00E47972" w:rsidP="00572248" w:rsidRDefault="00E47972" w14:paraId="04F274E6" w14:textId="77777777">
      <w:pPr>
        <w:widowControl/>
        <w:tabs>
          <w:tab w:val="left" w:pos="0"/>
        </w:tabs>
        <w:suppressAutoHyphens/>
        <w:autoSpaceDE/>
        <w:autoSpaceDN/>
        <w:snapToGrid w:val="0"/>
        <w:ind w:right="29"/>
        <w:jc w:val="both"/>
      </w:pPr>
    </w:p>
    <w:p w:rsidRPr="00D25F18" w:rsidR="00F611E9" w:rsidP="00F611E9" w:rsidRDefault="00F611E9" w14:paraId="575AA705" w14:textId="77777777">
      <w:pPr>
        <w:adjustRightInd w:val="0"/>
        <w:jc w:val="both"/>
        <w:rPr>
          <w:b/>
          <w:bCs/>
          <w:color w:val="000000"/>
        </w:rPr>
      </w:pPr>
      <w:r w:rsidRPr="00D25F18">
        <w:rPr>
          <w:b/>
          <w:bCs/>
          <w:color w:val="000000"/>
        </w:rPr>
        <w:t>PART I</w:t>
      </w:r>
    </w:p>
    <w:p w:rsidRPr="00D25F18" w:rsidR="00F611E9" w:rsidP="00827B1F" w:rsidRDefault="00F611E9" w14:paraId="4BC63F2F" w14:textId="77924778">
      <w:pPr>
        <w:widowControl/>
        <w:numPr>
          <w:ilvl w:val="0"/>
          <w:numId w:val="77"/>
        </w:numPr>
        <w:adjustRightInd w:val="0"/>
        <w:spacing w:before="120" w:after="120"/>
        <w:jc w:val="both"/>
        <w:rPr>
          <w:b/>
          <w:bCs/>
          <w:color w:val="000000"/>
        </w:rPr>
      </w:pPr>
      <w:r w:rsidRPr="00D25F18">
        <w:rPr>
          <w:b/>
          <w:bCs/>
          <w:color w:val="000000"/>
        </w:rPr>
        <w:t xml:space="preserve">B. General construction-related impacts </w:t>
      </w:r>
    </w:p>
    <w:tbl>
      <w:tblPr>
        <w:tblStyle w:val="TableGrid"/>
        <w:tblW w:w="9805" w:type="dxa"/>
        <w:tblLook w:val="04A0" w:firstRow="1" w:lastRow="0" w:firstColumn="1" w:lastColumn="0" w:noHBand="0" w:noVBand="1"/>
      </w:tblPr>
      <w:tblGrid>
        <w:gridCol w:w="3325"/>
        <w:gridCol w:w="900"/>
        <w:gridCol w:w="900"/>
        <w:gridCol w:w="4680"/>
      </w:tblGrid>
      <w:tr w:rsidRPr="00D25F18" w:rsidR="004711BA" w:rsidTr="00001A9B" w14:paraId="5B9BA187" w14:textId="77777777">
        <w:trPr>
          <w:tblHeader/>
        </w:trPr>
        <w:tc>
          <w:tcPr>
            <w:tcW w:w="3325" w:type="dxa"/>
            <w:shd w:val="clear" w:color="auto" w:fill="BDD6EE" w:themeFill="accent5" w:themeFillTint="66"/>
          </w:tcPr>
          <w:p w:rsidRPr="00D25F18" w:rsidR="004711BA" w:rsidP="00001A9B" w:rsidRDefault="004711BA" w14:paraId="1763F1A0" w14:textId="77777777">
            <w:pPr>
              <w:pStyle w:val="Default"/>
              <w:spacing w:before="40" w:after="40"/>
              <w:jc w:val="both"/>
              <w:rPr>
                <w:rFonts w:ascii="Arial" w:hAnsi="Arial" w:cs="Arial"/>
                <w:sz w:val="20"/>
                <w:szCs w:val="20"/>
              </w:rPr>
            </w:pPr>
            <w:r w:rsidRPr="00D25F18">
              <w:rPr>
                <w:rFonts w:ascii="Arial" w:hAnsi="Arial" w:cs="Arial"/>
                <w:b/>
                <w:bCs/>
                <w:sz w:val="20"/>
                <w:szCs w:val="20"/>
              </w:rPr>
              <w:t xml:space="preserve">Screening Questions </w:t>
            </w:r>
          </w:p>
        </w:tc>
        <w:tc>
          <w:tcPr>
            <w:tcW w:w="900" w:type="dxa"/>
            <w:shd w:val="clear" w:color="auto" w:fill="BDD6EE" w:themeFill="accent5" w:themeFillTint="66"/>
          </w:tcPr>
          <w:p w:rsidRPr="00D25F18" w:rsidR="004711BA" w:rsidP="00001A9B" w:rsidRDefault="004711BA" w14:paraId="703946D0" w14:textId="77777777">
            <w:pPr>
              <w:spacing w:before="40" w:after="40"/>
              <w:jc w:val="both"/>
              <w:rPr>
                <w:rFonts w:ascii="Arial" w:hAnsi="Arial" w:cs="Arial"/>
                <w:b/>
                <w:bCs/>
              </w:rPr>
            </w:pPr>
            <w:r w:rsidRPr="00D25F18">
              <w:rPr>
                <w:rFonts w:ascii="Arial" w:hAnsi="Arial" w:cs="Arial"/>
                <w:b/>
                <w:bCs/>
              </w:rPr>
              <w:t>Yes</w:t>
            </w:r>
          </w:p>
        </w:tc>
        <w:tc>
          <w:tcPr>
            <w:tcW w:w="900" w:type="dxa"/>
            <w:shd w:val="clear" w:color="auto" w:fill="BDD6EE" w:themeFill="accent5" w:themeFillTint="66"/>
          </w:tcPr>
          <w:p w:rsidRPr="00D25F18" w:rsidR="004711BA" w:rsidP="00001A9B" w:rsidRDefault="004711BA" w14:paraId="605E8289" w14:textId="77777777">
            <w:pPr>
              <w:spacing w:before="40" w:after="40"/>
              <w:jc w:val="both"/>
              <w:rPr>
                <w:rFonts w:ascii="Arial" w:hAnsi="Arial" w:cs="Arial"/>
                <w:b/>
                <w:bCs/>
              </w:rPr>
            </w:pPr>
            <w:r w:rsidRPr="00D25F18">
              <w:rPr>
                <w:rFonts w:ascii="Arial" w:hAnsi="Arial" w:cs="Arial"/>
                <w:b/>
                <w:bCs/>
              </w:rPr>
              <w:t>No</w:t>
            </w:r>
          </w:p>
        </w:tc>
        <w:tc>
          <w:tcPr>
            <w:tcW w:w="4680" w:type="dxa"/>
            <w:shd w:val="clear" w:color="auto" w:fill="BDD6EE" w:themeFill="accent5" w:themeFillTint="66"/>
          </w:tcPr>
          <w:p w:rsidRPr="00D25F18" w:rsidR="004711BA" w:rsidP="00001A9B" w:rsidRDefault="004711BA" w14:paraId="24C2AE0B" w14:textId="77777777">
            <w:pPr>
              <w:spacing w:before="40" w:after="40"/>
              <w:rPr>
                <w:rFonts w:ascii="Arial" w:hAnsi="Arial" w:cs="Arial"/>
                <w:b/>
                <w:bCs/>
              </w:rPr>
            </w:pPr>
            <w:r w:rsidRPr="00D25F18">
              <w:rPr>
                <w:rFonts w:ascii="Arial" w:hAnsi="Arial" w:cs="Arial"/>
                <w:b/>
                <w:bCs/>
              </w:rPr>
              <w:t>Remarks</w:t>
            </w:r>
          </w:p>
        </w:tc>
      </w:tr>
      <w:tr w:rsidRPr="00D25F18" w:rsidR="004711BA" w:rsidTr="00001A9B" w14:paraId="2FE011FB" w14:textId="77777777">
        <w:tc>
          <w:tcPr>
            <w:tcW w:w="9805" w:type="dxa"/>
            <w:gridSpan w:val="4"/>
          </w:tcPr>
          <w:p w:rsidRPr="00D25F18" w:rsidR="004711BA" w:rsidP="00001A9B" w:rsidRDefault="004711BA" w14:paraId="7C90A775" w14:textId="77777777">
            <w:pPr>
              <w:spacing w:before="40" w:after="40"/>
              <w:jc w:val="both"/>
              <w:rPr>
                <w:rFonts w:ascii="Arial" w:hAnsi="Arial" w:cs="Arial"/>
                <w:b/>
                <w:bCs/>
              </w:rPr>
            </w:pPr>
            <w:r w:rsidRPr="00D25F18">
              <w:rPr>
                <w:rFonts w:ascii="Arial" w:hAnsi="Arial" w:cs="Arial"/>
                <w:b/>
                <w:bCs/>
              </w:rPr>
              <w:t>C. Project screening</w:t>
            </w:r>
          </w:p>
          <w:p w:rsidRPr="00D25F18" w:rsidR="004711BA" w:rsidP="00001A9B" w:rsidRDefault="004711BA" w14:paraId="54753787" w14:textId="77777777">
            <w:pPr>
              <w:spacing w:before="40" w:after="40"/>
              <w:rPr>
                <w:rFonts w:ascii="Arial" w:hAnsi="Arial" w:cs="Arial"/>
              </w:rPr>
            </w:pPr>
            <w:r w:rsidRPr="00D25F18">
              <w:rPr>
                <w:rFonts w:ascii="Arial" w:hAnsi="Arial" w:cs="Arial"/>
              </w:rPr>
              <w:t xml:space="preserve">Is the project site within or adjacent to any of the following areas? </w:t>
            </w:r>
          </w:p>
        </w:tc>
      </w:tr>
      <w:tr w:rsidRPr="00D25F18" w:rsidR="004711BA" w:rsidTr="00001A9B" w14:paraId="2E6C5F3B" w14:textId="77777777">
        <w:tc>
          <w:tcPr>
            <w:tcW w:w="3325" w:type="dxa"/>
          </w:tcPr>
          <w:p w:rsidRPr="00D25F18" w:rsidR="004711BA" w:rsidP="00827B1F" w:rsidRDefault="004711BA" w14:paraId="421E9F27" w14:textId="77777777">
            <w:pPr>
              <w:pStyle w:val="Default"/>
              <w:numPr>
                <w:ilvl w:val="0"/>
                <w:numId w:val="78"/>
              </w:numPr>
              <w:spacing w:before="40" w:after="40"/>
              <w:rPr>
                <w:rFonts w:ascii="Arial" w:hAnsi="Arial" w:cs="Arial"/>
                <w:sz w:val="20"/>
                <w:szCs w:val="20"/>
              </w:rPr>
            </w:pPr>
            <w:r w:rsidRPr="00D25F18">
              <w:rPr>
                <w:rFonts w:ascii="Arial" w:hAnsi="Arial" w:cs="Arial"/>
                <w:sz w:val="20"/>
                <w:szCs w:val="20"/>
              </w:rPr>
              <w:t xml:space="preserve">Densely populated area </w:t>
            </w:r>
          </w:p>
        </w:tc>
        <w:tc>
          <w:tcPr>
            <w:tcW w:w="900" w:type="dxa"/>
          </w:tcPr>
          <w:p w:rsidRPr="00D25F18" w:rsidR="004711BA" w:rsidP="00001A9B" w:rsidRDefault="004711BA" w14:paraId="2BCC7442" w14:textId="77777777">
            <w:pPr>
              <w:spacing w:before="40" w:after="40"/>
              <w:jc w:val="both"/>
              <w:rPr>
                <w:rFonts w:ascii="Arial" w:hAnsi="Arial" w:cs="Arial"/>
              </w:rPr>
            </w:pPr>
          </w:p>
        </w:tc>
        <w:tc>
          <w:tcPr>
            <w:tcW w:w="900" w:type="dxa"/>
          </w:tcPr>
          <w:p w:rsidRPr="00D25F18" w:rsidR="004711BA" w:rsidP="00001A9B" w:rsidRDefault="004711BA" w14:paraId="5D94E0B1" w14:textId="77777777">
            <w:pPr>
              <w:spacing w:before="40" w:after="40"/>
              <w:jc w:val="center"/>
              <w:rPr>
                <w:rFonts w:ascii="Arial" w:hAnsi="Arial" w:cs="Arial"/>
              </w:rPr>
            </w:pPr>
            <w:r w:rsidRPr="00D25F18">
              <w:rPr>
                <w:rFonts w:ascii="Arial" w:hAnsi="Arial" w:cs="Arial"/>
              </w:rPr>
              <w:t>X</w:t>
            </w:r>
          </w:p>
        </w:tc>
        <w:tc>
          <w:tcPr>
            <w:tcW w:w="4680" w:type="dxa"/>
            <w:vMerge w:val="restart"/>
          </w:tcPr>
          <w:p w:rsidRPr="00D25F18" w:rsidR="004711BA" w:rsidP="00001A9B" w:rsidRDefault="004711BA" w14:paraId="337CC28A" w14:textId="77777777">
            <w:pPr>
              <w:spacing w:before="40" w:after="40"/>
              <w:rPr>
                <w:rFonts w:ascii="Arial" w:hAnsi="Arial" w:cs="Arial"/>
              </w:rPr>
            </w:pPr>
            <w:r w:rsidRPr="00D25F18">
              <w:rPr>
                <w:rFonts w:ascii="Arial" w:hAnsi="Arial" w:cs="Arial"/>
              </w:rPr>
              <w:t>Proposed interventions in all the HFCs shall only be within the existing hospital premises.</w:t>
            </w:r>
          </w:p>
          <w:p w:rsidRPr="00D25F18" w:rsidR="004711BA" w:rsidP="00001A9B" w:rsidRDefault="004711BA" w14:paraId="543FF29C" w14:textId="77777777">
            <w:pPr>
              <w:spacing w:before="40" w:after="40"/>
              <w:rPr>
                <w:rFonts w:ascii="Arial" w:hAnsi="Arial" w:cs="Arial"/>
              </w:rPr>
            </w:pPr>
          </w:p>
          <w:p w:rsidRPr="00D25F18" w:rsidR="004711BA" w:rsidP="00001A9B" w:rsidRDefault="004711BA" w14:paraId="344B39A4" w14:textId="77777777">
            <w:pPr>
              <w:spacing w:before="40" w:after="40"/>
              <w:rPr>
                <w:rFonts w:ascii="Arial" w:hAnsi="Arial" w:cs="Arial"/>
              </w:rPr>
            </w:pPr>
          </w:p>
          <w:p w:rsidRPr="00D25F18" w:rsidR="004711BA" w:rsidP="00001A9B" w:rsidRDefault="004711BA" w14:paraId="44EF22CB" w14:textId="77777777">
            <w:pPr>
              <w:spacing w:before="40" w:after="40"/>
              <w:rPr>
                <w:rFonts w:ascii="Arial" w:hAnsi="Arial" w:cs="Arial"/>
              </w:rPr>
            </w:pPr>
          </w:p>
          <w:p w:rsidRPr="00D25F18" w:rsidR="004711BA" w:rsidP="00001A9B" w:rsidRDefault="004711BA" w14:paraId="251693E6" w14:textId="77777777">
            <w:pPr>
              <w:spacing w:before="40" w:after="40"/>
              <w:rPr>
                <w:rFonts w:ascii="Arial" w:hAnsi="Arial" w:cs="Arial"/>
              </w:rPr>
            </w:pPr>
          </w:p>
          <w:p w:rsidRPr="00D25F18" w:rsidR="004711BA" w:rsidP="00001A9B" w:rsidRDefault="004711BA" w14:paraId="6E34A356" w14:textId="77777777">
            <w:pPr>
              <w:spacing w:before="40" w:after="40"/>
              <w:rPr>
                <w:rFonts w:ascii="Arial" w:hAnsi="Arial" w:cs="Arial"/>
              </w:rPr>
            </w:pPr>
          </w:p>
          <w:p w:rsidRPr="00D25F18" w:rsidR="004711BA" w:rsidP="00001A9B" w:rsidRDefault="004711BA" w14:paraId="746B10B3" w14:textId="77777777">
            <w:pPr>
              <w:spacing w:before="40" w:after="40"/>
              <w:rPr>
                <w:rFonts w:ascii="Arial" w:hAnsi="Arial" w:cs="Arial"/>
              </w:rPr>
            </w:pPr>
          </w:p>
          <w:p w:rsidRPr="00D25F18" w:rsidR="004711BA" w:rsidP="00001A9B" w:rsidRDefault="004711BA" w14:paraId="4A6CA9F9" w14:textId="77777777">
            <w:pPr>
              <w:spacing w:before="40" w:after="40"/>
              <w:rPr>
                <w:rFonts w:ascii="Arial" w:hAnsi="Arial" w:cs="Arial"/>
              </w:rPr>
            </w:pPr>
          </w:p>
          <w:p w:rsidRPr="00D25F18" w:rsidR="004711BA" w:rsidP="00001A9B" w:rsidRDefault="004711BA" w14:paraId="45C1948A" w14:textId="77777777">
            <w:pPr>
              <w:spacing w:before="40" w:after="40"/>
              <w:rPr>
                <w:rFonts w:ascii="Arial" w:hAnsi="Arial" w:cs="Arial"/>
              </w:rPr>
            </w:pPr>
          </w:p>
        </w:tc>
      </w:tr>
      <w:tr w:rsidRPr="00D25F18" w:rsidR="004711BA" w:rsidTr="00001A9B" w14:paraId="6A53316C" w14:textId="77777777">
        <w:tc>
          <w:tcPr>
            <w:tcW w:w="3325" w:type="dxa"/>
          </w:tcPr>
          <w:p w:rsidRPr="00D25F18" w:rsidR="004711BA" w:rsidP="00827B1F" w:rsidRDefault="004711BA" w14:paraId="0E8E1FE5" w14:textId="77777777">
            <w:pPr>
              <w:pStyle w:val="Default"/>
              <w:numPr>
                <w:ilvl w:val="0"/>
                <w:numId w:val="78"/>
              </w:numPr>
              <w:spacing w:before="40" w:after="40"/>
              <w:rPr>
                <w:rFonts w:ascii="Arial" w:hAnsi="Arial" w:cs="Arial"/>
                <w:sz w:val="20"/>
                <w:szCs w:val="20"/>
              </w:rPr>
            </w:pPr>
            <w:r w:rsidRPr="00D25F18">
              <w:rPr>
                <w:rFonts w:ascii="Arial" w:hAnsi="Arial" w:cs="Arial"/>
                <w:sz w:val="20"/>
                <w:szCs w:val="20"/>
              </w:rPr>
              <w:t xml:space="preserve">Cultural heritage site </w:t>
            </w:r>
          </w:p>
        </w:tc>
        <w:tc>
          <w:tcPr>
            <w:tcW w:w="900" w:type="dxa"/>
          </w:tcPr>
          <w:p w:rsidRPr="00D25F18" w:rsidR="004711BA" w:rsidP="00001A9B" w:rsidRDefault="004711BA" w14:paraId="7D6A5646" w14:textId="77777777">
            <w:pPr>
              <w:spacing w:before="40" w:after="40"/>
              <w:jc w:val="both"/>
              <w:rPr>
                <w:rFonts w:ascii="Arial" w:hAnsi="Arial" w:cs="Arial"/>
              </w:rPr>
            </w:pPr>
          </w:p>
        </w:tc>
        <w:tc>
          <w:tcPr>
            <w:tcW w:w="900" w:type="dxa"/>
          </w:tcPr>
          <w:p w:rsidRPr="00D25F18" w:rsidR="004711BA" w:rsidP="00001A9B" w:rsidRDefault="004711BA" w14:paraId="737CC392" w14:textId="77777777">
            <w:pPr>
              <w:spacing w:before="40" w:after="40"/>
              <w:jc w:val="center"/>
              <w:rPr>
                <w:rFonts w:ascii="Arial" w:hAnsi="Arial" w:cs="Arial"/>
              </w:rPr>
            </w:pPr>
            <w:r w:rsidRPr="00D25F18">
              <w:rPr>
                <w:rFonts w:ascii="Arial" w:hAnsi="Arial" w:cs="Arial"/>
              </w:rPr>
              <w:t>X</w:t>
            </w:r>
          </w:p>
        </w:tc>
        <w:tc>
          <w:tcPr>
            <w:tcW w:w="4680" w:type="dxa"/>
            <w:vMerge/>
          </w:tcPr>
          <w:p w:rsidRPr="00D25F18" w:rsidR="004711BA" w:rsidP="00001A9B" w:rsidRDefault="004711BA" w14:paraId="1467B9E5" w14:textId="77777777">
            <w:pPr>
              <w:spacing w:before="40" w:after="40"/>
              <w:rPr>
                <w:rFonts w:ascii="Arial" w:hAnsi="Arial" w:cs="Arial"/>
              </w:rPr>
            </w:pPr>
          </w:p>
        </w:tc>
      </w:tr>
      <w:tr w:rsidRPr="00D25F18" w:rsidR="004711BA" w:rsidTr="00001A9B" w14:paraId="6C0B2C9A" w14:textId="77777777">
        <w:tc>
          <w:tcPr>
            <w:tcW w:w="3325" w:type="dxa"/>
          </w:tcPr>
          <w:p w:rsidRPr="00D25F18" w:rsidR="004711BA" w:rsidP="00827B1F" w:rsidRDefault="004711BA" w14:paraId="149BF506" w14:textId="77777777">
            <w:pPr>
              <w:pStyle w:val="Default"/>
              <w:numPr>
                <w:ilvl w:val="0"/>
                <w:numId w:val="78"/>
              </w:numPr>
              <w:spacing w:before="40" w:after="40"/>
              <w:rPr>
                <w:rFonts w:ascii="Arial" w:hAnsi="Arial" w:cs="Arial"/>
                <w:sz w:val="20"/>
                <w:szCs w:val="20"/>
              </w:rPr>
            </w:pPr>
            <w:r w:rsidRPr="00D25F18">
              <w:rPr>
                <w:rFonts w:ascii="Arial" w:hAnsi="Arial" w:cs="Arial"/>
                <w:sz w:val="20"/>
                <w:szCs w:val="20"/>
              </w:rPr>
              <w:t xml:space="preserve">Protected Area </w:t>
            </w:r>
          </w:p>
        </w:tc>
        <w:tc>
          <w:tcPr>
            <w:tcW w:w="900" w:type="dxa"/>
          </w:tcPr>
          <w:p w:rsidRPr="00D25F18" w:rsidR="004711BA" w:rsidP="00001A9B" w:rsidRDefault="004711BA" w14:paraId="3E13932A" w14:textId="77777777">
            <w:pPr>
              <w:spacing w:before="40" w:after="40"/>
              <w:jc w:val="both"/>
              <w:rPr>
                <w:rFonts w:ascii="Arial" w:hAnsi="Arial" w:cs="Arial"/>
              </w:rPr>
            </w:pPr>
          </w:p>
        </w:tc>
        <w:tc>
          <w:tcPr>
            <w:tcW w:w="900" w:type="dxa"/>
          </w:tcPr>
          <w:p w:rsidRPr="00D25F18" w:rsidR="004711BA" w:rsidP="00001A9B" w:rsidRDefault="004711BA" w14:paraId="10017DA4" w14:textId="77777777">
            <w:pPr>
              <w:spacing w:before="40" w:after="40"/>
              <w:jc w:val="center"/>
              <w:rPr>
                <w:rFonts w:ascii="Arial" w:hAnsi="Arial" w:cs="Arial"/>
              </w:rPr>
            </w:pPr>
            <w:r w:rsidRPr="00D25F18">
              <w:rPr>
                <w:rFonts w:ascii="Arial" w:hAnsi="Arial" w:cs="Arial"/>
              </w:rPr>
              <w:t>X</w:t>
            </w:r>
          </w:p>
        </w:tc>
        <w:tc>
          <w:tcPr>
            <w:tcW w:w="4680" w:type="dxa"/>
            <w:vMerge/>
          </w:tcPr>
          <w:p w:rsidRPr="00D25F18" w:rsidR="004711BA" w:rsidP="00001A9B" w:rsidRDefault="004711BA" w14:paraId="243DA5B7" w14:textId="77777777">
            <w:pPr>
              <w:spacing w:before="40" w:after="40"/>
              <w:rPr>
                <w:rFonts w:ascii="Arial" w:hAnsi="Arial" w:cs="Arial"/>
              </w:rPr>
            </w:pPr>
          </w:p>
        </w:tc>
      </w:tr>
      <w:tr w:rsidRPr="00D25F18" w:rsidR="004711BA" w:rsidTr="00001A9B" w14:paraId="1E475481" w14:textId="77777777">
        <w:tc>
          <w:tcPr>
            <w:tcW w:w="3325" w:type="dxa"/>
          </w:tcPr>
          <w:p w:rsidRPr="00D25F18" w:rsidR="004711BA" w:rsidP="00827B1F" w:rsidRDefault="004711BA" w14:paraId="03BB08F5" w14:textId="77777777">
            <w:pPr>
              <w:pStyle w:val="Default"/>
              <w:numPr>
                <w:ilvl w:val="0"/>
                <w:numId w:val="78"/>
              </w:numPr>
              <w:spacing w:before="40" w:after="40"/>
              <w:rPr>
                <w:rFonts w:ascii="Arial" w:hAnsi="Arial" w:cs="Arial"/>
                <w:sz w:val="20"/>
                <w:szCs w:val="20"/>
              </w:rPr>
            </w:pPr>
            <w:r w:rsidRPr="00D25F18">
              <w:rPr>
                <w:rFonts w:ascii="Arial" w:hAnsi="Arial" w:cs="Arial"/>
                <w:sz w:val="20"/>
                <w:szCs w:val="20"/>
              </w:rPr>
              <w:t xml:space="preserve">Wetland </w:t>
            </w:r>
          </w:p>
        </w:tc>
        <w:tc>
          <w:tcPr>
            <w:tcW w:w="900" w:type="dxa"/>
          </w:tcPr>
          <w:p w:rsidRPr="00D25F18" w:rsidR="004711BA" w:rsidP="00001A9B" w:rsidRDefault="004711BA" w14:paraId="39535FF8" w14:textId="77777777">
            <w:pPr>
              <w:spacing w:before="40" w:after="40"/>
              <w:jc w:val="both"/>
              <w:rPr>
                <w:rFonts w:ascii="Arial" w:hAnsi="Arial" w:cs="Arial"/>
              </w:rPr>
            </w:pPr>
          </w:p>
        </w:tc>
        <w:tc>
          <w:tcPr>
            <w:tcW w:w="900" w:type="dxa"/>
          </w:tcPr>
          <w:p w:rsidRPr="00D25F18" w:rsidR="004711BA" w:rsidP="00001A9B" w:rsidRDefault="004711BA" w14:paraId="4E957314" w14:textId="77777777">
            <w:pPr>
              <w:spacing w:before="40" w:after="40"/>
              <w:jc w:val="center"/>
              <w:rPr>
                <w:rFonts w:ascii="Arial" w:hAnsi="Arial" w:cs="Arial"/>
              </w:rPr>
            </w:pPr>
            <w:r w:rsidRPr="00D25F18">
              <w:rPr>
                <w:rFonts w:ascii="Arial" w:hAnsi="Arial" w:cs="Arial"/>
              </w:rPr>
              <w:t>X</w:t>
            </w:r>
          </w:p>
        </w:tc>
        <w:tc>
          <w:tcPr>
            <w:tcW w:w="4680" w:type="dxa"/>
            <w:vMerge/>
          </w:tcPr>
          <w:p w:rsidRPr="00D25F18" w:rsidR="004711BA" w:rsidP="00001A9B" w:rsidRDefault="004711BA" w14:paraId="566C92C4" w14:textId="77777777">
            <w:pPr>
              <w:spacing w:before="40" w:after="40"/>
              <w:rPr>
                <w:rFonts w:ascii="Arial" w:hAnsi="Arial" w:cs="Arial"/>
              </w:rPr>
            </w:pPr>
          </w:p>
        </w:tc>
      </w:tr>
      <w:tr w:rsidRPr="00D25F18" w:rsidR="004711BA" w:rsidTr="00001A9B" w14:paraId="7C1DFF63" w14:textId="77777777">
        <w:tc>
          <w:tcPr>
            <w:tcW w:w="3325" w:type="dxa"/>
          </w:tcPr>
          <w:p w:rsidRPr="00D25F18" w:rsidR="004711BA" w:rsidP="00827B1F" w:rsidRDefault="004711BA" w14:paraId="31819089" w14:textId="77777777">
            <w:pPr>
              <w:pStyle w:val="Default"/>
              <w:numPr>
                <w:ilvl w:val="0"/>
                <w:numId w:val="78"/>
              </w:numPr>
              <w:spacing w:before="40" w:after="40"/>
              <w:rPr>
                <w:rFonts w:ascii="Arial" w:hAnsi="Arial" w:cs="Arial"/>
                <w:sz w:val="20"/>
                <w:szCs w:val="20"/>
              </w:rPr>
            </w:pPr>
            <w:r w:rsidRPr="00D25F18">
              <w:rPr>
                <w:rFonts w:ascii="Arial" w:hAnsi="Arial" w:cs="Arial"/>
                <w:sz w:val="20"/>
                <w:szCs w:val="20"/>
              </w:rPr>
              <w:t>Mangrove</w:t>
            </w:r>
          </w:p>
        </w:tc>
        <w:tc>
          <w:tcPr>
            <w:tcW w:w="900" w:type="dxa"/>
          </w:tcPr>
          <w:p w:rsidRPr="00D25F18" w:rsidR="004711BA" w:rsidP="00001A9B" w:rsidRDefault="004711BA" w14:paraId="5292B009" w14:textId="77777777">
            <w:pPr>
              <w:spacing w:before="40" w:after="40"/>
              <w:jc w:val="both"/>
              <w:rPr>
                <w:rFonts w:ascii="Arial" w:hAnsi="Arial" w:cs="Arial"/>
              </w:rPr>
            </w:pPr>
          </w:p>
        </w:tc>
        <w:tc>
          <w:tcPr>
            <w:tcW w:w="900" w:type="dxa"/>
          </w:tcPr>
          <w:p w:rsidRPr="00D25F18" w:rsidR="004711BA" w:rsidP="00001A9B" w:rsidRDefault="004711BA" w14:paraId="6078220F" w14:textId="77777777">
            <w:pPr>
              <w:spacing w:before="40" w:after="40"/>
              <w:jc w:val="center"/>
              <w:rPr>
                <w:rFonts w:ascii="Arial" w:hAnsi="Arial" w:cs="Arial"/>
              </w:rPr>
            </w:pPr>
            <w:r w:rsidRPr="00D25F18">
              <w:rPr>
                <w:rFonts w:ascii="Arial" w:hAnsi="Arial" w:cs="Arial"/>
              </w:rPr>
              <w:t>X</w:t>
            </w:r>
          </w:p>
        </w:tc>
        <w:tc>
          <w:tcPr>
            <w:tcW w:w="4680" w:type="dxa"/>
            <w:vMerge/>
          </w:tcPr>
          <w:p w:rsidRPr="00D25F18" w:rsidR="004711BA" w:rsidP="00001A9B" w:rsidRDefault="004711BA" w14:paraId="7BBF7CA7" w14:textId="77777777">
            <w:pPr>
              <w:spacing w:before="40" w:after="40"/>
              <w:rPr>
                <w:rFonts w:ascii="Arial" w:hAnsi="Arial" w:cs="Arial"/>
              </w:rPr>
            </w:pPr>
          </w:p>
        </w:tc>
      </w:tr>
      <w:tr w:rsidRPr="00D25F18" w:rsidR="004711BA" w:rsidTr="00001A9B" w14:paraId="4FB82517" w14:textId="77777777">
        <w:tc>
          <w:tcPr>
            <w:tcW w:w="3325" w:type="dxa"/>
          </w:tcPr>
          <w:p w:rsidRPr="00D25F18" w:rsidR="004711BA" w:rsidP="00827B1F" w:rsidRDefault="004711BA" w14:paraId="25DB6863" w14:textId="77777777">
            <w:pPr>
              <w:pStyle w:val="Default"/>
              <w:numPr>
                <w:ilvl w:val="0"/>
                <w:numId w:val="78"/>
              </w:numPr>
              <w:spacing w:before="40" w:after="40"/>
              <w:rPr>
                <w:rFonts w:ascii="Arial" w:hAnsi="Arial" w:cs="Arial"/>
                <w:sz w:val="20"/>
                <w:szCs w:val="20"/>
              </w:rPr>
            </w:pPr>
            <w:r w:rsidRPr="00D25F18">
              <w:rPr>
                <w:rFonts w:ascii="Arial" w:hAnsi="Arial" w:cs="Arial"/>
                <w:sz w:val="20"/>
                <w:szCs w:val="20"/>
              </w:rPr>
              <w:t>Estuarine</w:t>
            </w:r>
          </w:p>
        </w:tc>
        <w:tc>
          <w:tcPr>
            <w:tcW w:w="900" w:type="dxa"/>
          </w:tcPr>
          <w:p w:rsidRPr="00D25F18" w:rsidR="004711BA" w:rsidP="00001A9B" w:rsidRDefault="004711BA" w14:paraId="6D405556" w14:textId="77777777">
            <w:pPr>
              <w:spacing w:before="40" w:after="40"/>
              <w:jc w:val="both"/>
              <w:rPr>
                <w:rFonts w:ascii="Arial" w:hAnsi="Arial" w:cs="Arial"/>
              </w:rPr>
            </w:pPr>
          </w:p>
        </w:tc>
        <w:tc>
          <w:tcPr>
            <w:tcW w:w="900" w:type="dxa"/>
          </w:tcPr>
          <w:p w:rsidRPr="00D25F18" w:rsidR="004711BA" w:rsidP="00001A9B" w:rsidRDefault="004711BA" w14:paraId="5816A6FF" w14:textId="77777777">
            <w:pPr>
              <w:spacing w:before="40" w:after="40"/>
              <w:jc w:val="center"/>
              <w:rPr>
                <w:rFonts w:ascii="Arial" w:hAnsi="Arial" w:cs="Arial"/>
              </w:rPr>
            </w:pPr>
            <w:r w:rsidRPr="00D25F18">
              <w:rPr>
                <w:rFonts w:ascii="Arial" w:hAnsi="Arial" w:cs="Arial"/>
              </w:rPr>
              <w:t>X</w:t>
            </w:r>
          </w:p>
        </w:tc>
        <w:tc>
          <w:tcPr>
            <w:tcW w:w="4680" w:type="dxa"/>
            <w:vMerge/>
          </w:tcPr>
          <w:p w:rsidRPr="00D25F18" w:rsidR="004711BA" w:rsidP="00001A9B" w:rsidRDefault="004711BA" w14:paraId="78116E0F" w14:textId="77777777">
            <w:pPr>
              <w:spacing w:before="40" w:after="40"/>
              <w:rPr>
                <w:rFonts w:ascii="Arial" w:hAnsi="Arial" w:cs="Arial"/>
              </w:rPr>
            </w:pPr>
          </w:p>
        </w:tc>
      </w:tr>
      <w:tr w:rsidRPr="00D25F18" w:rsidR="004711BA" w:rsidTr="00001A9B" w14:paraId="5DC83106" w14:textId="77777777">
        <w:tc>
          <w:tcPr>
            <w:tcW w:w="3325" w:type="dxa"/>
          </w:tcPr>
          <w:p w:rsidRPr="00D25F18" w:rsidR="004711BA" w:rsidP="00827B1F" w:rsidRDefault="004711BA" w14:paraId="6673D612" w14:textId="77777777">
            <w:pPr>
              <w:pStyle w:val="Default"/>
              <w:numPr>
                <w:ilvl w:val="0"/>
                <w:numId w:val="78"/>
              </w:numPr>
              <w:spacing w:before="40" w:after="40"/>
              <w:rPr>
                <w:rFonts w:ascii="Arial" w:hAnsi="Arial" w:cs="Arial"/>
                <w:sz w:val="20"/>
                <w:szCs w:val="20"/>
              </w:rPr>
            </w:pPr>
            <w:r w:rsidRPr="00D25F18">
              <w:rPr>
                <w:rFonts w:ascii="Arial" w:hAnsi="Arial" w:cs="Arial"/>
                <w:sz w:val="20"/>
                <w:szCs w:val="20"/>
              </w:rPr>
              <w:t>Buffer zone of protected area</w:t>
            </w:r>
          </w:p>
        </w:tc>
        <w:tc>
          <w:tcPr>
            <w:tcW w:w="900" w:type="dxa"/>
          </w:tcPr>
          <w:p w:rsidRPr="00D25F18" w:rsidR="004711BA" w:rsidP="00001A9B" w:rsidRDefault="004711BA" w14:paraId="04E84DE7" w14:textId="77777777">
            <w:pPr>
              <w:spacing w:before="40" w:after="40"/>
              <w:jc w:val="both"/>
              <w:rPr>
                <w:rFonts w:ascii="Arial" w:hAnsi="Arial" w:cs="Arial"/>
              </w:rPr>
            </w:pPr>
          </w:p>
        </w:tc>
        <w:tc>
          <w:tcPr>
            <w:tcW w:w="900" w:type="dxa"/>
          </w:tcPr>
          <w:p w:rsidRPr="00D25F18" w:rsidR="004711BA" w:rsidP="00001A9B" w:rsidRDefault="004711BA" w14:paraId="5F0156D5" w14:textId="77777777">
            <w:pPr>
              <w:spacing w:before="40" w:after="40"/>
              <w:jc w:val="center"/>
              <w:rPr>
                <w:rFonts w:ascii="Arial" w:hAnsi="Arial" w:cs="Arial"/>
              </w:rPr>
            </w:pPr>
            <w:r w:rsidRPr="00D25F18">
              <w:rPr>
                <w:rFonts w:ascii="Arial" w:hAnsi="Arial" w:cs="Arial"/>
              </w:rPr>
              <w:t>X</w:t>
            </w:r>
          </w:p>
        </w:tc>
        <w:tc>
          <w:tcPr>
            <w:tcW w:w="4680" w:type="dxa"/>
            <w:vMerge/>
          </w:tcPr>
          <w:p w:rsidRPr="00D25F18" w:rsidR="004711BA" w:rsidP="00001A9B" w:rsidRDefault="004711BA" w14:paraId="516D00E5" w14:textId="77777777">
            <w:pPr>
              <w:spacing w:before="40" w:after="40"/>
              <w:rPr>
                <w:rFonts w:ascii="Arial" w:hAnsi="Arial" w:cs="Arial"/>
              </w:rPr>
            </w:pPr>
          </w:p>
        </w:tc>
      </w:tr>
      <w:tr w:rsidRPr="00D25F18" w:rsidR="004711BA" w:rsidTr="00001A9B" w14:paraId="16AA9401" w14:textId="77777777">
        <w:tc>
          <w:tcPr>
            <w:tcW w:w="3325" w:type="dxa"/>
          </w:tcPr>
          <w:p w:rsidRPr="00D25F18" w:rsidR="004711BA" w:rsidP="00827B1F" w:rsidRDefault="004711BA" w14:paraId="640D993B" w14:textId="77777777">
            <w:pPr>
              <w:pStyle w:val="Default"/>
              <w:numPr>
                <w:ilvl w:val="0"/>
                <w:numId w:val="78"/>
              </w:numPr>
              <w:spacing w:before="40" w:after="40"/>
              <w:rPr>
                <w:rFonts w:ascii="Arial" w:hAnsi="Arial" w:cs="Arial"/>
                <w:sz w:val="20"/>
                <w:szCs w:val="20"/>
              </w:rPr>
            </w:pPr>
            <w:r w:rsidRPr="00D25F18">
              <w:rPr>
                <w:rFonts w:ascii="Arial" w:hAnsi="Arial" w:cs="Arial"/>
                <w:sz w:val="20"/>
                <w:szCs w:val="20"/>
              </w:rPr>
              <w:t>Special area for protecting biodiversity</w:t>
            </w:r>
          </w:p>
        </w:tc>
        <w:tc>
          <w:tcPr>
            <w:tcW w:w="900" w:type="dxa"/>
          </w:tcPr>
          <w:p w:rsidRPr="00D25F18" w:rsidR="004711BA" w:rsidP="00001A9B" w:rsidRDefault="004711BA" w14:paraId="78BC5568" w14:textId="77777777">
            <w:pPr>
              <w:spacing w:before="40" w:after="40"/>
              <w:jc w:val="both"/>
              <w:rPr>
                <w:rFonts w:ascii="Arial" w:hAnsi="Arial" w:cs="Arial"/>
              </w:rPr>
            </w:pPr>
          </w:p>
        </w:tc>
        <w:tc>
          <w:tcPr>
            <w:tcW w:w="900" w:type="dxa"/>
          </w:tcPr>
          <w:p w:rsidRPr="00D25F18" w:rsidR="004711BA" w:rsidP="00001A9B" w:rsidRDefault="004711BA" w14:paraId="6C2562FA" w14:textId="77777777">
            <w:pPr>
              <w:spacing w:before="40" w:after="40"/>
              <w:jc w:val="center"/>
              <w:rPr>
                <w:rFonts w:ascii="Arial" w:hAnsi="Arial" w:cs="Arial"/>
              </w:rPr>
            </w:pPr>
            <w:r w:rsidRPr="00D25F18">
              <w:rPr>
                <w:rFonts w:ascii="Arial" w:hAnsi="Arial" w:cs="Arial"/>
              </w:rPr>
              <w:t>X</w:t>
            </w:r>
          </w:p>
        </w:tc>
        <w:tc>
          <w:tcPr>
            <w:tcW w:w="4680" w:type="dxa"/>
            <w:vMerge/>
          </w:tcPr>
          <w:p w:rsidRPr="00D25F18" w:rsidR="004711BA" w:rsidP="00001A9B" w:rsidRDefault="004711BA" w14:paraId="7152F5BF" w14:textId="77777777">
            <w:pPr>
              <w:spacing w:before="40" w:after="40"/>
              <w:rPr>
                <w:rFonts w:ascii="Arial" w:hAnsi="Arial" w:cs="Arial"/>
              </w:rPr>
            </w:pPr>
          </w:p>
        </w:tc>
      </w:tr>
      <w:tr w:rsidRPr="00D25F18" w:rsidR="004711BA" w:rsidTr="00001A9B" w14:paraId="499F1E60" w14:textId="77777777">
        <w:tc>
          <w:tcPr>
            <w:tcW w:w="9805" w:type="dxa"/>
            <w:gridSpan w:val="4"/>
          </w:tcPr>
          <w:p w:rsidRPr="00D25F18" w:rsidR="004711BA" w:rsidP="00001A9B" w:rsidRDefault="004711BA" w14:paraId="28FCA855" w14:textId="77777777">
            <w:pPr>
              <w:pStyle w:val="Default"/>
              <w:spacing w:before="40" w:after="40"/>
              <w:rPr>
                <w:rFonts w:ascii="Arial" w:hAnsi="Arial" w:cs="Arial"/>
                <w:b/>
                <w:bCs/>
                <w:color w:val="auto"/>
                <w:sz w:val="20"/>
                <w:szCs w:val="20"/>
              </w:rPr>
            </w:pPr>
            <w:r w:rsidRPr="00D25F18">
              <w:rPr>
                <w:rFonts w:ascii="Arial" w:hAnsi="Arial" w:cs="Arial"/>
                <w:b/>
                <w:bCs/>
                <w:color w:val="auto"/>
                <w:sz w:val="20"/>
                <w:szCs w:val="20"/>
              </w:rPr>
              <w:t>D. Potential Environmental Impacts</w:t>
            </w:r>
          </w:p>
          <w:p w:rsidRPr="00D25F18" w:rsidR="004711BA" w:rsidP="00001A9B" w:rsidRDefault="004711BA" w14:paraId="7FD280AB" w14:textId="77777777">
            <w:pPr>
              <w:spacing w:before="40" w:after="40"/>
              <w:rPr>
                <w:rFonts w:ascii="Arial" w:hAnsi="Arial" w:cs="Arial"/>
              </w:rPr>
            </w:pPr>
            <w:r w:rsidRPr="00D25F18">
              <w:rPr>
                <w:rFonts w:ascii="Arial" w:hAnsi="Arial" w:cs="Arial"/>
              </w:rPr>
              <w:t>Will the project involve or cause…</w:t>
            </w:r>
          </w:p>
        </w:tc>
      </w:tr>
      <w:tr w:rsidRPr="00D25F18" w:rsidR="004711BA" w:rsidTr="00001A9B" w14:paraId="1911E1A6" w14:textId="77777777">
        <w:tc>
          <w:tcPr>
            <w:tcW w:w="3325" w:type="dxa"/>
          </w:tcPr>
          <w:p w:rsidRPr="00D25F18" w:rsidR="004711BA" w:rsidP="00001A9B" w:rsidRDefault="004711BA" w14:paraId="785D2542"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Encroachment on historical/cultural areas?</w:t>
            </w:r>
          </w:p>
        </w:tc>
        <w:tc>
          <w:tcPr>
            <w:tcW w:w="900" w:type="dxa"/>
            <w:vAlign w:val="center"/>
          </w:tcPr>
          <w:p w:rsidRPr="00D25F18" w:rsidR="004711BA" w:rsidP="00001A9B" w:rsidRDefault="004711BA" w14:paraId="286B53C2" w14:textId="77777777">
            <w:pPr>
              <w:spacing w:before="40" w:after="40"/>
              <w:jc w:val="center"/>
              <w:rPr>
                <w:rFonts w:ascii="Arial" w:hAnsi="Arial" w:cs="Arial"/>
              </w:rPr>
            </w:pPr>
          </w:p>
        </w:tc>
        <w:tc>
          <w:tcPr>
            <w:tcW w:w="900" w:type="dxa"/>
          </w:tcPr>
          <w:p w:rsidRPr="00D25F18" w:rsidR="004711BA" w:rsidP="00001A9B" w:rsidRDefault="004711BA" w14:paraId="3878F9D7" w14:textId="77777777">
            <w:pPr>
              <w:spacing w:before="40" w:after="40"/>
              <w:jc w:val="center"/>
              <w:rPr>
                <w:rFonts w:ascii="Arial" w:hAnsi="Arial" w:cs="Arial"/>
              </w:rPr>
            </w:pPr>
            <w:r w:rsidRPr="00D25F18">
              <w:rPr>
                <w:rFonts w:ascii="Arial" w:hAnsi="Arial" w:cs="Arial"/>
              </w:rPr>
              <w:t>X</w:t>
            </w:r>
          </w:p>
        </w:tc>
        <w:tc>
          <w:tcPr>
            <w:tcW w:w="4680" w:type="dxa"/>
          </w:tcPr>
          <w:p w:rsidRPr="00D25F18" w:rsidR="004711BA" w:rsidP="00001A9B" w:rsidRDefault="004711BA" w14:paraId="14158812" w14:textId="77777777">
            <w:pPr>
              <w:spacing w:before="40" w:after="40"/>
              <w:rPr>
                <w:rFonts w:ascii="Arial" w:hAnsi="Arial" w:cs="Arial"/>
              </w:rPr>
            </w:pPr>
          </w:p>
        </w:tc>
      </w:tr>
      <w:tr w:rsidRPr="00D25F18" w:rsidR="004711BA" w:rsidTr="00001A9B" w14:paraId="49831832" w14:textId="77777777">
        <w:tc>
          <w:tcPr>
            <w:tcW w:w="3325" w:type="dxa"/>
          </w:tcPr>
          <w:p w:rsidRPr="00D25F18" w:rsidR="004711BA" w:rsidP="00001A9B" w:rsidRDefault="004711BA" w14:paraId="5E0A5F3D"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Encroachment on precious ecology (e.g. sensitive or protected areas)?</w:t>
            </w:r>
          </w:p>
        </w:tc>
        <w:tc>
          <w:tcPr>
            <w:tcW w:w="900" w:type="dxa"/>
            <w:vAlign w:val="center"/>
          </w:tcPr>
          <w:p w:rsidRPr="00D25F18" w:rsidR="004711BA" w:rsidP="00001A9B" w:rsidRDefault="004711BA" w14:paraId="4EF4A15E" w14:textId="77777777">
            <w:pPr>
              <w:spacing w:before="40" w:after="40"/>
              <w:jc w:val="center"/>
              <w:rPr>
                <w:rFonts w:ascii="Arial" w:hAnsi="Arial" w:cs="Arial"/>
              </w:rPr>
            </w:pPr>
          </w:p>
        </w:tc>
        <w:tc>
          <w:tcPr>
            <w:tcW w:w="900" w:type="dxa"/>
          </w:tcPr>
          <w:p w:rsidRPr="00D25F18" w:rsidR="004711BA" w:rsidP="00001A9B" w:rsidRDefault="004711BA" w14:paraId="19DF76CE" w14:textId="77777777">
            <w:pPr>
              <w:spacing w:before="40" w:after="40"/>
              <w:jc w:val="center"/>
              <w:rPr>
                <w:rFonts w:ascii="Arial" w:hAnsi="Arial" w:cs="Arial"/>
              </w:rPr>
            </w:pPr>
            <w:r w:rsidRPr="00D25F18">
              <w:rPr>
                <w:rFonts w:ascii="Arial" w:hAnsi="Arial" w:cs="Arial"/>
              </w:rPr>
              <w:t>X</w:t>
            </w:r>
          </w:p>
        </w:tc>
        <w:tc>
          <w:tcPr>
            <w:tcW w:w="4680" w:type="dxa"/>
          </w:tcPr>
          <w:p w:rsidRPr="00D25F18" w:rsidR="004711BA" w:rsidP="00001A9B" w:rsidRDefault="004711BA" w14:paraId="2CDD86A4" w14:textId="77777777">
            <w:pPr>
              <w:spacing w:before="40" w:after="40"/>
              <w:rPr>
                <w:rFonts w:ascii="Arial" w:hAnsi="Arial" w:cs="Arial"/>
              </w:rPr>
            </w:pPr>
          </w:p>
        </w:tc>
      </w:tr>
      <w:tr w:rsidRPr="00D25F18" w:rsidR="004711BA" w:rsidTr="00001A9B" w14:paraId="36025F21" w14:textId="77777777">
        <w:tc>
          <w:tcPr>
            <w:tcW w:w="3325" w:type="dxa"/>
          </w:tcPr>
          <w:p w:rsidRPr="00D25F18" w:rsidR="004711BA" w:rsidP="00001A9B" w:rsidRDefault="004711BA" w14:paraId="45440F1B"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Unsatisfactory raw water supply</w:t>
            </w:r>
          </w:p>
        </w:tc>
        <w:tc>
          <w:tcPr>
            <w:tcW w:w="900" w:type="dxa"/>
            <w:vAlign w:val="center"/>
          </w:tcPr>
          <w:p w:rsidRPr="00D25F18" w:rsidR="004711BA" w:rsidP="00001A9B" w:rsidRDefault="004711BA" w14:paraId="5F044996" w14:textId="77777777">
            <w:pPr>
              <w:spacing w:before="40" w:after="40"/>
              <w:jc w:val="center"/>
              <w:rPr>
                <w:rFonts w:ascii="Arial" w:hAnsi="Arial" w:cs="Arial"/>
              </w:rPr>
            </w:pPr>
          </w:p>
        </w:tc>
        <w:tc>
          <w:tcPr>
            <w:tcW w:w="900" w:type="dxa"/>
          </w:tcPr>
          <w:p w:rsidRPr="00D25F18" w:rsidR="004711BA" w:rsidP="00001A9B" w:rsidRDefault="004711BA" w14:paraId="4287E3F9" w14:textId="77777777">
            <w:pPr>
              <w:spacing w:before="40" w:after="40"/>
              <w:jc w:val="center"/>
              <w:rPr>
                <w:rFonts w:ascii="Arial" w:hAnsi="Arial" w:cs="Arial"/>
              </w:rPr>
            </w:pPr>
            <w:r w:rsidRPr="00D25F18">
              <w:rPr>
                <w:rFonts w:ascii="Arial" w:hAnsi="Arial" w:cs="Arial"/>
              </w:rPr>
              <w:t>X</w:t>
            </w:r>
          </w:p>
        </w:tc>
        <w:tc>
          <w:tcPr>
            <w:tcW w:w="4680" w:type="dxa"/>
            <w:vMerge w:val="restart"/>
          </w:tcPr>
          <w:p w:rsidRPr="00D25F18" w:rsidR="004711BA" w:rsidP="00001A9B" w:rsidRDefault="004711BA" w14:paraId="7241912F" w14:textId="77777777">
            <w:pPr>
              <w:spacing w:before="40" w:after="40"/>
              <w:rPr>
                <w:rFonts w:ascii="Arial" w:hAnsi="Arial" w:cs="Arial"/>
              </w:rPr>
            </w:pPr>
            <w:r w:rsidRPr="00D25F18">
              <w:rPr>
                <w:rFonts w:ascii="Arial" w:hAnsi="Arial" w:cs="Arial"/>
              </w:rPr>
              <w:t xml:space="preserve">The hospitals obtain water from the local authorities, NWSDB, community-based water supply projects, or shallow wells. </w:t>
            </w:r>
          </w:p>
          <w:p w:rsidRPr="00D25F18" w:rsidR="004711BA" w:rsidP="00001A9B" w:rsidRDefault="004711BA" w14:paraId="586BAE16" w14:textId="77777777">
            <w:pPr>
              <w:spacing w:before="40" w:after="40"/>
              <w:rPr>
                <w:rFonts w:ascii="Arial" w:hAnsi="Arial" w:cs="Arial"/>
              </w:rPr>
            </w:pPr>
            <w:r w:rsidRPr="00D25F18">
              <w:rPr>
                <w:rFonts w:ascii="Arial" w:hAnsi="Arial" w:cs="Arial"/>
              </w:rPr>
              <w:t>No conflicts in abstraction of water with other users were observed or anticipated.</w:t>
            </w:r>
          </w:p>
        </w:tc>
      </w:tr>
      <w:tr w:rsidRPr="00D25F18" w:rsidR="004711BA" w:rsidTr="00001A9B" w14:paraId="0A54E528" w14:textId="77777777">
        <w:tc>
          <w:tcPr>
            <w:tcW w:w="3325" w:type="dxa"/>
          </w:tcPr>
          <w:p w:rsidRPr="00D25F18" w:rsidR="004711BA" w:rsidP="00001A9B" w:rsidRDefault="004711BA" w14:paraId="1408465D"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Conflicts in abstraction of water with other beneficial water uses of the same sources</w:t>
            </w:r>
          </w:p>
        </w:tc>
        <w:tc>
          <w:tcPr>
            <w:tcW w:w="900" w:type="dxa"/>
            <w:vAlign w:val="center"/>
          </w:tcPr>
          <w:p w:rsidRPr="00D25F18" w:rsidR="004711BA" w:rsidP="00001A9B" w:rsidRDefault="004711BA" w14:paraId="1C801B4E" w14:textId="77777777">
            <w:pPr>
              <w:spacing w:before="40" w:after="40"/>
              <w:jc w:val="center"/>
              <w:rPr>
                <w:rFonts w:ascii="Arial" w:hAnsi="Arial" w:cs="Arial"/>
              </w:rPr>
            </w:pPr>
          </w:p>
        </w:tc>
        <w:tc>
          <w:tcPr>
            <w:tcW w:w="900" w:type="dxa"/>
          </w:tcPr>
          <w:p w:rsidRPr="00D25F18" w:rsidR="004711BA" w:rsidP="00001A9B" w:rsidRDefault="004711BA" w14:paraId="79A437AE" w14:textId="77777777">
            <w:pPr>
              <w:spacing w:before="40" w:after="40"/>
              <w:jc w:val="center"/>
              <w:rPr>
                <w:rFonts w:ascii="Arial" w:hAnsi="Arial" w:cs="Arial"/>
              </w:rPr>
            </w:pPr>
            <w:r w:rsidRPr="00D25F18">
              <w:rPr>
                <w:rFonts w:ascii="Arial" w:hAnsi="Arial" w:cs="Arial"/>
              </w:rPr>
              <w:t>X</w:t>
            </w:r>
          </w:p>
        </w:tc>
        <w:tc>
          <w:tcPr>
            <w:tcW w:w="4680" w:type="dxa"/>
            <w:vMerge/>
          </w:tcPr>
          <w:p w:rsidRPr="00D25F18" w:rsidR="004711BA" w:rsidP="00001A9B" w:rsidRDefault="004711BA" w14:paraId="2BF8FED4" w14:textId="77777777">
            <w:pPr>
              <w:spacing w:before="40" w:after="40"/>
              <w:rPr>
                <w:rFonts w:ascii="Arial" w:hAnsi="Arial" w:cs="Arial"/>
              </w:rPr>
            </w:pPr>
          </w:p>
        </w:tc>
      </w:tr>
      <w:tr w:rsidRPr="00D25F18" w:rsidR="004711BA" w:rsidTr="00001A9B" w14:paraId="7DBE1D44" w14:textId="77777777">
        <w:tc>
          <w:tcPr>
            <w:tcW w:w="3325" w:type="dxa"/>
            <w:tcBorders>
              <w:bottom w:val="single" w:color="auto" w:sz="4" w:space="0"/>
            </w:tcBorders>
          </w:tcPr>
          <w:p w:rsidRPr="00D25F18" w:rsidR="004711BA" w:rsidP="00001A9B" w:rsidRDefault="004711BA" w14:paraId="75E7F6B6"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Over pumping of groundwater</w:t>
            </w:r>
          </w:p>
        </w:tc>
        <w:tc>
          <w:tcPr>
            <w:tcW w:w="900" w:type="dxa"/>
            <w:tcBorders>
              <w:bottom w:val="single" w:color="auto" w:sz="4" w:space="0"/>
            </w:tcBorders>
            <w:vAlign w:val="center"/>
          </w:tcPr>
          <w:p w:rsidRPr="00D25F18" w:rsidR="004711BA" w:rsidP="00001A9B" w:rsidRDefault="004711BA" w14:paraId="5EF09362" w14:textId="77777777">
            <w:pPr>
              <w:spacing w:before="40" w:after="40"/>
              <w:jc w:val="center"/>
              <w:rPr>
                <w:rFonts w:ascii="Arial" w:hAnsi="Arial" w:cs="Arial"/>
              </w:rPr>
            </w:pPr>
          </w:p>
        </w:tc>
        <w:tc>
          <w:tcPr>
            <w:tcW w:w="900" w:type="dxa"/>
            <w:tcBorders>
              <w:bottom w:val="single" w:color="auto" w:sz="4" w:space="0"/>
            </w:tcBorders>
          </w:tcPr>
          <w:p w:rsidRPr="00D25F18" w:rsidR="004711BA" w:rsidP="00001A9B" w:rsidRDefault="004711BA" w14:paraId="4E530CC3" w14:textId="77777777">
            <w:pPr>
              <w:spacing w:before="40" w:after="40"/>
              <w:jc w:val="center"/>
              <w:rPr>
                <w:rFonts w:ascii="Arial" w:hAnsi="Arial" w:cs="Arial"/>
              </w:rPr>
            </w:pPr>
            <w:r w:rsidRPr="00D25F18">
              <w:rPr>
                <w:rFonts w:ascii="Arial" w:hAnsi="Arial" w:cs="Arial"/>
              </w:rPr>
              <w:t>X</w:t>
            </w:r>
          </w:p>
        </w:tc>
        <w:tc>
          <w:tcPr>
            <w:tcW w:w="4680" w:type="dxa"/>
            <w:vMerge/>
            <w:tcBorders>
              <w:bottom w:val="single" w:color="auto" w:sz="4" w:space="0"/>
            </w:tcBorders>
          </w:tcPr>
          <w:p w:rsidRPr="00D25F18" w:rsidR="004711BA" w:rsidP="00001A9B" w:rsidRDefault="004711BA" w14:paraId="631D7FD6" w14:textId="77777777">
            <w:pPr>
              <w:spacing w:before="40" w:after="40"/>
              <w:rPr>
                <w:rFonts w:ascii="Arial" w:hAnsi="Arial" w:cs="Arial"/>
              </w:rPr>
            </w:pPr>
          </w:p>
        </w:tc>
      </w:tr>
      <w:tr w:rsidRPr="00D25F18" w:rsidR="004711BA" w:rsidTr="00001A9B" w14:paraId="0DE7F734" w14:textId="77777777">
        <w:tc>
          <w:tcPr>
            <w:tcW w:w="3325" w:type="dxa"/>
            <w:shd w:val="clear" w:color="auto" w:fill="FFFFFF" w:themeFill="background1"/>
          </w:tcPr>
          <w:p w:rsidRPr="00D25F18" w:rsidR="004711BA" w:rsidP="00001A9B" w:rsidRDefault="004711BA" w14:paraId="0175A275"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Increase in production of general solid waste</w:t>
            </w:r>
          </w:p>
        </w:tc>
        <w:tc>
          <w:tcPr>
            <w:tcW w:w="900" w:type="dxa"/>
            <w:shd w:val="clear" w:color="auto" w:fill="FFFFFF" w:themeFill="background1"/>
            <w:vAlign w:val="center"/>
          </w:tcPr>
          <w:p w:rsidRPr="00D25F18" w:rsidR="004711BA" w:rsidP="00001A9B" w:rsidRDefault="004711BA" w14:paraId="18E61396" w14:textId="77777777">
            <w:pPr>
              <w:spacing w:before="40" w:after="40"/>
              <w:jc w:val="center"/>
              <w:rPr>
                <w:rFonts w:ascii="Arial" w:hAnsi="Arial" w:cs="Arial"/>
              </w:rPr>
            </w:pPr>
          </w:p>
        </w:tc>
        <w:tc>
          <w:tcPr>
            <w:tcW w:w="900" w:type="dxa"/>
            <w:shd w:val="clear" w:color="auto" w:fill="FFFFFF" w:themeFill="background1"/>
          </w:tcPr>
          <w:p w:rsidRPr="00D25F18" w:rsidR="004711BA" w:rsidP="00001A9B" w:rsidRDefault="004711BA" w14:paraId="4D8A13FF" w14:textId="77777777">
            <w:pPr>
              <w:spacing w:before="40" w:after="40"/>
              <w:jc w:val="center"/>
              <w:rPr>
                <w:rFonts w:ascii="Arial" w:hAnsi="Arial" w:cs="Arial"/>
              </w:rPr>
            </w:pPr>
            <w:r w:rsidRPr="00D25F18">
              <w:rPr>
                <w:rFonts w:ascii="Arial" w:hAnsi="Arial" w:cs="Arial"/>
              </w:rPr>
              <w:t>X</w:t>
            </w:r>
          </w:p>
        </w:tc>
        <w:tc>
          <w:tcPr>
            <w:tcW w:w="4680" w:type="dxa"/>
            <w:shd w:val="clear" w:color="auto" w:fill="FFFFFF" w:themeFill="background1"/>
          </w:tcPr>
          <w:p w:rsidRPr="00D25F18" w:rsidR="004711BA" w:rsidP="00001A9B" w:rsidRDefault="004711BA" w14:paraId="452DECF3" w14:textId="77777777">
            <w:pPr>
              <w:spacing w:before="40" w:after="40"/>
              <w:rPr>
                <w:rFonts w:ascii="Arial" w:hAnsi="Arial" w:cs="Arial"/>
              </w:rPr>
            </w:pPr>
            <w:r w:rsidRPr="00D25F18">
              <w:rPr>
                <w:rFonts w:ascii="Arial" w:hAnsi="Arial" w:cs="Arial"/>
              </w:rPr>
              <w:t xml:space="preserve">General waste production will not increase, as an increase in the residential capacities of hospitals is not proposed under the project. </w:t>
            </w:r>
          </w:p>
        </w:tc>
      </w:tr>
      <w:tr w:rsidRPr="00D25F18" w:rsidR="004711BA" w:rsidTr="00001A9B" w14:paraId="36CA82B0" w14:textId="77777777">
        <w:tc>
          <w:tcPr>
            <w:tcW w:w="3325" w:type="dxa"/>
            <w:shd w:val="clear" w:color="auto" w:fill="FFFFFF" w:themeFill="background1"/>
          </w:tcPr>
          <w:p w:rsidRPr="00D25F18" w:rsidR="004711BA" w:rsidP="00001A9B" w:rsidRDefault="004711BA" w14:paraId="17033FF6"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Increase in production of hazardous waste</w:t>
            </w:r>
          </w:p>
        </w:tc>
        <w:tc>
          <w:tcPr>
            <w:tcW w:w="900" w:type="dxa"/>
            <w:shd w:val="clear" w:color="auto" w:fill="FFFFFF" w:themeFill="background1"/>
          </w:tcPr>
          <w:p w:rsidRPr="00D25F18" w:rsidR="004711BA" w:rsidP="00001A9B" w:rsidRDefault="004711BA" w14:paraId="72B99170" w14:textId="77777777">
            <w:pPr>
              <w:spacing w:before="40" w:after="40"/>
              <w:jc w:val="center"/>
              <w:rPr>
                <w:rFonts w:ascii="Arial" w:hAnsi="Arial" w:cs="Arial"/>
              </w:rPr>
            </w:pPr>
            <w:r w:rsidRPr="00D25F18">
              <w:rPr>
                <w:rFonts w:ascii="Arial" w:hAnsi="Arial" w:cs="Arial"/>
              </w:rPr>
              <w:t>X</w:t>
            </w:r>
          </w:p>
          <w:p w:rsidRPr="00D25F18" w:rsidR="004711BA" w:rsidP="00001A9B" w:rsidRDefault="004711BA" w14:paraId="540D640E" w14:textId="77777777">
            <w:pPr>
              <w:spacing w:before="40" w:after="40"/>
              <w:jc w:val="center"/>
              <w:rPr>
                <w:rFonts w:ascii="Arial" w:hAnsi="Arial" w:cs="Arial"/>
              </w:rPr>
            </w:pPr>
          </w:p>
        </w:tc>
        <w:tc>
          <w:tcPr>
            <w:tcW w:w="900" w:type="dxa"/>
            <w:shd w:val="clear" w:color="auto" w:fill="FFFFFF" w:themeFill="background1"/>
            <w:vAlign w:val="center"/>
          </w:tcPr>
          <w:p w:rsidRPr="00D25F18" w:rsidR="004711BA" w:rsidP="00001A9B" w:rsidRDefault="004711BA" w14:paraId="20C45C5B" w14:textId="77777777">
            <w:pPr>
              <w:spacing w:before="40" w:after="40"/>
              <w:jc w:val="center"/>
              <w:rPr>
                <w:rFonts w:ascii="Arial" w:hAnsi="Arial" w:cs="Arial"/>
              </w:rPr>
            </w:pPr>
          </w:p>
        </w:tc>
        <w:tc>
          <w:tcPr>
            <w:tcW w:w="4680" w:type="dxa"/>
            <w:shd w:val="clear" w:color="auto" w:fill="FFFFFF" w:themeFill="background1"/>
          </w:tcPr>
          <w:p w:rsidRPr="00D25F18" w:rsidR="004711BA" w:rsidP="00001A9B" w:rsidRDefault="004711BA" w14:paraId="2817DEC9" w14:textId="77777777">
            <w:pPr>
              <w:spacing w:before="40" w:after="40"/>
              <w:rPr>
                <w:rFonts w:ascii="Arial" w:hAnsi="Arial" w:cs="Arial"/>
              </w:rPr>
            </w:pPr>
            <w:r w:rsidRPr="00D25F18">
              <w:rPr>
                <w:rFonts w:ascii="Arial" w:hAnsi="Arial" w:cs="Arial"/>
              </w:rPr>
              <w:t>Personal protective equipment such as masks, disposable garments, disposable shoe covers, gloves, wastewater from washbasins, used paper towels, sharps such as needles/blades, waste after cleaning the hospital premises and wastewater from washrooms will increase</w:t>
            </w:r>
          </w:p>
        </w:tc>
      </w:tr>
      <w:tr w:rsidRPr="00D25F18" w:rsidR="004711BA" w:rsidTr="00001A9B" w14:paraId="62F051DA" w14:textId="77777777">
        <w:tc>
          <w:tcPr>
            <w:tcW w:w="3325" w:type="dxa"/>
            <w:shd w:val="clear" w:color="auto" w:fill="FFFFFF" w:themeFill="background1"/>
          </w:tcPr>
          <w:p w:rsidRPr="00D25F18" w:rsidR="004711BA" w:rsidP="00001A9B" w:rsidRDefault="004711BA" w14:paraId="12046039"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Increased sewage flow</w:t>
            </w:r>
          </w:p>
        </w:tc>
        <w:tc>
          <w:tcPr>
            <w:tcW w:w="900" w:type="dxa"/>
            <w:shd w:val="clear" w:color="auto" w:fill="FFFFFF" w:themeFill="background1"/>
          </w:tcPr>
          <w:p w:rsidRPr="00D25F18" w:rsidR="004711BA" w:rsidP="00001A9B" w:rsidRDefault="004711BA" w14:paraId="4CEC2CB8" w14:textId="77777777">
            <w:pPr>
              <w:spacing w:before="40" w:after="40"/>
              <w:jc w:val="center"/>
              <w:rPr>
                <w:rFonts w:ascii="Arial" w:hAnsi="Arial" w:cs="Arial"/>
              </w:rPr>
            </w:pPr>
            <w:r w:rsidRPr="00D25F18">
              <w:rPr>
                <w:rFonts w:ascii="Arial" w:hAnsi="Arial" w:cs="Arial"/>
              </w:rPr>
              <w:t>X</w:t>
            </w:r>
          </w:p>
        </w:tc>
        <w:tc>
          <w:tcPr>
            <w:tcW w:w="900" w:type="dxa"/>
            <w:shd w:val="clear" w:color="auto" w:fill="FFFFFF" w:themeFill="background1"/>
            <w:vAlign w:val="center"/>
          </w:tcPr>
          <w:p w:rsidRPr="00D25F18" w:rsidR="004711BA" w:rsidP="00001A9B" w:rsidRDefault="004711BA" w14:paraId="1B7C69A9" w14:textId="77777777">
            <w:pPr>
              <w:spacing w:before="40" w:after="40"/>
              <w:jc w:val="center"/>
              <w:rPr>
                <w:rFonts w:ascii="Arial" w:hAnsi="Arial" w:cs="Arial"/>
              </w:rPr>
            </w:pPr>
          </w:p>
        </w:tc>
        <w:tc>
          <w:tcPr>
            <w:tcW w:w="4680" w:type="dxa"/>
            <w:shd w:val="clear" w:color="auto" w:fill="FFFFFF" w:themeFill="background1"/>
          </w:tcPr>
          <w:p w:rsidRPr="00D25F18" w:rsidR="004711BA" w:rsidP="00001A9B" w:rsidRDefault="004711BA" w14:paraId="0EEE3191" w14:textId="77777777">
            <w:pPr>
              <w:spacing w:before="40" w:after="40"/>
              <w:rPr>
                <w:rFonts w:ascii="Arial" w:hAnsi="Arial" w:cs="Arial"/>
              </w:rPr>
            </w:pPr>
            <w:r w:rsidRPr="00D25F18">
              <w:rPr>
                <w:rFonts w:ascii="Arial" w:hAnsi="Arial" w:cs="Arial"/>
              </w:rPr>
              <w:t>The outpatient visits are expected to increase after providing new facilities for the HFCs. Therefore, an increase in sewage flow is expected, which should be proportional to additional patient visits.</w:t>
            </w:r>
          </w:p>
        </w:tc>
      </w:tr>
      <w:tr w:rsidRPr="00D25F18" w:rsidR="004711BA" w:rsidTr="00001A9B" w14:paraId="2DBE8CEA" w14:textId="77777777">
        <w:tc>
          <w:tcPr>
            <w:tcW w:w="3325" w:type="dxa"/>
            <w:shd w:val="clear" w:color="auto" w:fill="FFFFFF" w:themeFill="background1"/>
          </w:tcPr>
          <w:p w:rsidRPr="00D25F18" w:rsidR="004711BA" w:rsidP="00001A9B" w:rsidRDefault="004711BA" w14:paraId="388111A8"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Generation of sludge from waste treatment plants</w:t>
            </w:r>
          </w:p>
        </w:tc>
        <w:tc>
          <w:tcPr>
            <w:tcW w:w="900" w:type="dxa"/>
            <w:shd w:val="clear" w:color="auto" w:fill="FFFFFF" w:themeFill="background1"/>
          </w:tcPr>
          <w:p w:rsidRPr="00D25F18" w:rsidR="004711BA" w:rsidP="00001A9B" w:rsidRDefault="004711BA" w14:paraId="4A8F1E5E" w14:textId="77777777">
            <w:pPr>
              <w:spacing w:before="40" w:after="40"/>
              <w:jc w:val="center"/>
              <w:rPr>
                <w:rFonts w:ascii="Arial" w:hAnsi="Arial" w:cs="Arial"/>
              </w:rPr>
            </w:pPr>
            <w:r w:rsidRPr="00D25F18">
              <w:rPr>
                <w:rFonts w:ascii="Arial" w:hAnsi="Arial" w:cs="Arial"/>
              </w:rPr>
              <w:t>X</w:t>
            </w:r>
          </w:p>
        </w:tc>
        <w:tc>
          <w:tcPr>
            <w:tcW w:w="900" w:type="dxa"/>
            <w:shd w:val="clear" w:color="auto" w:fill="FFFFFF" w:themeFill="background1"/>
            <w:vAlign w:val="center"/>
          </w:tcPr>
          <w:p w:rsidRPr="00D25F18" w:rsidR="004711BA" w:rsidP="00001A9B" w:rsidRDefault="004711BA" w14:paraId="6F8CC8CC" w14:textId="77777777">
            <w:pPr>
              <w:spacing w:before="40" w:after="40"/>
              <w:jc w:val="center"/>
              <w:rPr>
                <w:rFonts w:ascii="Arial" w:hAnsi="Arial" w:cs="Arial"/>
              </w:rPr>
            </w:pPr>
          </w:p>
        </w:tc>
        <w:tc>
          <w:tcPr>
            <w:tcW w:w="4680" w:type="dxa"/>
            <w:shd w:val="clear" w:color="auto" w:fill="FFFFFF" w:themeFill="background1"/>
          </w:tcPr>
          <w:p w:rsidRPr="00D25F18" w:rsidR="004711BA" w:rsidP="00001A9B" w:rsidRDefault="004711BA" w14:paraId="07003359" w14:textId="77777777">
            <w:pPr>
              <w:spacing w:before="40" w:after="40"/>
              <w:rPr>
                <w:rFonts w:ascii="Arial" w:hAnsi="Arial" w:cs="Arial"/>
              </w:rPr>
            </w:pPr>
            <w:r w:rsidRPr="00D25F18">
              <w:rPr>
                <w:rFonts w:ascii="Arial" w:hAnsi="Arial" w:cs="Arial"/>
              </w:rPr>
              <w:t>Sludge will be generated from toilets, sinks and floor, and other equipment cleanings. However, the quantities are expected to be small.</w:t>
            </w:r>
          </w:p>
        </w:tc>
      </w:tr>
      <w:tr w:rsidRPr="00D25F18" w:rsidR="004711BA" w:rsidTr="00001A9B" w14:paraId="737EE9F3" w14:textId="77777777">
        <w:tc>
          <w:tcPr>
            <w:tcW w:w="3325" w:type="dxa"/>
            <w:shd w:val="clear" w:color="auto" w:fill="FFFFFF" w:themeFill="background1"/>
          </w:tcPr>
          <w:p w:rsidRPr="00D25F18" w:rsidR="004711BA" w:rsidP="00001A9B" w:rsidRDefault="004711BA" w14:paraId="0230AD9A"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Use of or dismantling of structures that contain Asbestos</w:t>
            </w:r>
          </w:p>
        </w:tc>
        <w:tc>
          <w:tcPr>
            <w:tcW w:w="900" w:type="dxa"/>
            <w:shd w:val="clear" w:color="auto" w:fill="FFFFFF" w:themeFill="background1"/>
          </w:tcPr>
          <w:p w:rsidRPr="00D25F18" w:rsidR="004711BA" w:rsidP="00001A9B" w:rsidRDefault="004711BA" w14:paraId="20809017" w14:textId="77777777">
            <w:pPr>
              <w:spacing w:before="40" w:after="40"/>
              <w:jc w:val="center"/>
              <w:rPr>
                <w:rFonts w:ascii="Arial" w:hAnsi="Arial" w:cs="Arial"/>
              </w:rPr>
            </w:pPr>
            <w:r w:rsidRPr="00D25F18">
              <w:rPr>
                <w:rFonts w:ascii="Arial" w:hAnsi="Arial" w:cs="Arial"/>
              </w:rPr>
              <w:t>X</w:t>
            </w:r>
          </w:p>
        </w:tc>
        <w:tc>
          <w:tcPr>
            <w:tcW w:w="900" w:type="dxa"/>
            <w:shd w:val="clear" w:color="auto" w:fill="FFFFFF" w:themeFill="background1"/>
            <w:vAlign w:val="center"/>
          </w:tcPr>
          <w:p w:rsidRPr="00D25F18" w:rsidR="004711BA" w:rsidP="00001A9B" w:rsidRDefault="004711BA" w14:paraId="7F247D19" w14:textId="77777777">
            <w:pPr>
              <w:spacing w:before="40" w:after="40"/>
              <w:jc w:val="center"/>
              <w:rPr>
                <w:rFonts w:ascii="Arial" w:hAnsi="Arial" w:cs="Arial"/>
              </w:rPr>
            </w:pPr>
          </w:p>
        </w:tc>
        <w:tc>
          <w:tcPr>
            <w:tcW w:w="4680" w:type="dxa"/>
            <w:shd w:val="clear" w:color="auto" w:fill="FFFFFF" w:themeFill="background1"/>
          </w:tcPr>
          <w:p w:rsidRPr="00D25F18" w:rsidR="004711BA" w:rsidP="00001A9B" w:rsidRDefault="004711BA" w14:paraId="35E02883" w14:textId="77777777">
            <w:pPr>
              <w:spacing w:before="40" w:after="40"/>
              <w:rPr>
                <w:rFonts w:ascii="Arial" w:hAnsi="Arial" w:cs="Arial"/>
              </w:rPr>
            </w:pPr>
            <w:r w:rsidRPr="00D25F18">
              <w:rPr>
                <w:rFonts w:ascii="Arial" w:hAnsi="Arial" w:cs="Arial"/>
              </w:rPr>
              <w:t>Demolition and rehabilitation of existing roofs and ceilings of buildings earmarked for renovations and repairs will generate asbestos cement sheets which need careful dismantling, handling, storage and final disposal.</w:t>
            </w:r>
          </w:p>
        </w:tc>
      </w:tr>
      <w:tr w:rsidRPr="00D25F18" w:rsidR="004711BA" w:rsidTr="00001A9B" w14:paraId="3202AE22" w14:textId="77777777">
        <w:tc>
          <w:tcPr>
            <w:tcW w:w="3325" w:type="dxa"/>
          </w:tcPr>
          <w:p w:rsidRPr="00D25F18" w:rsidR="004711BA" w:rsidP="00001A9B" w:rsidRDefault="004711BA" w14:paraId="66E2109A"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Noise and dust from construction activity?</w:t>
            </w:r>
          </w:p>
        </w:tc>
        <w:tc>
          <w:tcPr>
            <w:tcW w:w="900" w:type="dxa"/>
          </w:tcPr>
          <w:p w:rsidRPr="00D25F18" w:rsidR="004711BA" w:rsidP="00001A9B" w:rsidRDefault="004711BA" w14:paraId="09A3D192" w14:textId="77777777">
            <w:pPr>
              <w:spacing w:before="40" w:after="40"/>
              <w:jc w:val="center"/>
              <w:rPr>
                <w:rFonts w:ascii="Arial" w:hAnsi="Arial" w:cs="Arial"/>
              </w:rPr>
            </w:pPr>
            <w:r w:rsidRPr="00D25F18">
              <w:rPr>
                <w:rFonts w:ascii="Arial" w:hAnsi="Arial" w:cs="Arial"/>
              </w:rPr>
              <w:t>X</w:t>
            </w:r>
          </w:p>
        </w:tc>
        <w:tc>
          <w:tcPr>
            <w:tcW w:w="900" w:type="dxa"/>
            <w:vAlign w:val="center"/>
          </w:tcPr>
          <w:p w:rsidRPr="00D25F18" w:rsidR="004711BA" w:rsidP="00001A9B" w:rsidRDefault="004711BA" w14:paraId="6CAB778C" w14:textId="77777777">
            <w:pPr>
              <w:spacing w:before="40" w:after="40"/>
              <w:jc w:val="center"/>
              <w:rPr>
                <w:rFonts w:ascii="Arial" w:hAnsi="Arial" w:cs="Arial"/>
              </w:rPr>
            </w:pPr>
          </w:p>
        </w:tc>
        <w:tc>
          <w:tcPr>
            <w:tcW w:w="4680" w:type="dxa"/>
          </w:tcPr>
          <w:p w:rsidRPr="00D25F18" w:rsidR="004711BA" w:rsidP="00001A9B" w:rsidRDefault="004711BA" w14:paraId="091627D4" w14:textId="77777777">
            <w:pPr>
              <w:spacing w:before="40" w:after="40"/>
              <w:rPr>
                <w:rFonts w:ascii="Arial" w:hAnsi="Arial" w:cs="Arial"/>
              </w:rPr>
            </w:pPr>
            <w:r w:rsidRPr="00D25F18">
              <w:rPr>
                <w:rFonts w:ascii="Arial" w:hAnsi="Arial" w:cs="Arial"/>
              </w:rPr>
              <w:t>Noise due to general construction activities and dust emissions can occur until the completion of work and site premises is turfed or paved. However, noise generation is not significant due to small-scale construction.</w:t>
            </w:r>
          </w:p>
        </w:tc>
      </w:tr>
      <w:tr w:rsidRPr="00D25F18" w:rsidR="004711BA" w:rsidTr="00001A9B" w14:paraId="544D63D2" w14:textId="77777777">
        <w:tc>
          <w:tcPr>
            <w:tcW w:w="3325" w:type="dxa"/>
          </w:tcPr>
          <w:p w:rsidRPr="00D25F18" w:rsidR="004711BA" w:rsidP="00001A9B" w:rsidRDefault="004711BA" w14:paraId="2BDF1815"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Soil erosion and silt runoff from construction activity?</w:t>
            </w:r>
          </w:p>
        </w:tc>
        <w:tc>
          <w:tcPr>
            <w:tcW w:w="900" w:type="dxa"/>
          </w:tcPr>
          <w:p w:rsidRPr="00D25F18" w:rsidR="004711BA" w:rsidP="00001A9B" w:rsidRDefault="004711BA" w14:paraId="28ABAD48" w14:textId="77777777">
            <w:pPr>
              <w:spacing w:before="40" w:after="40"/>
              <w:jc w:val="center"/>
              <w:rPr>
                <w:rFonts w:ascii="Arial" w:hAnsi="Arial" w:cs="Arial"/>
              </w:rPr>
            </w:pPr>
            <w:r w:rsidRPr="00D25F18">
              <w:rPr>
                <w:rFonts w:ascii="Arial" w:hAnsi="Arial" w:cs="Arial"/>
              </w:rPr>
              <w:t>X</w:t>
            </w:r>
          </w:p>
        </w:tc>
        <w:tc>
          <w:tcPr>
            <w:tcW w:w="900" w:type="dxa"/>
            <w:vAlign w:val="center"/>
          </w:tcPr>
          <w:p w:rsidRPr="00D25F18" w:rsidR="004711BA" w:rsidP="00001A9B" w:rsidRDefault="004711BA" w14:paraId="5D2359DA" w14:textId="77777777">
            <w:pPr>
              <w:spacing w:before="40" w:after="40"/>
              <w:jc w:val="center"/>
              <w:rPr>
                <w:rFonts w:ascii="Arial" w:hAnsi="Arial" w:cs="Arial"/>
              </w:rPr>
            </w:pPr>
          </w:p>
        </w:tc>
        <w:tc>
          <w:tcPr>
            <w:tcW w:w="4680" w:type="dxa"/>
          </w:tcPr>
          <w:p w:rsidRPr="00D25F18" w:rsidR="004711BA" w:rsidP="00001A9B" w:rsidRDefault="004711BA" w14:paraId="303AF0F7" w14:textId="77777777">
            <w:pPr>
              <w:spacing w:before="40" w:after="40"/>
              <w:rPr>
                <w:rFonts w:ascii="Arial" w:hAnsi="Arial" w:cs="Arial"/>
              </w:rPr>
            </w:pPr>
            <w:r w:rsidRPr="00D25F18">
              <w:rPr>
                <w:rFonts w:ascii="Arial" w:hAnsi="Arial" w:cs="Arial"/>
              </w:rPr>
              <w:t xml:space="preserve">Soil erosion and silt runoff can occur until the ground surface that is exposed to surface runoff is turfed. </w:t>
            </w:r>
          </w:p>
          <w:p w:rsidRPr="00D25F18" w:rsidR="004711BA" w:rsidP="00001A9B" w:rsidRDefault="004711BA" w14:paraId="603AF55E" w14:textId="77777777">
            <w:pPr>
              <w:spacing w:before="40" w:after="40"/>
              <w:rPr>
                <w:rFonts w:ascii="Arial" w:hAnsi="Arial" w:cs="Arial"/>
              </w:rPr>
            </w:pPr>
            <w:r w:rsidRPr="00D25F18">
              <w:rPr>
                <w:rFonts w:ascii="Arial" w:hAnsi="Arial" w:cs="Arial"/>
              </w:rPr>
              <w:t xml:space="preserve">However, significant levels of soil erosion are not expected in any of the sites, where the topography is relatively flat </w:t>
            </w:r>
          </w:p>
          <w:p w:rsidRPr="00D25F18" w:rsidR="004711BA" w:rsidP="00001A9B" w:rsidRDefault="004711BA" w14:paraId="50E3F57C" w14:textId="77777777">
            <w:pPr>
              <w:spacing w:before="40" w:after="40"/>
              <w:rPr>
                <w:rFonts w:ascii="Arial" w:hAnsi="Arial" w:cs="Arial"/>
              </w:rPr>
            </w:pPr>
            <w:r w:rsidRPr="00D25F18">
              <w:rPr>
                <w:rFonts w:ascii="Arial" w:hAnsi="Arial" w:cs="Arial"/>
              </w:rPr>
              <w:t>However, the EMP still includes measures to mitigate the impacts. For example, construction contractors will be required to have proper drainage management where needed to prevent erosion/silt runoff.</w:t>
            </w:r>
          </w:p>
        </w:tc>
      </w:tr>
      <w:tr w:rsidRPr="00D25F18" w:rsidR="004711BA" w:rsidTr="00001A9B" w14:paraId="6E312A38" w14:textId="77777777">
        <w:tc>
          <w:tcPr>
            <w:tcW w:w="3325" w:type="dxa"/>
          </w:tcPr>
          <w:p w:rsidRPr="00D25F18" w:rsidR="004711BA" w:rsidP="00001A9B" w:rsidRDefault="004711BA" w14:paraId="37FB5DF5"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Accident risks associated with increased vehicular traffic?</w:t>
            </w:r>
          </w:p>
        </w:tc>
        <w:tc>
          <w:tcPr>
            <w:tcW w:w="900" w:type="dxa"/>
          </w:tcPr>
          <w:p w:rsidRPr="00D25F18" w:rsidR="004711BA" w:rsidP="00001A9B" w:rsidRDefault="004711BA" w14:paraId="415064B5" w14:textId="77777777">
            <w:pPr>
              <w:spacing w:before="40" w:after="40"/>
              <w:jc w:val="center"/>
              <w:rPr>
                <w:rFonts w:ascii="Arial" w:hAnsi="Arial" w:cs="Arial"/>
              </w:rPr>
            </w:pPr>
          </w:p>
        </w:tc>
        <w:tc>
          <w:tcPr>
            <w:tcW w:w="900" w:type="dxa"/>
          </w:tcPr>
          <w:p w:rsidRPr="00D25F18" w:rsidR="004711BA" w:rsidP="00001A9B" w:rsidRDefault="004711BA" w14:paraId="44345263" w14:textId="77777777">
            <w:pPr>
              <w:spacing w:before="40" w:after="40"/>
              <w:jc w:val="center"/>
              <w:rPr>
                <w:rFonts w:ascii="Arial" w:hAnsi="Arial" w:cs="Arial"/>
              </w:rPr>
            </w:pPr>
            <w:r w:rsidRPr="00D25F18">
              <w:rPr>
                <w:rFonts w:ascii="Arial" w:hAnsi="Arial" w:cs="Arial"/>
              </w:rPr>
              <w:t>X</w:t>
            </w:r>
          </w:p>
        </w:tc>
        <w:tc>
          <w:tcPr>
            <w:tcW w:w="4680" w:type="dxa"/>
          </w:tcPr>
          <w:p w:rsidRPr="00D25F18" w:rsidR="004711BA" w:rsidP="00001A9B" w:rsidRDefault="004711BA" w14:paraId="2649899E" w14:textId="77777777">
            <w:pPr>
              <w:spacing w:before="40" w:after="40"/>
              <w:rPr>
                <w:rFonts w:ascii="Arial" w:hAnsi="Arial" w:cs="Arial"/>
              </w:rPr>
            </w:pPr>
            <w:r w:rsidRPr="00D25F18">
              <w:rPr>
                <w:rFonts w:ascii="Arial" w:hAnsi="Arial" w:cs="Arial"/>
              </w:rPr>
              <w:t>Vehicular movement signage shall be provided at the sites. All construction vehicles shall not be allowed to move outside of the demarcated construction area.</w:t>
            </w:r>
          </w:p>
        </w:tc>
      </w:tr>
      <w:tr w:rsidRPr="00D25F18" w:rsidR="004711BA" w:rsidTr="00001A9B" w14:paraId="6C5E17D7" w14:textId="77777777">
        <w:tc>
          <w:tcPr>
            <w:tcW w:w="3325" w:type="dxa"/>
          </w:tcPr>
          <w:p w:rsidRPr="00D25F18" w:rsidR="004711BA" w:rsidP="00001A9B" w:rsidRDefault="004711BA" w14:paraId="6F2D8C8B"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Increased noise and air pollution resulting from increased traffic volume?</w:t>
            </w:r>
          </w:p>
        </w:tc>
        <w:tc>
          <w:tcPr>
            <w:tcW w:w="900" w:type="dxa"/>
          </w:tcPr>
          <w:p w:rsidRPr="00D25F18" w:rsidR="004711BA" w:rsidP="00001A9B" w:rsidRDefault="004711BA" w14:paraId="4175A768" w14:textId="77777777">
            <w:pPr>
              <w:spacing w:before="40" w:after="40"/>
              <w:jc w:val="center"/>
              <w:rPr>
                <w:rFonts w:ascii="Arial" w:hAnsi="Arial" w:cs="Arial"/>
              </w:rPr>
            </w:pPr>
            <w:r w:rsidRPr="00D25F18">
              <w:rPr>
                <w:rFonts w:ascii="Arial" w:hAnsi="Arial" w:cs="Arial"/>
              </w:rPr>
              <w:t>X</w:t>
            </w:r>
          </w:p>
        </w:tc>
        <w:tc>
          <w:tcPr>
            <w:tcW w:w="900" w:type="dxa"/>
          </w:tcPr>
          <w:p w:rsidRPr="00D25F18" w:rsidR="004711BA" w:rsidP="00001A9B" w:rsidRDefault="004711BA" w14:paraId="59A424CF" w14:textId="77777777">
            <w:pPr>
              <w:spacing w:before="40" w:after="40"/>
              <w:jc w:val="center"/>
              <w:rPr>
                <w:rFonts w:ascii="Arial" w:hAnsi="Arial" w:cs="Arial"/>
              </w:rPr>
            </w:pPr>
          </w:p>
        </w:tc>
        <w:tc>
          <w:tcPr>
            <w:tcW w:w="4680" w:type="dxa"/>
          </w:tcPr>
          <w:p w:rsidRPr="00D25F18" w:rsidR="004711BA" w:rsidP="00001A9B" w:rsidRDefault="004711BA" w14:paraId="092505D9" w14:textId="77777777">
            <w:pPr>
              <w:spacing w:before="40" w:after="40"/>
              <w:rPr>
                <w:rFonts w:ascii="Arial" w:hAnsi="Arial" w:cs="Arial"/>
              </w:rPr>
            </w:pPr>
            <w:r w:rsidRPr="00D25F18">
              <w:rPr>
                <w:rFonts w:ascii="Arial" w:hAnsi="Arial" w:cs="Arial"/>
              </w:rPr>
              <w:t xml:space="preserve">Noise and air pollution will occur only during construction; however, the duration is short (approx. 9–12 months). A dedicated entrance shall be provided to the site premises wherever possible. </w:t>
            </w:r>
          </w:p>
        </w:tc>
      </w:tr>
      <w:tr w:rsidRPr="00D25F18" w:rsidR="004711BA" w:rsidTr="00001A9B" w14:paraId="3BA30F21" w14:textId="77777777">
        <w:tc>
          <w:tcPr>
            <w:tcW w:w="3325" w:type="dxa"/>
          </w:tcPr>
          <w:p w:rsidRPr="00D25F18" w:rsidR="004711BA" w:rsidP="00001A9B" w:rsidRDefault="004711BA" w14:paraId="70C59447"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Risks and vulnerabilities related to occupational health and safety due to physical hazards during project construction and operation?</w:t>
            </w:r>
          </w:p>
        </w:tc>
        <w:tc>
          <w:tcPr>
            <w:tcW w:w="900" w:type="dxa"/>
          </w:tcPr>
          <w:p w:rsidRPr="00D25F18" w:rsidR="004711BA" w:rsidP="00001A9B" w:rsidRDefault="004711BA" w14:paraId="66D66DB0" w14:textId="77777777">
            <w:pPr>
              <w:spacing w:before="40" w:after="40"/>
              <w:jc w:val="center"/>
              <w:rPr>
                <w:rFonts w:ascii="Arial" w:hAnsi="Arial" w:cs="Arial"/>
              </w:rPr>
            </w:pPr>
            <w:r w:rsidRPr="00D25F18">
              <w:rPr>
                <w:rFonts w:ascii="Arial" w:hAnsi="Arial" w:cs="Arial"/>
              </w:rPr>
              <w:t>X</w:t>
            </w:r>
          </w:p>
        </w:tc>
        <w:tc>
          <w:tcPr>
            <w:tcW w:w="900" w:type="dxa"/>
          </w:tcPr>
          <w:p w:rsidRPr="00D25F18" w:rsidR="004711BA" w:rsidP="00001A9B" w:rsidRDefault="004711BA" w14:paraId="4B3AE98E" w14:textId="77777777">
            <w:pPr>
              <w:spacing w:before="40" w:after="40"/>
              <w:jc w:val="center"/>
              <w:rPr>
                <w:rFonts w:ascii="Arial" w:hAnsi="Arial" w:cs="Arial"/>
              </w:rPr>
            </w:pPr>
          </w:p>
        </w:tc>
        <w:tc>
          <w:tcPr>
            <w:tcW w:w="4680" w:type="dxa"/>
          </w:tcPr>
          <w:p w:rsidRPr="00D25F18" w:rsidR="004711BA" w:rsidP="00001A9B" w:rsidRDefault="004711BA" w14:paraId="2E1EC6A7" w14:textId="08FB13F8">
            <w:pPr>
              <w:spacing w:before="40" w:after="40"/>
              <w:rPr>
                <w:rFonts w:ascii="Arial" w:hAnsi="Arial" w:cs="Arial"/>
              </w:rPr>
            </w:pPr>
            <w:r w:rsidRPr="00D25F18">
              <w:rPr>
                <w:rFonts w:ascii="Arial" w:hAnsi="Arial" w:cs="Arial"/>
              </w:rPr>
              <w:t>Due to the nature of construction, risks and vulnerabilities related to occupational health and safety due to physical hazards during project construction is minimal.</w:t>
            </w:r>
          </w:p>
          <w:p w:rsidRPr="00D25F18" w:rsidR="004711BA" w:rsidP="00001A9B" w:rsidRDefault="004711BA" w14:paraId="6DB7B4E1" w14:textId="77777777">
            <w:pPr>
              <w:spacing w:before="40" w:after="40"/>
              <w:rPr>
                <w:rFonts w:ascii="Arial" w:hAnsi="Arial" w:cs="Arial"/>
                <w:color w:val="FF0000"/>
              </w:rPr>
            </w:pPr>
            <w:r w:rsidRPr="00D25F18">
              <w:rPr>
                <w:rFonts w:ascii="Arial" w:hAnsi="Arial" w:cs="Arial"/>
              </w:rPr>
              <w:t xml:space="preserve">During operations, risks and vulnerabilities related to occupational health and safety are high unless precautions are taken to avoid/mitigate such impacts. Providing proper training and appropriate PPE, establishing strict rules and practices for hazardous and clinical waste management, and maintaining strict adherence to standard industry practices are needed. </w:t>
            </w:r>
          </w:p>
        </w:tc>
      </w:tr>
      <w:tr w:rsidRPr="00D25F18" w:rsidR="004711BA" w:rsidTr="00001A9B" w14:paraId="0AF0D1C6" w14:textId="77777777">
        <w:tc>
          <w:tcPr>
            <w:tcW w:w="3325" w:type="dxa"/>
          </w:tcPr>
          <w:p w:rsidRPr="00D25F18" w:rsidR="004711BA" w:rsidP="00001A9B" w:rsidRDefault="004711BA" w14:paraId="79883456"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Requirements for disposal of fill, excavation, and/or spoil materials?</w:t>
            </w:r>
          </w:p>
        </w:tc>
        <w:tc>
          <w:tcPr>
            <w:tcW w:w="900" w:type="dxa"/>
          </w:tcPr>
          <w:p w:rsidRPr="00D25F18" w:rsidR="004711BA" w:rsidP="00001A9B" w:rsidRDefault="004711BA" w14:paraId="794CAECA" w14:textId="77777777">
            <w:pPr>
              <w:spacing w:before="40" w:after="40"/>
              <w:jc w:val="center"/>
              <w:rPr>
                <w:rFonts w:ascii="Arial" w:hAnsi="Arial" w:cs="Arial"/>
              </w:rPr>
            </w:pPr>
            <w:r w:rsidRPr="00D25F18">
              <w:rPr>
                <w:rFonts w:ascii="Arial" w:hAnsi="Arial" w:cs="Arial"/>
              </w:rPr>
              <w:t>X</w:t>
            </w:r>
          </w:p>
        </w:tc>
        <w:tc>
          <w:tcPr>
            <w:tcW w:w="900" w:type="dxa"/>
          </w:tcPr>
          <w:p w:rsidRPr="00D25F18" w:rsidR="004711BA" w:rsidP="00001A9B" w:rsidRDefault="004711BA" w14:paraId="0DDA7CCA" w14:textId="77777777">
            <w:pPr>
              <w:spacing w:before="40" w:after="40"/>
              <w:jc w:val="center"/>
              <w:rPr>
                <w:rFonts w:ascii="Arial" w:hAnsi="Arial" w:cs="Arial"/>
              </w:rPr>
            </w:pPr>
          </w:p>
        </w:tc>
        <w:tc>
          <w:tcPr>
            <w:tcW w:w="4680" w:type="dxa"/>
          </w:tcPr>
          <w:p w:rsidRPr="00D25F18" w:rsidR="004711BA" w:rsidP="00001A9B" w:rsidRDefault="004711BA" w14:paraId="11F1F92C" w14:textId="77777777">
            <w:pPr>
              <w:spacing w:before="40" w:after="40"/>
              <w:rPr>
                <w:rFonts w:ascii="Arial" w:hAnsi="Arial" w:cs="Arial"/>
              </w:rPr>
            </w:pPr>
            <w:r w:rsidRPr="00D25F18">
              <w:rPr>
                <w:rFonts w:ascii="Arial" w:hAnsi="Arial" w:cs="Arial"/>
              </w:rPr>
              <w:t>Cutting and filling of the sites are not needed for any of the sites. Excavations for foundations, sewerage lines, manholes and wastewater tanks are small volumes of soil, and the material can be used for filling and landscaping of the same premises. Small amounts of spoil will be generated due to excavations for foundations and wastewater collection pipes and tanks. This material can be used as a backfill, and the rest can be levelled and compacts in the peripheral areas.</w:t>
            </w:r>
          </w:p>
        </w:tc>
      </w:tr>
      <w:tr w:rsidRPr="00D25F18" w:rsidR="004711BA" w:rsidTr="00001A9B" w14:paraId="660F29A2" w14:textId="77777777">
        <w:tc>
          <w:tcPr>
            <w:tcW w:w="3325" w:type="dxa"/>
          </w:tcPr>
          <w:p w:rsidRPr="00D25F18" w:rsidR="004711BA" w:rsidP="00001A9B" w:rsidRDefault="004711BA" w14:paraId="53AC42AA"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Loss of large trees (more than 30 cm DBH); how many?</w:t>
            </w:r>
          </w:p>
        </w:tc>
        <w:tc>
          <w:tcPr>
            <w:tcW w:w="900" w:type="dxa"/>
          </w:tcPr>
          <w:p w:rsidRPr="00D25F18" w:rsidR="004711BA" w:rsidP="00001A9B" w:rsidRDefault="004711BA" w14:paraId="12865445" w14:textId="77777777">
            <w:pPr>
              <w:spacing w:before="40" w:after="40"/>
              <w:jc w:val="center"/>
              <w:rPr>
                <w:rFonts w:ascii="Arial" w:hAnsi="Arial" w:cs="Arial"/>
              </w:rPr>
            </w:pPr>
            <w:r w:rsidRPr="00D25F18">
              <w:rPr>
                <w:rFonts w:ascii="Arial" w:hAnsi="Arial" w:cs="Arial"/>
              </w:rPr>
              <w:t>X</w:t>
            </w:r>
          </w:p>
        </w:tc>
        <w:tc>
          <w:tcPr>
            <w:tcW w:w="900" w:type="dxa"/>
          </w:tcPr>
          <w:p w:rsidRPr="00D25F18" w:rsidR="004711BA" w:rsidP="00001A9B" w:rsidRDefault="004711BA" w14:paraId="465B8CBE" w14:textId="77777777">
            <w:pPr>
              <w:spacing w:before="40" w:after="40"/>
              <w:jc w:val="center"/>
              <w:rPr>
                <w:rFonts w:ascii="Arial" w:hAnsi="Arial" w:cs="Arial"/>
              </w:rPr>
            </w:pPr>
          </w:p>
        </w:tc>
        <w:tc>
          <w:tcPr>
            <w:tcW w:w="4680" w:type="dxa"/>
          </w:tcPr>
          <w:p w:rsidRPr="00D25F18" w:rsidR="004711BA" w:rsidP="00001A9B" w:rsidRDefault="004711BA" w14:paraId="41333F46" w14:textId="77777777">
            <w:pPr>
              <w:spacing w:before="40" w:after="40"/>
              <w:rPr>
                <w:rFonts w:ascii="Arial" w:hAnsi="Arial" w:cs="Arial"/>
                <w:color w:val="000000" w:themeColor="text1"/>
              </w:rPr>
            </w:pPr>
            <w:r w:rsidRPr="00D25F18">
              <w:rPr>
                <w:rFonts w:ascii="Arial" w:hAnsi="Arial" w:cs="Arial"/>
                <w:color w:val="000000" w:themeColor="text1"/>
              </w:rPr>
              <w:t>There are some trees (more than 30 cm DBH) that need cutting:</w:t>
            </w:r>
          </w:p>
        </w:tc>
      </w:tr>
      <w:tr w:rsidRPr="00D25F18" w:rsidR="004711BA" w:rsidTr="00001A9B" w14:paraId="4DBDF78B" w14:textId="77777777">
        <w:tc>
          <w:tcPr>
            <w:tcW w:w="3325" w:type="dxa"/>
          </w:tcPr>
          <w:p w:rsidRPr="00D25F18" w:rsidR="004711BA" w:rsidP="00001A9B" w:rsidRDefault="004711BA" w14:paraId="6EBD1772"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Long-term impacts on groundwater flows as result of needing to drain the project site prior to construction?</w:t>
            </w:r>
          </w:p>
        </w:tc>
        <w:tc>
          <w:tcPr>
            <w:tcW w:w="900" w:type="dxa"/>
          </w:tcPr>
          <w:p w:rsidRPr="00D25F18" w:rsidR="004711BA" w:rsidP="00001A9B" w:rsidRDefault="004711BA" w14:paraId="67396A52" w14:textId="77777777">
            <w:pPr>
              <w:spacing w:before="40" w:after="40"/>
              <w:jc w:val="center"/>
              <w:rPr>
                <w:rFonts w:ascii="Arial" w:hAnsi="Arial" w:cs="Arial"/>
              </w:rPr>
            </w:pPr>
          </w:p>
        </w:tc>
        <w:tc>
          <w:tcPr>
            <w:tcW w:w="900" w:type="dxa"/>
          </w:tcPr>
          <w:p w:rsidRPr="00D25F18" w:rsidR="004711BA" w:rsidP="00001A9B" w:rsidRDefault="004711BA" w14:paraId="20B0BA03" w14:textId="77777777">
            <w:pPr>
              <w:spacing w:before="40" w:after="40"/>
              <w:jc w:val="center"/>
              <w:rPr>
                <w:rFonts w:ascii="Arial" w:hAnsi="Arial" w:cs="Arial"/>
              </w:rPr>
            </w:pPr>
            <w:r w:rsidRPr="00D25F18">
              <w:rPr>
                <w:rFonts w:ascii="Arial" w:hAnsi="Arial" w:cs="Arial"/>
              </w:rPr>
              <w:t>X</w:t>
            </w:r>
          </w:p>
        </w:tc>
        <w:tc>
          <w:tcPr>
            <w:tcW w:w="4680" w:type="dxa"/>
          </w:tcPr>
          <w:p w:rsidRPr="00D25F18" w:rsidR="004711BA" w:rsidP="00001A9B" w:rsidRDefault="004711BA" w14:paraId="36DCBFFC" w14:textId="77777777">
            <w:pPr>
              <w:spacing w:before="40" w:after="40"/>
              <w:rPr>
                <w:rFonts w:ascii="Arial" w:hAnsi="Arial" w:cs="Arial"/>
              </w:rPr>
            </w:pPr>
            <w:r w:rsidRPr="00D25F18">
              <w:rPr>
                <w:rFonts w:ascii="Arial" w:hAnsi="Arial" w:cs="Arial"/>
              </w:rPr>
              <w:t>This does not apply to any of the sub-projects.</w:t>
            </w:r>
          </w:p>
        </w:tc>
      </w:tr>
      <w:tr w:rsidRPr="00D25F18" w:rsidR="004711BA" w:rsidTr="00001A9B" w14:paraId="65B22DB2" w14:textId="77777777">
        <w:tc>
          <w:tcPr>
            <w:tcW w:w="3325" w:type="dxa"/>
          </w:tcPr>
          <w:p w:rsidRPr="00D25F18" w:rsidR="004711BA" w:rsidP="00001A9B" w:rsidRDefault="004711BA" w14:paraId="0BCE76E7"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Long-term impacts on local hydrology as a result of building hard surfaces in or near the building?</w:t>
            </w:r>
          </w:p>
        </w:tc>
        <w:tc>
          <w:tcPr>
            <w:tcW w:w="900" w:type="dxa"/>
          </w:tcPr>
          <w:p w:rsidRPr="00D25F18" w:rsidR="004711BA" w:rsidP="00001A9B" w:rsidRDefault="004711BA" w14:paraId="0AB42282" w14:textId="77777777">
            <w:pPr>
              <w:spacing w:before="40" w:after="40"/>
              <w:jc w:val="center"/>
              <w:rPr>
                <w:rFonts w:ascii="Arial" w:hAnsi="Arial" w:cs="Arial"/>
              </w:rPr>
            </w:pPr>
          </w:p>
        </w:tc>
        <w:tc>
          <w:tcPr>
            <w:tcW w:w="900" w:type="dxa"/>
          </w:tcPr>
          <w:p w:rsidRPr="00D25F18" w:rsidR="004711BA" w:rsidP="00001A9B" w:rsidRDefault="004711BA" w14:paraId="3B9C9D9C" w14:textId="77777777">
            <w:pPr>
              <w:spacing w:before="40" w:after="40"/>
              <w:jc w:val="center"/>
              <w:rPr>
                <w:rFonts w:ascii="Arial" w:hAnsi="Arial" w:cs="Arial"/>
              </w:rPr>
            </w:pPr>
            <w:r w:rsidRPr="00D25F18">
              <w:rPr>
                <w:rFonts w:ascii="Arial" w:hAnsi="Arial" w:cs="Arial"/>
              </w:rPr>
              <w:t>X</w:t>
            </w:r>
          </w:p>
        </w:tc>
        <w:tc>
          <w:tcPr>
            <w:tcW w:w="4680" w:type="dxa"/>
          </w:tcPr>
          <w:p w:rsidRPr="00D25F18" w:rsidR="004711BA" w:rsidP="00001A9B" w:rsidRDefault="004711BA" w14:paraId="02572EFC" w14:textId="77777777">
            <w:pPr>
              <w:spacing w:before="40" w:after="40"/>
              <w:rPr>
                <w:rFonts w:ascii="Arial" w:hAnsi="Arial" w:cs="Arial"/>
              </w:rPr>
            </w:pPr>
            <w:r w:rsidRPr="00D25F18">
              <w:rPr>
                <w:rFonts w:ascii="Arial" w:hAnsi="Arial" w:cs="Arial"/>
              </w:rPr>
              <w:t>Impacts are not significant as the interventions are limited to existing buildings. However, the construction of sewerage lines and the treatment plants have to take local hydrological conditions during planning, designing and construction. Therefore, stormwater drainage plans shall be included in the designs, and the collected stormwater shall be diverted to the existing drainage network of each hospital.</w:t>
            </w:r>
          </w:p>
        </w:tc>
      </w:tr>
      <w:tr w:rsidRPr="00D25F18" w:rsidR="004711BA" w:rsidTr="00001A9B" w14:paraId="54D5A5B5" w14:textId="77777777">
        <w:tc>
          <w:tcPr>
            <w:tcW w:w="3325" w:type="dxa"/>
            <w:tcBorders>
              <w:bottom w:val="single" w:color="auto" w:sz="4" w:space="0"/>
            </w:tcBorders>
          </w:tcPr>
          <w:p w:rsidRPr="00D25F18" w:rsidR="004711BA" w:rsidP="00001A9B" w:rsidRDefault="004711BA" w14:paraId="7F8FEFB0"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Large population influx during project construction and operation that causes increased burden on social infrastructure and services (such as water supply and sanitation systems)?</w:t>
            </w:r>
          </w:p>
        </w:tc>
        <w:tc>
          <w:tcPr>
            <w:tcW w:w="900" w:type="dxa"/>
            <w:tcBorders>
              <w:bottom w:val="single" w:color="auto" w:sz="4" w:space="0"/>
            </w:tcBorders>
          </w:tcPr>
          <w:p w:rsidRPr="00D25F18" w:rsidR="004711BA" w:rsidP="00001A9B" w:rsidRDefault="004711BA" w14:paraId="4FEB249A" w14:textId="77777777">
            <w:pPr>
              <w:spacing w:before="40" w:after="40"/>
              <w:jc w:val="center"/>
              <w:rPr>
                <w:rFonts w:ascii="Arial" w:hAnsi="Arial" w:cs="Arial"/>
              </w:rPr>
            </w:pPr>
          </w:p>
        </w:tc>
        <w:tc>
          <w:tcPr>
            <w:tcW w:w="900" w:type="dxa"/>
            <w:tcBorders>
              <w:bottom w:val="single" w:color="auto" w:sz="4" w:space="0"/>
            </w:tcBorders>
          </w:tcPr>
          <w:p w:rsidRPr="00D25F18" w:rsidR="004711BA" w:rsidP="00001A9B" w:rsidRDefault="004711BA" w14:paraId="0AE816EB" w14:textId="77777777">
            <w:pPr>
              <w:spacing w:before="40" w:after="40"/>
              <w:jc w:val="center"/>
              <w:rPr>
                <w:rFonts w:ascii="Arial" w:hAnsi="Arial" w:cs="Arial"/>
              </w:rPr>
            </w:pPr>
            <w:r w:rsidRPr="00D25F18">
              <w:rPr>
                <w:rFonts w:ascii="Arial" w:hAnsi="Arial" w:cs="Arial"/>
              </w:rPr>
              <w:t>X</w:t>
            </w:r>
          </w:p>
        </w:tc>
        <w:tc>
          <w:tcPr>
            <w:tcW w:w="4680" w:type="dxa"/>
            <w:tcBorders>
              <w:bottom w:val="single" w:color="auto" w:sz="4" w:space="0"/>
            </w:tcBorders>
          </w:tcPr>
          <w:p w:rsidRPr="00D25F18" w:rsidR="00FB4CB2" w:rsidP="00FB4CB2" w:rsidRDefault="004711BA" w14:paraId="04C3E93A" w14:textId="2D883125">
            <w:pPr>
              <w:spacing w:before="40" w:after="40"/>
              <w:rPr>
                <w:rFonts w:ascii="Arial" w:hAnsi="Arial" w:cs="Arial"/>
              </w:rPr>
            </w:pPr>
            <w:r w:rsidRPr="00D25F18">
              <w:rPr>
                <w:rFonts w:ascii="Arial" w:hAnsi="Arial" w:cs="Arial"/>
              </w:rPr>
              <w:t>The labour required will be about 20–30</w:t>
            </w:r>
            <w:r w:rsidR="00FB4CB2">
              <w:rPr>
                <w:rFonts w:ascii="Arial" w:hAnsi="Arial" w:cs="Arial"/>
              </w:rPr>
              <w:t>.</w:t>
            </w:r>
          </w:p>
          <w:p w:rsidRPr="00D25F18" w:rsidR="004711BA" w:rsidP="00001A9B" w:rsidRDefault="004711BA" w14:paraId="6AD6FDDB" w14:textId="237C98BC">
            <w:pPr>
              <w:spacing w:before="40" w:after="40"/>
              <w:rPr>
                <w:rFonts w:ascii="Arial" w:hAnsi="Arial" w:cs="Arial"/>
              </w:rPr>
            </w:pPr>
          </w:p>
        </w:tc>
      </w:tr>
      <w:tr w:rsidRPr="00D25F18" w:rsidR="004711BA" w:rsidTr="00001A9B" w14:paraId="64ED4D8F" w14:textId="77777777">
        <w:tc>
          <w:tcPr>
            <w:tcW w:w="3325" w:type="dxa"/>
            <w:shd w:val="clear" w:color="auto" w:fill="FFFFFF" w:themeFill="background1"/>
          </w:tcPr>
          <w:p w:rsidRPr="00D25F18" w:rsidR="004711BA" w:rsidP="00001A9B" w:rsidRDefault="004711BA" w14:paraId="2342E101"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Risks to community safety caused by fire, electric shock, or failure of the building’s safety features during operation?</w:t>
            </w:r>
          </w:p>
        </w:tc>
        <w:tc>
          <w:tcPr>
            <w:tcW w:w="900" w:type="dxa"/>
            <w:shd w:val="clear" w:color="auto" w:fill="FFFFFF" w:themeFill="background1"/>
            <w:vAlign w:val="center"/>
          </w:tcPr>
          <w:p w:rsidRPr="00D25F18" w:rsidR="004711BA" w:rsidP="00001A9B" w:rsidRDefault="004711BA" w14:paraId="57BEAB71" w14:textId="77777777">
            <w:pPr>
              <w:spacing w:before="40" w:after="40"/>
              <w:jc w:val="center"/>
              <w:rPr>
                <w:rFonts w:ascii="Arial" w:hAnsi="Arial" w:cs="Arial"/>
              </w:rPr>
            </w:pPr>
          </w:p>
        </w:tc>
        <w:tc>
          <w:tcPr>
            <w:tcW w:w="900" w:type="dxa"/>
            <w:shd w:val="clear" w:color="auto" w:fill="FFFFFF" w:themeFill="background1"/>
          </w:tcPr>
          <w:p w:rsidRPr="00D25F18" w:rsidR="004711BA" w:rsidP="00001A9B" w:rsidRDefault="004711BA" w14:paraId="48C40436" w14:textId="77777777">
            <w:pPr>
              <w:spacing w:before="40" w:after="40"/>
              <w:jc w:val="center"/>
              <w:rPr>
                <w:rFonts w:ascii="Arial" w:hAnsi="Arial" w:cs="Arial"/>
              </w:rPr>
            </w:pPr>
            <w:r w:rsidRPr="00D25F18">
              <w:rPr>
                <w:rFonts w:ascii="Arial" w:hAnsi="Arial" w:cs="Arial"/>
              </w:rPr>
              <w:t>X</w:t>
            </w:r>
          </w:p>
        </w:tc>
        <w:tc>
          <w:tcPr>
            <w:tcW w:w="4680" w:type="dxa"/>
            <w:shd w:val="clear" w:color="auto" w:fill="FFFFFF" w:themeFill="background1"/>
          </w:tcPr>
          <w:p w:rsidRPr="00D25F18" w:rsidR="004711BA" w:rsidP="00001A9B" w:rsidRDefault="004711BA" w14:paraId="22E2769E" w14:textId="77777777">
            <w:pPr>
              <w:spacing w:before="40" w:after="40"/>
              <w:rPr>
                <w:rFonts w:ascii="Arial" w:hAnsi="Arial" w:cs="Arial"/>
              </w:rPr>
            </w:pPr>
            <w:r w:rsidRPr="00D25F18">
              <w:rPr>
                <w:rFonts w:ascii="Arial" w:hAnsi="Arial" w:cs="Arial"/>
              </w:rPr>
              <w:t xml:space="preserve">The buildings or extensions will be constructed or rehabilitated within the hospital premises as attached or detached units. Therefore, there is no risk to community safety. </w:t>
            </w:r>
          </w:p>
        </w:tc>
      </w:tr>
      <w:tr w:rsidRPr="00D25F18" w:rsidR="004711BA" w:rsidTr="00001A9B" w14:paraId="00002DCF" w14:textId="77777777">
        <w:tc>
          <w:tcPr>
            <w:tcW w:w="3325" w:type="dxa"/>
            <w:shd w:val="clear" w:color="auto" w:fill="FFFFFF" w:themeFill="background1"/>
          </w:tcPr>
          <w:p w:rsidRPr="00D25F18" w:rsidR="004711BA" w:rsidP="00001A9B" w:rsidRDefault="004711BA" w14:paraId="7EC54FB2"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Risks to community health and safety caused by management and disposal of waste?</w:t>
            </w:r>
          </w:p>
        </w:tc>
        <w:tc>
          <w:tcPr>
            <w:tcW w:w="900" w:type="dxa"/>
            <w:shd w:val="clear" w:color="auto" w:fill="FFFFFF" w:themeFill="background1"/>
          </w:tcPr>
          <w:p w:rsidRPr="00D25F18" w:rsidR="004711BA" w:rsidP="00001A9B" w:rsidRDefault="004711BA" w14:paraId="728F5D51" w14:textId="77777777">
            <w:pPr>
              <w:spacing w:before="40" w:after="40"/>
              <w:jc w:val="center"/>
              <w:rPr>
                <w:rFonts w:ascii="Arial" w:hAnsi="Arial" w:cs="Arial"/>
              </w:rPr>
            </w:pPr>
            <w:r w:rsidRPr="00D25F18">
              <w:rPr>
                <w:rFonts w:ascii="Arial" w:hAnsi="Arial" w:cs="Arial"/>
              </w:rPr>
              <w:t>X</w:t>
            </w:r>
          </w:p>
        </w:tc>
        <w:tc>
          <w:tcPr>
            <w:tcW w:w="900" w:type="dxa"/>
            <w:shd w:val="clear" w:color="auto" w:fill="FFFFFF" w:themeFill="background1"/>
            <w:vAlign w:val="center"/>
          </w:tcPr>
          <w:p w:rsidRPr="00D25F18" w:rsidR="004711BA" w:rsidP="00001A9B" w:rsidRDefault="004711BA" w14:paraId="00FBDDCC" w14:textId="77777777">
            <w:pPr>
              <w:spacing w:before="40" w:after="40"/>
              <w:jc w:val="center"/>
              <w:rPr>
                <w:rFonts w:ascii="Arial" w:hAnsi="Arial" w:cs="Arial"/>
              </w:rPr>
            </w:pPr>
          </w:p>
        </w:tc>
        <w:tc>
          <w:tcPr>
            <w:tcW w:w="4680" w:type="dxa"/>
            <w:shd w:val="clear" w:color="auto" w:fill="FFFFFF" w:themeFill="background1"/>
          </w:tcPr>
          <w:p w:rsidRPr="00D25F18" w:rsidR="004711BA" w:rsidP="00001A9B" w:rsidRDefault="004711BA" w14:paraId="597887D7" w14:textId="77777777">
            <w:pPr>
              <w:spacing w:before="40" w:after="40"/>
              <w:rPr>
                <w:rFonts w:ascii="Arial" w:hAnsi="Arial" w:cs="Arial"/>
              </w:rPr>
            </w:pPr>
            <w:r w:rsidRPr="00D25F18">
              <w:rPr>
                <w:rFonts w:ascii="Arial" w:hAnsi="Arial" w:cs="Arial"/>
              </w:rPr>
              <w:t>Mismanagement of waste and ad-hoc dumping are characterized by the scattered, uncontrolled deposit of wastes at a site. It is a practice that almost always leads to acute pollution problems, fires, higher risks of disease transmission and open access to scavengers and animals. Healthcare waste should not be deposited on or around uncontrolled dumps. The risk to people and animals coming into contact with infectious pathogens or hazardous materials is evident, with the additional risk of subsequent disease transmission through direct contact, wounds, inhalation, or ingestion, as well as indirectly through the food chain or a pathogenic host species.</w:t>
            </w:r>
          </w:p>
        </w:tc>
      </w:tr>
      <w:tr w:rsidRPr="00D25F18" w:rsidR="004711BA" w:rsidTr="00001A9B" w14:paraId="6BD21A67" w14:textId="77777777">
        <w:tc>
          <w:tcPr>
            <w:tcW w:w="3325" w:type="dxa"/>
            <w:shd w:val="clear" w:color="auto" w:fill="FFFFFF" w:themeFill="background1"/>
          </w:tcPr>
          <w:p w:rsidRPr="00D25F18" w:rsidR="004711BA" w:rsidP="00001A9B" w:rsidRDefault="004711BA" w14:paraId="21EA0FF4"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Procurement of x-ray machines or any other equipment containing radioactive material</w:t>
            </w:r>
          </w:p>
        </w:tc>
        <w:tc>
          <w:tcPr>
            <w:tcW w:w="900" w:type="dxa"/>
            <w:shd w:val="clear" w:color="auto" w:fill="FFFFFF" w:themeFill="background1"/>
          </w:tcPr>
          <w:p w:rsidRPr="00D25F18" w:rsidR="004711BA" w:rsidP="00001A9B" w:rsidRDefault="004711BA" w14:paraId="2B72CE7F" w14:textId="77777777">
            <w:pPr>
              <w:spacing w:before="40" w:after="40"/>
              <w:jc w:val="center"/>
              <w:rPr>
                <w:rFonts w:ascii="Arial" w:hAnsi="Arial" w:cs="Arial"/>
              </w:rPr>
            </w:pPr>
          </w:p>
        </w:tc>
        <w:tc>
          <w:tcPr>
            <w:tcW w:w="900" w:type="dxa"/>
            <w:shd w:val="clear" w:color="auto" w:fill="FFFFFF" w:themeFill="background1"/>
          </w:tcPr>
          <w:p w:rsidRPr="00D25F18" w:rsidR="004711BA" w:rsidP="00001A9B" w:rsidRDefault="004711BA" w14:paraId="6E68B101" w14:textId="77777777">
            <w:pPr>
              <w:spacing w:before="40" w:after="40"/>
              <w:jc w:val="center"/>
              <w:rPr>
                <w:rFonts w:ascii="Arial" w:hAnsi="Arial" w:cs="Arial"/>
              </w:rPr>
            </w:pPr>
            <w:r w:rsidRPr="00D25F18">
              <w:rPr>
                <w:rFonts w:ascii="Arial" w:hAnsi="Arial" w:cs="Arial"/>
              </w:rPr>
              <w:t>X</w:t>
            </w:r>
          </w:p>
        </w:tc>
        <w:tc>
          <w:tcPr>
            <w:tcW w:w="4680" w:type="dxa"/>
            <w:shd w:val="clear" w:color="auto" w:fill="FFFFFF" w:themeFill="background1"/>
          </w:tcPr>
          <w:p w:rsidRPr="00D25F18" w:rsidR="004711BA" w:rsidP="00001A9B" w:rsidRDefault="004711BA" w14:paraId="415B6F85" w14:textId="77777777">
            <w:pPr>
              <w:spacing w:before="40" w:after="40"/>
              <w:rPr>
                <w:rFonts w:ascii="Arial" w:hAnsi="Arial" w:cs="Arial"/>
              </w:rPr>
            </w:pPr>
            <w:r w:rsidRPr="00D25F18">
              <w:rPr>
                <w:rFonts w:ascii="Arial" w:hAnsi="Arial" w:cs="Arial"/>
              </w:rPr>
              <w:t xml:space="preserve">This has to be verified during later stages. If such equipment is purchased, radiation safety and related issues will be detailed in the revised IEE Reports. </w:t>
            </w:r>
          </w:p>
        </w:tc>
      </w:tr>
      <w:tr w:rsidRPr="00D25F18" w:rsidR="004711BA" w:rsidTr="00001A9B" w14:paraId="324845DD" w14:textId="77777777">
        <w:tc>
          <w:tcPr>
            <w:tcW w:w="3325" w:type="dxa"/>
            <w:shd w:val="clear" w:color="auto" w:fill="FFFFFF" w:themeFill="background1"/>
          </w:tcPr>
          <w:p w:rsidRPr="00D25F18" w:rsidR="004711BA" w:rsidP="00001A9B" w:rsidRDefault="004711BA" w14:paraId="764BE07E"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Procurement of incinerators?</w:t>
            </w:r>
          </w:p>
        </w:tc>
        <w:tc>
          <w:tcPr>
            <w:tcW w:w="900" w:type="dxa"/>
            <w:shd w:val="clear" w:color="auto" w:fill="FFFFFF" w:themeFill="background1"/>
          </w:tcPr>
          <w:p w:rsidRPr="00D25F18" w:rsidR="004711BA" w:rsidP="00001A9B" w:rsidRDefault="004711BA" w14:paraId="57F0445F" w14:textId="77777777">
            <w:pPr>
              <w:spacing w:before="40" w:after="40"/>
              <w:jc w:val="center"/>
              <w:rPr>
                <w:rFonts w:ascii="Arial" w:hAnsi="Arial" w:cs="Arial"/>
              </w:rPr>
            </w:pPr>
          </w:p>
        </w:tc>
        <w:tc>
          <w:tcPr>
            <w:tcW w:w="900" w:type="dxa"/>
            <w:shd w:val="clear" w:color="auto" w:fill="FFFFFF" w:themeFill="background1"/>
          </w:tcPr>
          <w:p w:rsidRPr="00D25F18" w:rsidR="004711BA" w:rsidP="00001A9B" w:rsidRDefault="004711BA" w14:paraId="377BE16E" w14:textId="77777777">
            <w:pPr>
              <w:spacing w:before="40" w:after="40"/>
              <w:jc w:val="center"/>
              <w:rPr>
                <w:rFonts w:ascii="Arial" w:hAnsi="Arial" w:cs="Arial"/>
              </w:rPr>
            </w:pPr>
            <w:r w:rsidRPr="00D25F18">
              <w:rPr>
                <w:rFonts w:ascii="Arial" w:hAnsi="Arial" w:cs="Arial"/>
              </w:rPr>
              <w:t>X</w:t>
            </w:r>
          </w:p>
        </w:tc>
        <w:tc>
          <w:tcPr>
            <w:tcW w:w="4680" w:type="dxa"/>
            <w:shd w:val="clear" w:color="auto" w:fill="FFFFFF" w:themeFill="background1"/>
          </w:tcPr>
          <w:p w:rsidRPr="00D25F18" w:rsidR="004711BA" w:rsidP="00001A9B" w:rsidRDefault="004711BA" w14:paraId="26840889" w14:textId="77777777">
            <w:pPr>
              <w:spacing w:before="40" w:after="40"/>
              <w:rPr>
                <w:rFonts w:ascii="Arial" w:hAnsi="Arial" w:cs="Arial"/>
              </w:rPr>
            </w:pPr>
            <w:r w:rsidRPr="00D25F18">
              <w:rPr>
                <w:rFonts w:ascii="Arial" w:hAnsi="Arial" w:cs="Arial"/>
              </w:rPr>
              <w:t>This does not apply to any of the sub-projects.</w:t>
            </w:r>
          </w:p>
        </w:tc>
      </w:tr>
      <w:tr w:rsidRPr="00D25F18" w:rsidR="004711BA" w:rsidTr="00001A9B" w14:paraId="0065991C" w14:textId="77777777">
        <w:tc>
          <w:tcPr>
            <w:tcW w:w="3325" w:type="dxa"/>
            <w:shd w:val="clear" w:color="auto" w:fill="FFFFFF" w:themeFill="background1"/>
          </w:tcPr>
          <w:p w:rsidRPr="00D25F18" w:rsidR="004711BA" w:rsidP="00001A9B" w:rsidRDefault="004711BA" w14:paraId="19ACFDD0" w14:textId="77777777">
            <w:pPr>
              <w:pStyle w:val="Default"/>
              <w:spacing w:before="40" w:after="40"/>
              <w:rPr>
                <w:rFonts w:ascii="Arial" w:hAnsi="Arial" w:cs="Arial"/>
                <w:color w:val="auto"/>
                <w:sz w:val="20"/>
                <w:szCs w:val="20"/>
              </w:rPr>
            </w:pPr>
            <w:r w:rsidRPr="00D25F18">
              <w:rPr>
                <w:rFonts w:ascii="Arial" w:hAnsi="Arial" w:cs="Arial"/>
                <w:color w:val="auto"/>
                <w:sz w:val="20"/>
                <w:szCs w:val="20"/>
              </w:rPr>
              <w:t>Is siting and/or routing the project (or its components) likely to be affected by climate conditions including extreme weather-related events such as floods, droughts, storms, landslides?</w:t>
            </w:r>
          </w:p>
        </w:tc>
        <w:tc>
          <w:tcPr>
            <w:tcW w:w="900" w:type="dxa"/>
            <w:shd w:val="clear" w:color="auto" w:fill="FFFFFF" w:themeFill="background1"/>
          </w:tcPr>
          <w:p w:rsidRPr="00D25F18" w:rsidR="004711BA" w:rsidP="00001A9B" w:rsidRDefault="004711BA" w14:paraId="1C91D5D4" w14:textId="77777777">
            <w:pPr>
              <w:spacing w:before="40" w:after="40"/>
              <w:jc w:val="center"/>
              <w:rPr>
                <w:rFonts w:ascii="Arial" w:hAnsi="Arial" w:cs="Arial"/>
              </w:rPr>
            </w:pPr>
          </w:p>
        </w:tc>
        <w:tc>
          <w:tcPr>
            <w:tcW w:w="900" w:type="dxa"/>
            <w:shd w:val="clear" w:color="auto" w:fill="FFFFFF" w:themeFill="background1"/>
          </w:tcPr>
          <w:p w:rsidRPr="00D25F18" w:rsidR="004711BA" w:rsidP="00001A9B" w:rsidRDefault="004711BA" w14:paraId="21C4E183" w14:textId="77777777">
            <w:pPr>
              <w:spacing w:before="40" w:after="40"/>
              <w:jc w:val="center"/>
              <w:rPr>
                <w:rFonts w:ascii="Arial" w:hAnsi="Arial" w:cs="Arial"/>
              </w:rPr>
            </w:pPr>
            <w:r w:rsidRPr="00D25F18">
              <w:rPr>
                <w:rFonts w:ascii="Arial" w:hAnsi="Arial" w:cs="Arial"/>
              </w:rPr>
              <w:t>X</w:t>
            </w:r>
          </w:p>
        </w:tc>
        <w:tc>
          <w:tcPr>
            <w:tcW w:w="4680" w:type="dxa"/>
            <w:shd w:val="clear" w:color="auto" w:fill="FFFFFF" w:themeFill="background1"/>
          </w:tcPr>
          <w:p w:rsidRPr="00D25F18" w:rsidR="004711BA" w:rsidP="00001A9B" w:rsidRDefault="004711BA" w14:paraId="190C1A9C" w14:textId="77777777">
            <w:pPr>
              <w:spacing w:before="40" w:after="40"/>
              <w:rPr>
                <w:rFonts w:ascii="Arial" w:hAnsi="Arial" w:cs="Arial"/>
              </w:rPr>
            </w:pPr>
            <w:r w:rsidRPr="00D25F18">
              <w:rPr>
                <w:rFonts w:ascii="Arial" w:hAnsi="Arial" w:cs="Arial"/>
              </w:rPr>
              <w:t>This does not apply to any of the sub-projects.</w:t>
            </w:r>
          </w:p>
        </w:tc>
      </w:tr>
    </w:tbl>
    <w:p w:rsidRPr="00D25F18" w:rsidR="008C6DE0" w:rsidP="00827B1F" w:rsidRDefault="008C6DE0" w14:paraId="68A441F6" w14:textId="77777777">
      <w:pPr>
        <w:pStyle w:val="ListParagraph"/>
        <w:numPr>
          <w:ilvl w:val="0"/>
          <w:numId w:val="77"/>
        </w:numPr>
        <w:rPr>
          <w:b/>
          <w:bCs/>
        </w:rPr>
      </w:pPr>
    </w:p>
    <w:p w:rsidRPr="00D25F18" w:rsidR="008C6DE0" w:rsidP="008C6DE0" w:rsidRDefault="008C6DE0" w14:paraId="028D9134" w14:textId="07C630AA">
      <w:pPr>
        <w:rPr>
          <w:b/>
          <w:bCs/>
        </w:rPr>
      </w:pPr>
      <w:r w:rsidRPr="00D25F18">
        <w:rPr>
          <w:b/>
          <w:bCs/>
        </w:rPr>
        <w:t>Part II</w:t>
      </w:r>
    </w:p>
    <w:p w:rsidRPr="00D25F18" w:rsidR="008C6DE0" w:rsidP="008C6DE0" w:rsidRDefault="008C6DE0" w14:paraId="5945A028" w14:textId="77777777">
      <w:pPr>
        <w:rPr>
          <w:b/>
          <w:bCs/>
        </w:rPr>
      </w:pPr>
    </w:p>
    <w:p w:rsidRPr="00D25F18" w:rsidR="008C6DE0" w:rsidP="008C6DE0" w:rsidRDefault="008C6DE0" w14:paraId="0C083BB4" w14:textId="33B56934">
      <w:pPr>
        <w:rPr>
          <w:b/>
          <w:bCs/>
        </w:rPr>
      </w:pPr>
      <w:r w:rsidRPr="00D25F18">
        <w:rPr>
          <w:b/>
          <w:bCs/>
        </w:rPr>
        <w:t>Health care waste assessment (for the existing HFC):</w:t>
      </w:r>
    </w:p>
    <w:p w:rsidRPr="00D25F18" w:rsidR="008C6DE0" w:rsidP="008C6DE0" w:rsidRDefault="008C6DE0" w14:paraId="5191CF33" w14:textId="51584788">
      <w:pPr>
        <w:rPr>
          <w:b/>
          <w:bCs/>
          <w:i/>
          <w:iCs/>
        </w:rPr>
      </w:pPr>
      <w:r w:rsidRPr="00D25F18">
        <w:rPr>
          <w:b/>
          <w:bCs/>
          <w:i/>
          <w:iCs/>
        </w:rPr>
        <w:t xml:space="preserve">(Note: This information shall be </w:t>
      </w:r>
      <w:r w:rsidRPr="00D25F18" w:rsidR="00B352CF">
        <w:rPr>
          <w:b/>
          <w:bCs/>
          <w:i/>
          <w:iCs/>
        </w:rPr>
        <w:t xml:space="preserve">provided once detailed assessment of each candidate hospital </w:t>
      </w:r>
      <w:r w:rsidRPr="00D25F18" w:rsidR="005C5B10">
        <w:rPr>
          <w:b/>
          <w:bCs/>
          <w:i/>
          <w:iCs/>
        </w:rPr>
        <w:t>is completed)</w:t>
      </w:r>
    </w:p>
    <w:p w:rsidRPr="00D25F18" w:rsidR="005C5B10" w:rsidP="008C6DE0" w:rsidRDefault="005C5B10" w14:paraId="42BD0E30" w14:textId="77777777">
      <w:pPr>
        <w:rPr>
          <w:b/>
          <w:bCs/>
        </w:rPr>
      </w:pPr>
    </w:p>
    <w:p w:rsidRPr="00D25F18" w:rsidR="008C6DE0" w:rsidP="008C6DE0" w:rsidRDefault="008C6DE0" w14:paraId="695B42D6" w14:textId="77777777">
      <w:pPr>
        <w:rPr>
          <w:b/>
          <w:bCs/>
        </w:rPr>
      </w:pPr>
      <w:r w:rsidRPr="00D25F18">
        <w:rPr>
          <w:b/>
          <w:bCs/>
        </w:rPr>
        <w:t>Generation</w:t>
      </w:r>
    </w:p>
    <w:tbl>
      <w:tblPr>
        <w:tblStyle w:val="TableGrid"/>
        <w:tblW w:w="9525" w:type="dxa"/>
        <w:tblLook w:val="04A0" w:firstRow="1" w:lastRow="0" w:firstColumn="1" w:lastColumn="0" w:noHBand="0" w:noVBand="1"/>
      </w:tblPr>
      <w:tblGrid>
        <w:gridCol w:w="1435"/>
        <w:gridCol w:w="1227"/>
        <w:gridCol w:w="1208"/>
        <w:gridCol w:w="1285"/>
        <w:gridCol w:w="1269"/>
        <w:gridCol w:w="1406"/>
        <w:gridCol w:w="1695"/>
      </w:tblGrid>
      <w:tr w:rsidRPr="00D25F18" w:rsidR="004D048A" w:rsidTr="00001A9B" w14:paraId="38FE5F90" w14:textId="77777777">
        <w:tc>
          <w:tcPr>
            <w:tcW w:w="1435" w:type="dxa"/>
            <w:vMerge w:val="restart"/>
          </w:tcPr>
          <w:p w:rsidRPr="00D25F18" w:rsidR="004D048A" w:rsidP="00001A9B" w:rsidRDefault="004D048A" w14:paraId="307ABEDC" w14:textId="77777777">
            <w:pPr>
              <w:jc w:val="both"/>
              <w:rPr>
                <w:rFonts w:ascii="Arial" w:hAnsi="Arial" w:cs="Arial"/>
                <w:b/>
                <w:bCs/>
              </w:rPr>
            </w:pPr>
            <w:r w:rsidRPr="00D25F18">
              <w:rPr>
                <w:rFonts w:ascii="Arial" w:hAnsi="Arial" w:cs="Arial"/>
                <w:b/>
                <w:bCs/>
              </w:rPr>
              <w:t>Source</w:t>
            </w:r>
          </w:p>
        </w:tc>
        <w:tc>
          <w:tcPr>
            <w:tcW w:w="8090" w:type="dxa"/>
            <w:gridSpan w:val="6"/>
          </w:tcPr>
          <w:p w:rsidRPr="00D25F18" w:rsidR="004D048A" w:rsidP="00001A9B" w:rsidRDefault="004D048A" w14:paraId="6FF8DB34" w14:textId="77777777">
            <w:pPr>
              <w:jc w:val="both"/>
              <w:rPr>
                <w:rFonts w:ascii="Arial" w:hAnsi="Arial" w:cs="Arial"/>
                <w:b/>
                <w:bCs/>
              </w:rPr>
            </w:pPr>
            <w:r w:rsidRPr="00D25F18">
              <w:rPr>
                <w:rFonts w:ascii="Arial" w:hAnsi="Arial" w:cs="Arial"/>
                <w:b/>
                <w:bCs/>
              </w:rPr>
              <w:t>Waste type</w:t>
            </w:r>
            <w:r w:rsidRPr="00D25F18">
              <w:rPr>
                <w:rStyle w:val="FootnoteReference"/>
                <w:rFonts w:ascii="Arial" w:hAnsi="Arial" w:cs="Arial"/>
                <w:b/>
                <w:bCs/>
              </w:rPr>
              <w:footnoteReference w:id="6"/>
            </w:r>
          </w:p>
        </w:tc>
      </w:tr>
      <w:tr w:rsidRPr="00D25F18" w:rsidR="004D048A" w:rsidTr="00001A9B" w14:paraId="5BFB441C" w14:textId="77777777">
        <w:tc>
          <w:tcPr>
            <w:tcW w:w="1435" w:type="dxa"/>
            <w:vMerge/>
          </w:tcPr>
          <w:p w:rsidRPr="00D25F18" w:rsidR="004D048A" w:rsidP="00001A9B" w:rsidRDefault="004D048A" w14:paraId="11A4F2F4" w14:textId="77777777">
            <w:pPr>
              <w:jc w:val="both"/>
              <w:rPr>
                <w:rFonts w:ascii="Arial" w:hAnsi="Arial" w:cs="Arial"/>
              </w:rPr>
            </w:pPr>
          </w:p>
        </w:tc>
        <w:tc>
          <w:tcPr>
            <w:tcW w:w="1227" w:type="dxa"/>
          </w:tcPr>
          <w:p w:rsidRPr="00D25F18" w:rsidR="004D048A" w:rsidP="00001A9B" w:rsidRDefault="004D048A" w14:paraId="000933BD" w14:textId="77777777">
            <w:pPr>
              <w:jc w:val="both"/>
              <w:rPr>
                <w:rFonts w:ascii="Arial" w:hAnsi="Arial" w:cs="Arial"/>
                <w:b/>
                <w:bCs/>
              </w:rPr>
            </w:pPr>
            <w:r w:rsidRPr="00D25F18">
              <w:rPr>
                <w:rFonts w:ascii="Arial" w:hAnsi="Arial" w:cs="Arial"/>
                <w:b/>
                <w:bCs/>
              </w:rPr>
              <w:t>General</w:t>
            </w:r>
          </w:p>
        </w:tc>
        <w:tc>
          <w:tcPr>
            <w:tcW w:w="1208" w:type="dxa"/>
          </w:tcPr>
          <w:p w:rsidRPr="00D25F18" w:rsidR="004D048A" w:rsidP="00001A9B" w:rsidRDefault="004D048A" w14:paraId="7C129CDE" w14:textId="77777777">
            <w:pPr>
              <w:jc w:val="both"/>
              <w:rPr>
                <w:rFonts w:ascii="Arial" w:hAnsi="Arial" w:cs="Arial"/>
                <w:b/>
                <w:bCs/>
              </w:rPr>
            </w:pPr>
            <w:r w:rsidRPr="00D25F18">
              <w:rPr>
                <w:rFonts w:ascii="Arial" w:hAnsi="Arial" w:cs="Arial"/>
                <w:b/>
                <w:bCs/>
              </w:rPr>
              <w:t>Sharps</w:t>
            </w:r>
          </w:p>
        </w:tc>
        <w:tc>
          <w:tcPr>
            <w:tcW w:w="1285" w:type="dxa"/>
          </w:tcPr>
          <w:p w:rsidRPr="00D25F18" w:rsidR="004D048A" w:rsidP="00001A9B" w:rsidRDefault="004D048A" w14:paraId="7118EE3A" w14:textId="77777777">
            <w:pPr>
              <w:jc w:val="both"/>
              <w:rPr>
                <w:rFonts w:ascii="Arial" w:hAnsi="Arial" w:cs="Arial"/>
                <w:b/>
                <w:bCs/>
              </w:rPr>
            </w:pPr>
            <w:r w:rsidRPr="00D25F18">
              <w:rPr>
                <w:rFonts w:ascii="Arial" w:hAnsi="Arial" w:cs="Arial"/>
                <w:b/>
                <w:bCs/>
              </w:rPr>
              <w:t>Infectious</w:t>
            </w:r>
          </w:p>
        </w:tc>
        <w:tc>
          <w:tcPr>
            <w:tcW w:w="1269" w:type="dxa"/>
          </w:tcPr>
          <w:p w:rsidRPr="00D25F18" w:rsidR="004D048A" w:rsidP="00001A9B" w:rsidRDefault="004D048A" w14:paraId="64781F2E" w14:textId="77777777">
            <w:pPr>
              <w:jc w:val="both"/>
              <w:rPr>
                <w:rFonts w:ascii="Arial" w:hAnsi="Arial" w:cs="Arial"/>
                <w:b/>
                <w:bCs/>
              </w:rPr>
            </w:pPr>
            <w:r w:rsidRPr="00D25F18">
              <w:rPr>
                <w:rFonts w:ascii="Arial" w:hAnsi="Arial" w:cs="Arial"/>
                <w:b/>
                <w:bCs/>
              </w:rPr>
              <w:t>Chemical</w:t>
            </w:r>
          </w:p>
        </w:tc>
        <w:tc>
          <w:tcPr>
            <w:tcW w:w="1406" w:type="dxa"/>
          </w:tcPr>
          <w:p w:rsidRPr="00D25F18" w:rsidR="004D048A" w:rsidP="00001A9B" w:rsidRDefault="004D048A" w14:paraId="6F510824" w14:textId="77777777">
            <w:pPr>
              <w:jc w:val="both"/>
              <w:rPr>
                <w:rFonts w:ascii="Arial" w:hAnsi="Arial" w:cs="Arial"/>
                <w:b/>
                <w:bCs/>
              </w:rPr>
            </w:pPr>
            <w:r w:rsidRPr="00D25F18">
              <w:rPr>
                <w:rFonts w:ascii="Arial" w:hAnsi="Arial" w:cs="Arial"/>
                <w:b/>
                <w:bCs/>
              </w:rPr>
              <w:t>Pathological</w:t>
            </w:r>
          </w:p>
        </w:tc>
        <w:tc>
          <w:tcPr>
            <w:tcW w:w="1695" w:type="dxa"/>
          </w:tcPr>
          <w:p w:rsidRPr="00D25F18" w:rsidR="004D048A" w:rsidP="00001A9B" w:rsidRDefault="004D048A" w14:paraId="12B24484" w14:textId="77777777">
            <w:pPr>
              <w:jc w:val="both"/>
              <w:rPr>
                <w:rFonts w:ascii="Arial" w:hAnsi="Arial" w:cs="Arial"/>
                <w:b/>
                <w:bCs/>
              </w:rPr>
            </w:pPr>
            <w:r w:rsidRPr="00D25F18">
              <w:rPr>
                <w:rFonts w:ascii="Arial" w:hAnsi="Arial" w:cs="Arial"/>
                <w:b/>
                <w:bCs/>
              </w:rPr>
              <w:t>Pharmaceutical</w:t>
            </w:r>
          </w:p>
        </w:tc>
      </w:tr>
      <w:tr w:rsidRPr="00D25F18" w:rsidR="004D048A" w:rsidTr="00001A9B" w14:paraId="4A6E28CE" w14:textId="77777777">
        <w:tc>
          <w:tcPr>
            <w:tcW w:w="1435" w:type="dxa"/>
          </w:tcPr>
          <w:p w:rsidRPr="00D25F18" w:rsidR="004D048A" w:rsidP="00001A9B" w:rsidRDefault="004D048A" w14:paraId="5170BCF0" w14:textId="77777777">
            <w:pPr>
              <w:jc w:val="both"/>
              <w:rPr>
                <w:rFonts w:ascii="Arial" w:hAnsi="Arial" w:cs="Arial"/>
              </w:rPr>
            </w:pPr>
            <w:r w:rsidRPr="00D25F18">
              <w:rPr>
                <w:rFonts w:ascii="Arial" w:hAnsi="Arial" w:cs="Arial"/>
              </w:rPr>
              <w:t>OPD</w:t>
            </w:r>
          </w:p>
        </w:tc>
        <w:tc>
          <w:tcPr>
            <w:tcW w:w="1227" w:type="dxa"/>
          </w:tcPr>
          <w:p w:rsidRPr="00D25F18" w:rsidR="004D048A" w:rsidP="00001A9B" w:rsidRDefault="004D048A" w14:paraId="6D0D2A10" w14:textId="77777777">
            <w:pPr>
              <w:jc w:val="center"/>
              <w:rPr>
                <w:rFonts w:ascii="Arial" w:hAnsi="Arial" w:cs="Arial"/>
                <w:b/>
                <w:bCs/>
              </w:rPr>
            </w:pPr>
          </w:p>
        </w:tc>
        <w:tc>
          <w:tcPr>
            <w:tcW w:w="1208" w:type="dxa"/>
          </w:tcPr>
          <w:p w:rsidRPr="00D25F18" w:rsidR="004D048A" w:rsidP="00001A9B" w:rsidRDefault="004D048A" w14:paraId="2D1390B7" w14:textId="77777777">
            <w:pPr>
              <w:jc w:val="center"/>
              <w:rPr>
                <w:rFonts w:ascii="Arial" w:hAnsi="Arial" w:cs="Arial"/>
                <w:b/>
                <w:bCs/>
              </w:rPr>
            </w:pPr>
          </w:p>
        </w:tc>
        <w:tc>
          <w:tcPr>
            <w:tcW w:w="1285" w:type="dxa"/>
          </w:tcPr>
          <w:p w:rsidRPr="00D25F18" w:rsidR="004D048A" w:rsidP="00001A9B" w:rsidRDefault="004D048A" w14:paraId="62A37B58" w14:textId="77777777">
            <w:pPr>
              <w:jc w:val="center"/>
              <w:rPr>
                <w:rFonts w:ascii="Arial" w:hAnsi="Arial" w:cs="Arial"/>
                <w:b/>
                <w:bCs/>
              </w:rPr>
            </w:pPr>
          </w:p>
        </w:tc>
        <w:tc>
          <w:tcPr>
            <w:tcW w:w="1269" w:type="dxa"/>
          </w:tcPr>
          <w:p w:rsidRPr="00D25F18" w:rsidR="004D048A" w:rsidP="00001A9B" w:rsidRDefault="004D048A" w14:paraId="34BFC805" w14:textId="77777777">
            <w:pPr>
              <w:jc w:val="center"/>
              <w:rPr>
                <w:rFonts w:ascii="Arial" w:hAnsi="Arial" w:cs="Arial"/>
                <w:b/>
                <w:bCs/>
              </w:rPr>
            </w:pPr>
          </w:p>
        </w:tc>
        <w:tc>
          <w:tcPr>
            <w:tcW w:w="1406" w:type="dxa"/>
          </w:tcPr>
          <w:p w:rsidRPr="00D25F18" w:rsidR="004D048A" w:rsidP="00001A9B" w:rsidRDefault="004D048A" w14:paraId="3C69349E" w14:textId="77777777">
            <w:pPr>
              <w:jc w:val="center"/>
              <w:rPr>
                <w:rFonts w:ascii="Arial" w:hAnsi="Arial" w:cs="Arial"/>
                <w:b/>
                <w:bCs/>
              </w:rPr>
            </w:pPr>
          </w:p>
        </w:tc>
        <w:tc>
          <w:tcPr>
            <w:tcW w:w="1695" w:type="dxa"/>
          </w:tcPr>
          <w:p w:rsidRPr="00D25F18" w:rsidR="004D048A" w:rsidP="00001A9B" w:rsidRDefault="004D048A" w14:paraId="2B147235" w14:textId="77777777">
            <w:pPr>
              <w:jc w:val="center"/>
              <w:rPr>
                <w:rFonts w:ascii="Arial" w:hAnsi="Arial" w:cs="Arial"/>
                <w:b/>
                <w:bCs/>
              </w:rPr>
            </w:pPr>
          </w:p>
        </w:tc>
      </w:tr>
      <w:tr w:rsidRPr="00D25F18" w:rsidR="004D048A" w:rsidTr="00001A9B" w14:paraId="32AABE58" w14:textId="77777777">
        <w:tc>
          <w:tcPr>
            <w:tcW w:w="1435" w:type="dxa"/>
          </w:tcPr>
          <w:p w:rsidRPr="00D25F18" w:rsidR="004D048A" w:rsidP="00001A9B" w:rsidRDefault="004D048A" w14:paraId="7F204099" w14:textId="77777777">
            <w:pPr>
              <w:jc w:val="both"/>
              <w:rPr>
                <w:rFonts w:ascii="Arial" w:hAnsi="Arial" w:cs="Arial"/>
              </w:rPr>
            </w:pPr>
            <w:r w:rsidRPr="00D25F18">
              <w:rPr>
                <w:rFonts w:ascii="Arial" w:hAnsi="Arial" w:cs="Arial"/>
              </w:rPr>
              <w:t>Medical ward</w:t>
            </w:r>
          </w:p>
        </w:tc>
        <w:tc>
          <w:tcPr>
            <w:tcW w:w="1227" w:type="dxa"/>
          </w:tcPr>
          <w:p w:rsidRPr="00D25F18" w:rsidR="004D048A" w:rsidP="00001A9B" w:rsidRDefault="004D048A" w14:paraId="135B1EA7" w14:textId="77777777">
            <w:pPr>
              <w:jc w:val="center"/>
              <w:rPr>
                <w:rFonts w:ascii="Arial" w:hAnsi="Arial" w:cs="Arial"/>
                <w:b/>
                <w:bCs/>
              </w:rPr>
            </w:pPr>
          </w:p>
        </w:tc>
        <w:tc>
          <w:tcPr>
            <w:tcW w:w="1208" w:type="dxa"/>
          </w:tcPr>
          <w:p w:rsidRPr="00D25F18" w:rsidR="004D048A" w:rsidP="00001A9B" w:rsidRDefault="004D048A" w14:paraId="29B3A3E4" w14:textId="77777777">
            <w:pPr>
              <w:jc w:val="center"/>
              <w:rPr>
                <w:rFonts w:ascii="Arial" w:hAnsi="Arial" w:cs="Arial"/>
                <w:b/>
                <w:bCs/>
              </w:rPr>
            </w:pPr>
          </w:p>
        </w:tc>
        <w:tc>
          <w:tcPr>
            <w:tcW w:w="1285" w:type="dxa"/>
          </w:tcPr>
          <w:p w:rsidRPr="00D25F18" w:rsidR="004D048A" w:rsidP="00001A9B" w:rsidRDefault="004D048A" w14:paraId="6BA336A5" w14:textId="77777777">
            <w:pPr>
              <w:jc w:val="center"/>
              <w:rPr>
                <w:rFonts w:ascii="Arial" w:hAnsi="Arial" w:cs="Arial"/>
                <w:b/>
                <w:bCs/>
              </w:rPr>
            </w:pPr>
          </w:p>
        </w:tc>
        <w:tc>
          <w:tcPr>
            <w:tcW w:w="1269" w:type="dxa"/>
          </w:tcPr>
          <w:p w:rsidRPr="00D25F18" w:rsidR="004D048A" w:rsidP="00001A9B" w:rsidRDefault="004D048A" w14:paraId="6F744975" w14:textId="77777777">
            <w:pPr>
              <w:jc w:val="center"/>
              <w:rPr>
                <w:rFonts w:ascii="Arial" w:hAnsi="Arial" w:cs="Arial"/>
                <w:b/>
                <w:bCs/>
              </w:rPr>
            </w:pPr>
          </w:p>
        </w:tc>
        <w:tc>
          <w:tcPr>
            <w:tcW w:w="1406" w:type="dxa"/>
          </w:tcPr>
          <w:p w:rsidRPr="00D25F18" w:rsidR="004D048A" w:rsidP="00001A9B" w:rsidRDefault="004D048A" w14:paraId="5B32EE89" w14:textId="77777777">
            <w:pPr>
              <w:jc w:val="center"/>
              <w:rPr>
                <w:rFonts w:ascii="Arial" w:hAnsi="Arial" w:cs="Arial"/>
                <w:b/>
                <w:bCs/>
              </w:rPr>
            </w:pPr>
          </w:p>
        </w:tc>
        <w:tc>
          <w:tcPr>
            <w:tcW w:w="1695" w:type="dxa"/>
          </w:tcPr>
          <w:p w:rsidRPr="00D25F18" w:rsidR="004D048A" w:rsidP="00001A9B" w:rsidRDefault="004D048A" w14:paraId="4BF5E04D" w14:textId="77777777">
            <w:pPr>
              <w:jc w:val="center"/>
              <w:rPr>
                <w:rFonts w:ascii="Arial" w:hAnsi="Arial" w:cs="Arial"/>
                <w:b/>
                <w:bCs/>
              </w:rPr>
            </w:pPr>
          </w:p>
        </w:tc>
      </w:tr>
      <w:tr w:rsidRPr="00D25F18" w:rsidR="004D048A" w:rsidTr="00001A9B" w14:paraId="38184325" w14:textId="77777777">
        <w:tc>
          <w:tcPr>
            <w:tcW w:w="1435" w:type="dxa"/>
          </w:tcPr>
          <w:p w:rsidRPr="00D25F18" w:rsidR="004D048A" w:rsidP="00001A9B" w:rsidRDefault="004D048A" w14:paraId="5B54FDAC" w14:textId="77777777">
            <w:pPr>
              <w:jc w:val="both"/>
              <w:rPr>
                <w:rFonts w:ascii="Arial" w:hAnsi="Arial" w:cs="Arial"/>
              </w:rPr>
            </w:pPr>
            <w:r w:rsidRPr="00D25F18">
              <w:rPr>
                <w:rFonts w:ascii="Arial" w:hAnsi="Arial" w:cs="Arial"/>
              </w:rPr>
              <w:t>Surgical ward</w:t>
            </w:r>
          </w:p>
        </w:tc>
        <w:tc>
          <w:tcPr>
            <w:tcW w:w="1227" w:type="dxa"/>
          </w:tcPr>
          <w:p w:rsidRPr="00D25F18" w:rsidR="004D048A" w:rsidP="00001A9B" w:rsidRDefault="004D048A" w14:paraId="6694A92A" w14:textId="77777777">
            <w:pPr>
              <w:jc w:val="center"/>
              <w:rPr>
                <w:rFonts w:ascii="Arial" w:hAnsi="Arial" w:cs="Arial"/>
                <w:b/>
                <w:bCs/>
              </w:rPr>
            </w:pPr>
          </w:p>
        </w:tc>
        <w:tc>
          <w:tcPr>
            <w:tcW w:w="1208" w:type="dxa"/>
          </w:tcPr>
          <w:p w:rsidRPr="00D25F18" w:rsidR="004D048A" w:rsidP="00001A9B" w:rsidRDefault="004D048A" w14:paraId="702AAFDC" w14:textId="77777777">
            <w:pPr>
              <w:jc w:val="center"/>
              <w:rPr>
                <w:rFonts w:ascii="Arial" w:hAnsi="Arial" w:cs="Arial"/>
                <w:b/>
                <w:bCs/>
              </w:rPr>
            </w:pPr>
          </w:p>
        </w:tc>
        <w:tc>
          <w:tcPr>
            <w:tcW w:w="1285" w:type="dxa"/>
          </w:tcPr>
          <w:p w:rsidRPr="00D25F18" w:rsidR="004D048A" w:rsidP="00001A9B" w:rsidRDefault="004D048A" w14:paraId="30A97193" w14:textId="77777777">
            <w:pPr>
              <w:jc w:val="center"/>
              <w:rPr>
                <w:rFonts w:ascii="Arial" w:hAnsi="Arial" w:cs="Arial"/>
                <w:b/>
                <w:bCs/>
              </w:rPr>
            </w:pPr>
          </w:p>
        </w:tc>
        <w:tc>
          <w:tcPr>
            <w:tcW w:w="1269" w:type="dxa"/>
          </w:tcPr>
          <w:p w:rsidRPr="00D25F18" w:rsidR="004D048A" w:rsidP="00001A9B" w:rsidRDefault="004D048A" w14:paraId="6F76E88B" w14:textId="77777777">
            <w:pPr>
              <w:jc w:val="center"/>
              <w:rPr>
                <w:rFonts w:ascii="Arial" w:hAnsi="Arial" w:cs="Arial"/>
                <w:b/>
                <w:bCs/>
              </w:rPr>
            </w:pPr>
          </w:p>
        </w:tc>
        <w:tc>
          <w:tcPr>
            <w:tcW w:w="1406" w:type="dxa"/>
          </w:tcPr>
          <w:p w:rsidRPr="00D25F18" w:rsidR="004D048A" w:rsidP="00001A9B" w:rsidRDefault="004D048A" w14:paraId="3FC41C06" w14:textId="77777777">
            <w:pPr>
              <w:jc w:val="center"/>
              <w:rPr>
                <w:rFonts w:ascii="Arial" w:hAnsi="Arial" w:cs="Arial"/>
                <w:b/>
                <w:bCs/>
              </w:rPr>
            </w:pPr>
          </w:p>
        </w:tc>
        <w:tc>
          <w:tcPr>
            <w:tcW w:w="1695" w:type="dxa"/>
          </w:tcPr>
          <w:p w:rsidRPr="00D25F18" w:rsidR="004D048A" w:rsidP="00001A9B" w:rsidRDefault="004D048A" w14:paraId="6173F203" w14:textId="77777777">
            <w:pPr>
              <w:jc w:val="center"/>
              <w:rPr>
                <w:rFonts w:ascii="Arial" w:hAnsi="Arial" w:cs="Arial"/>
                <w:b/>
                <w:bCs/>
              </w:rPr>
            </w:pPr>
          </w:p>
        </w:tc>
      </w:tr>
      <w:tr w:rsidRPr="00D25F18" w:rsidR="004D048A" w:rsidTr="00001A9B" w14:paraId="11827127" w14:textId="77777777">
        <w:tc>
          <w:tcPr>
            <w:tcW w:w="1435" w:type="dxa"/>
          </w:tcPr>
          <w:p w:rsidRPr="00D25F18" w:rsidR="004D048A" w:rsidP="00001A9B" w:rsidRDefault="004D048A" w14:paraId="15D4A50E" w14:textId="77777777">
            <w:pPr>
              <w:jc w:val="both"/>
              <w:rPr>
                <w:rFonts w:ascii="Arial" w:hAnsi="Arial" w:cs="Arial"/>
              </w:rPr>
            </w:pPr>
            <w:r w:rsidRPr="00D25F18">
              <w:rPr>
                <w:rFonts w:ascii="Arial" w:hAnsi="Arial" w:cs="Arial"/>
              </w:rPr>
              <w:t>Theatre</w:t>
            </w:r>
          </w:p>
        </w:tc>
        <w:tc>
          <w:tcPr>
            <w:tcW w:w="1227" w:type="dxa"/>
          </w:tcPr>
          <w:p w:rsidRPr="00D25F18" w:rsidR="004D048A" w:rsidP="00001A9B" w:rsidRDefault="004D048A" w14:paraId="19CCCFEC" w14:textId="77777777">
            <w:pPr>
              <w:jc w:val="center"/>
              <w:rPr>
                <w:rFonts w:ascii="Arial" w:hAnsi="Arial" w:cs="Arial"/>
                <w:b/>
                <w:bCs/>
              </w:rPr>
            </w:pPr>
          </w:p>
        </w:tc>
        <w:tc>
          <w:tcPr>
            <w:tcW w:w="1208" w:type="dxa"/>
          </w:tcPr>
          <w:p w:rsidRPr="00D25F18" w:rsidR="004D048A" w:rsidP="00001A9B" w:rsidRDefault="004D048A" w14:paraId="61514F4C" w14:textId="77777777">
            <w:pPr>
              <w:jc w:val="center"/>
              <w:rPr>
                <w:rFonts w:ascii="Arial" w:hAnsi="Arial" w:cs="Arial"/>
                <w:b/>
                <w:bCs/>
              </w:rPr>
            </w:pPr>
          </w:p>
        </w:tc>
        <w:tc>
          <w:tcPr>
            <w:tcW w:w="1285" w:type="dxa"/>
          </w:tcPr>
          <w:p w:rsidRPr="00D25F18" w:rsidR="004D048A" w:rsidP="00001A9B" w:rsidRDefault="004D048A" w14:paraId="075C0A27" w14:textId="77777777">
            <w:pPr>
              <w:jc w:val="center"/>
              <w:rPr>
                <w:rFonts w:ascii="Arial" w:hAnsi="Arial" w:cs="Arial"/>
                <w:b/>
                <w:bCs/>
              </w:rPr>
            </w:pPr>
          </w:p>
        </w:tc>
        <w:tc>
          <w:tcPr>
            <w:tcW w:w="1269" w:type="dxa"/>
          </w:tcPr>
          <w:p w:rsidRPr="00D25F18" w:rsidR="004D048A" w:rsidP="00001A9B" w:rsidRDefault="004D048A" w14:paraId="70FE3116" w14:textId="77777777">
            <w:pPr>
              <w:jc w:val="center"/>
              <w:rPr>
                <w:rFonts w:ascii="Arial" w:hAnsi="Arial" w:cs="Arial"/>
                <w:b/>
                <w:bCs/>
              </w:rPr>
            </w:pPr>
          </w:p>
        </w:tc>
        <w:tc>
          <w:tcPr>
            <w:tcW w:w="1406" w:type="dxa"/>
          </w:tcPr>
          <w:p w:rsidRPr="00D25F18" w:rsidR="004D048A" w:rsidP="00001A9B" w:rsidRDefault="004D048A" w14:paraId="62AE1EAA" w14:textId="77777777">
            <w:pPr>
              <w:jc w:val="center"/>
              <w:rPr>
                <w:rFonts w:ascii="Arial" w:hAnsi="Arial" w:cs="Arial"/>
                <w:b/>
                <w:bCs/>
              </w:rPr>
            </w:pPr>
          </w:p>
        </w:tc>
        <w:tc>
          <w:tcPr>
            <w:tcW w:w="1695" w:type="dxa"/>
          </w:tcPr>
          <w:p w:rsidRPr="00D25F18" w:rsidR="004D048A" w:rsidP="00001A9B" w:rsidRDefault="004D048A" w14:paraId="4CDB3B65" w14:textId="77777777">
            <w:pPr>
              <w:jc w:val="center"/>
              <w:rPr>
                <w:rFonts w:ascii="Arial" w:hAnsi="Arial" w:cs="Arial"/>
                <w:b/>
                <w:bCs/>
              </w:rPr>
            </w:pPr>
          </w:p>
        </w:tc>
      </w:tr>
      <w:tr w:rsidRPr="00D25F18" w:rsidR="004D048A" w:rsidTr="00001A9B" w14:paraId="794A77CA" w14:textId="77777777">
        <w:tc>
          <w:tcPr>
            <w:tcW w:w="1435" w:type="dxa"/>
          </w:tcPr>
          <w:p w:rsidRPr="00D25F18" w:rsidR="004D048A" w:rsidP="00001A9B" w:rsidRDefault="004D048A" w14:paraId="543BA861" w14:textId="77777777">
            <w:pPr>
              <w:jc w:val="both"/>
              <w:rPr>
                <w:rFonts w:ascii="Arial" w:hAnsi="Arial" w:cs="Arial"/>
              </w:rPr>
            </w:pPr>
            <w:r w:rsidRPr="00D25F18">
              <w:rPr>
                <w:rFonts w:ascii="Arial" w:hAnsi="Arial" w:cs="Arial"/>
              </w:rPr>
              <w:t>ETU</w:t>
            </w:r>
          </w:p>
        </w:tc>
        <w:tc>
          <w:tcPr>
            <w:tcW w:w="1227" w:type="dxa"/>
          </w:tcPr>
          <w:p w:rsidRPr="00D25F18" w:rsidR="004D048A" w:rsidP="00001A9B" w:rsidRDefault="004D048A" w14:paraId="0FB76875" w14:textId="77777777">
            <w:pPr>
              <w:jc w:val="center"/>
              <w:rPr>
                <w:rFonts w:ascii="Arial" w:hAnsi="Arial" w:cs="Arial"/>
                <w:b/>
                <w:bCs/>
              </w:rPr>
            </w:pPr>
          </w:p>
        </w:tc>
        <w:tc>
          <w:tcPr>
            <w:tcW w:w="1208" w:type="dxa"/>
          </w:tcPr>
          <w:p w:rsidRPr="00D25F18" w:rsidR="004D048A" w:rsidP="00001A9B" w:rsidRDefault="004D048A" w14:paraId="0A2F1478" w14:textId="77777777">
            <w:pPr>
              <w:jc w:val="center"/>
              <w:rPr>
                <w:rFonts w:ascii="Arial" w:hAnsi="Arial" w:cs="Arial"/>
                <w:b/>
                <w:bCs/>
              </w:rPr>
            </w:pPr>
          </w:p>
        </w:tc>
        <w:tc>
          <w:tcPr>
            <w:tcW w:w="1285" w:type="dxa"/>
          </w:tcPr>
          <w:p w:rsidRPr="00D25F18" w:rsidR="004D048A" w:rsidP="00001A9B" w:rsidRDefault="004D048A" w14:paraId="4B30E967" w14:textId="77777777">
            <w:pPr>
              <w:jc w:val="center"/>
              <w:rPr>
                <w:rFonts w:ascii="Arial" w:hAnsi="Arial" w:cs="Arial"/>
                <w:b/>
                <w:bCs/>
              </w:rPr>
            </w:pPr>
          </w:p>
        </w:tc>
        <w:tc>
          <w:tcPr>
            <w:tcW w:w="1269" w:type="dxa"/>
          </w:tcPr>
          <w:p w:rsidRPr="00D25F18" w:rsidR="004D048A" w:rsidP="00001A9B" w:rsidRDefault="004D048A" w14:paraId="2E76FBE5" w14:textId="77777777">
            <w:pPr>
              <w:jc w:val="center"/>
              <w:rPr>
                <w:rFonts w:ascii="Arial" w:hAnsi="Arial" w:cs="Arial"/>
                <w:b/>
                <w:bCs/>
              </w:rPr>
            </w:pPr>
          </w:p>
        </w:tc>
        <w:tc>
          <w:tcPr>
            <w:tcW w:w="1406" w:type="dxa"/>
          </w:tcPr>
          <w:p w:rsidRPr="00D25F18" w:rsidR="004D048A" w:rsidP="00001A9B" w:rsidRDefault="004D048A" w14:paraId="25AA541D" w14:textId="77777777">
            <w:pPr>
              <w:jc w:val="center"/>
              <w:rPr>
                <w:rFonts w:ascii="Arial" w:hAnsi="Arial" w:cs="Arial"/>
                <w:b/>
                <w:bCs/>
              </w:rPr>
            </w:pPr>
          </w:p>
        </w:tc>
        <w:tc>
          <w:tcPr>
            <w:tcW w:w="1695" w:type="dxa"/>
          </w:tcPr>
          <w:p w:rsidRPr="00D25F18" w:rsidR="004D048A" w:rsidP="00001A9B" w:rsidRDefault="004D048A" w14:paraId="1269A0CC" w14:textId="77777777">
            <w:pPr>
              <w:jc w:val="center"/>
              <w:rPr>
                <w:rFonts w:ascii="Arial" w:hAnsi="Arial" w:cs="Arial"/>
                <w:b/>
                <w:bCs/>
              </w:rPr>
            </w:pPr>
          </w:p>
        </w:tc>
      </w:tr>
      <w:tr w:rsidRPr="00D25F18" w:rsidR="004D048A" w:rsidTr="00001A9B" w14:paraId="11F418CA" w14:textId="77777777">
        <w:tc>
          <w:tcPr>
            <w:tcW w:w="1435" w:type="dxa"/>
            <w:shd w:val="clear" w:color="auto" w:fill="auto"/>
          </w:tcPr>
          <w:p w:rsidRPr="00D25F18" w:rsidR="004D048A" w:rsidP="00001A9B" w:rsidRDefault="004D048A" w14:paraId="38E27DBD" w14:textId="77777777">
            <w:pPr>
              <w:jc w:val="both"/>
              <w:rPr>
                <w:rFonts w:ascii="Arial" w:hAnsi="Arial" w:cs="Arial"/>
              </w:rPr>
            </w:pPr>
            <w:r w:rsidRPr="00D25F18">
              <w:rPr>
                <w:rFonts w:ascii="Arial" w:hAnsi="Arial" w:cs="Arial"/>
              </w:rPr>
              <w:t>Laboratory</w:t>
            </w:r>
          </w:p>
        </w:tc>
        <w:tc>
          <w:tcPr>
            <w:tcW w:w="1227" w:type="dxa"/>
            <w:shd w:val="clear" w:color="auto" w:fill="auto"/>
          </w:tcPr>
          <w:p w:rsidRPr="00D25F18" w:rsidR="004D048A" w:rsidP="00001A9B" w:rsidRDefault="004D048A" w14:paraId="63FE9127" w14:textId="77777777">
            <w:pPr>
              <w:jc w:val="center"/>
              <w:rPr>
                <w:rFonts w:ascii="Arial" w:hAnsi="Arial" w:cs="Arial"/>
                <w:b/>
                <w:bCs/>
              </w:rPr>
            </w:pPr>
          </w:p>
        </w:tc>
        <w:tc>
          <w:tcPr>
            <w:tcW w:w="1208" w:type="dxa"/>
            <w:shd w:val="clear" w:color="auto" w:fill="auto"/>
          </w:tcPr>
          <w:p w:rsidRPr="00D25F18" w:rsidR="004D048A" w:rsidP="00001A9B" w:rsidRDefault="004D048A" w14:paraId="381368AC" w14:textId="77777777">
            <w:pPr>
              <w:jc w:val="center"/>
              <w:rPr>
                <w:rFonts w:ascii="Arial" w:hAnsi="Arial" w:cs="Arial"/>
                <w:b/>
                <w:bCs/>
              </w:rPr>
            </w:pPr>
          </w:p>
        </w:tc>
        <w:tc>
          <w:tcPr>
            <w:tcW w:w="1285" w:type="dxa"/>
            <w:shd w:val="clear" w:color="auto" w:fill="auto"/>
          </w:tcPr>
          <w:p w:rsidRPr="00D25F18" w:rsidR="004D048A" w:rsidP="00001A9B" w:rsidRDefault="004D048A" w14:paraId="5BA370B7" w14:textId="77777777">
            <w:pPr>
              <w:jc w:val="center"/>
              <w:rPr>
                <w:rFonts w:ascii="Arial" w:hAnsi="Arial" w:cs="Arial"/>
                <w:b/>
                <w:bCs/>
              </w:rPr>
            </w:pPr>
          </w:p>
        </w:tc>
        <w:tc>
          <w:tcPr>
            <w:tcW w:w="1269" w:type="dxa"/>
            <w:shd w:val="clear" w:color="auto" w:fill="auto"/>
          </w:tcPr>
          <w:p w:rsidRPr="00D25F18" w:rsidR="004D048A" w:rsidP="00001A9B" w:rsidRDefault="004D048A" w14:paraId="2827FB57" w14:textId="77777777">
            <w:pPr>
              <w:jc w:val="center"/>
              <w:rPr>
                <w:rFonts w:ascii="Arial" w:hAnsi="Arial" w:cs="Arial"/>
                <w:b/>
                <w:bCs/>
              </w:rPr>
            </w:pPr>
          </w:p>
        </w:tc>
        <w:tc>
          <w:tcPr>
            <w:tcW w:w="1406" w:type="dxa"/>
            <w:shd w:val="clear" w:color="auto" w:fill="auto"/>
          </w:tcPr>
          <w:p w:rsidRPr="00D25F18" w:rsidR="004D048A" w:rsidP="00001A9B" w:rsidRDefault="004D048A" w14:paraId="20E210CC" w14:textId="77777777">
            <w:pPr>
              <w:jc w:val="center"/>
              <w:rPr>
                <w:rFonts w:ascii="Arial" w:hAnsi="Arial" w:cs="Arial"/>
                <w:b/>
                <w:bCs/>
              </w:rPr>
            </w:pPr>
          </w:p>
        </w:tc>
        <w:tc>
          <w:tcPr>
            <w:tcW w:w="1695" w:type="dxa"/>
            <w:shd w:val="clear" w:color="auto" w:fill="auto"/>
          </w:tcPr>
          <w:p w:rsidRPr="00D25F18" w:rsidR="004D048A" w:rsidP="00001A9B" w:rsidRDefault="004D048A" w14:paraId="1BAB33EF" w14:textId="77777777">
            <w:pPr>
              <w:jc w:val="center"/>
              <w:rPr>
                <w:rFonts w:ascii="Arial" w:hAnsi="Arial" w:cs="Arial"/>
                <w:b/>
                <w:bCs/>
              </w:rPr>
            </w:pPr>
          </w:p>
        </w:tc>
      </w:tr>
      <w:tr w:rsidRPr="00D25F18" w:rsidR="004D048A" w:rsidTr="00001A9B" w14:paraId="04256B77" w14:textId="77777777">
        <w:tc>
          <w:tcPr>
            <w:tcW w:w="1435" w:type="dxa"/>
            <w:shd w:val="clear" w:color="auto" w:fill="auto"/>
          </w:tcPr>
          <w:p w:rsidRPr="00D25F18" w:rsidR="004D048A" w:rsidP="00001A9B" w:rsidRDefault="004D048A" w14:paraId="5C67C35D" w14:textId="77777777">
            <w:pPr>
              <w:jc w:val="both"/>
              <w:rPr>
                <w:rFonts w:ascii="Arial" w:hAnsi="Arial" w:cs="Arial"/>
              </w:rPr>
            </w:pPr>
            <w:r w:rsidRPr="00D25F18">
              <w:rPr>
                <w:rFonts w:ascii="Arial" w:hAnsi="Arial" w:cs="Arial"/>
              </w:rPr>
              <w:t>Pharmacy/ Drug store</w:t>
            </w:r>
          </w:p>
        </w:tc>
        <w:tc>
          <w:tcPr>
            <w:tcW w:w="1227" w:type="dxa"/>
            <w:shd w:val="clear" w:color="auto" w:fill="auto"/>
          </w:tcPr>
          <w:p w:rsidRPr="00D25F18" w:rsidR="004D048A" w:rsidP="00001A9B" w:rsidRDefault="004D048A" w14:paraId="13BEB9A7" w14:textId="77777777">
            <w:pPr>
              <w:jc w:val="center"/>
              <w:rPr>
                <w:rFonts w:ascii="Arial" w:hAnsi="Arial" w:cs="Arial"/>
                <w:b/>
                <w:bCs/>
              </w:rPr>
            </w:pPr>
          </w:p>
        </w:tc>
        <w:tc>
          <w:tcPr>
            <w:tcW w:w="1208" w:type="dxa"/>
            <w:shd w:val="clear" w:color="auto" w:fill="auto"/>
          </w:tcPr>
          <w:p w:rsidRPr="00D25F18" w:rsidR="004D048A" w:rsidP="00001A9B" w:rsidRDefault="004D048A" w14:paraId="16E5009B" w14:textId="77777777">
            <w:pPr>
              <w:jc w:val="center"/>
              <w:rPr>
                <w:rFonts w:ascii="Arial" w:hAnsi="Arial" w:cs="Arial"/>
                <w:b/>
                <w:bCs/>
              </w:rPr>
            </w:pPr>
          </w:p>
        </w:tc>
        <w:tc>
          <w:tcPr>
            <w:tcW w:w="1285" w:type="dxa"/>
            <w:shd w:val="clear" w:color="auto" w:fill="auto"/>
          </w:tcPr>
          <w:p w:rsidRPr="00D25F18" w:rsidR="004D048A" w:rsidP="00001A9B" w:rsidRDefault="004D048A" w14:paraId="6A54F1FA" w14:textId="77777777">
            <w:pPr>
              <w:jc w:val="center"/>
              <w:rPr>
                <w:rFonts w:ascii="Arial" w:hAnsi="Arial" w:cs="Arial"/>
                <w:b/>
                <w:bCs/>
              </w:rPr>
            </w:pPr>
          </w:p>
        </w:tc>
        <w:tc>
          <w:tcPr>
            <w:tcW w:w="1269" w:type="dxa"/>
            <w:shd w:val="clear" w:color="auto" w:fill="auto"/>
          </w:tcPr>
          <w:p w:rsidRPr="00D25F18" w:rsidR="004D048A" w:rsidP="00001A9B" w:rsidRDefault="004D048A" w14:paraId="57D40273" w14:textId="77777777">
            <w:pPr>
              <w:jc w:val="center"/>
              <w:rPr>
                <w:rFonts w:ascii="Arial" w:hAnsi="Arial" w:cs="Arial"/>
                <w:b/>
                <w:bCs/>
              </w:rPr>
            </w:pPr>
          </w:p>
        </w:tc>
        <w:tc>
          <w:tcPr>
            <w:tcW w:w="1406" w:type="dxa"/>
            <w:shd w:val="clear" w:color="auto" w:fill="auto"/>
          </w:tcPr>
          <w:p w:rsidRPr="00D25F18" w:rsidR="004D048A" w:rsidP="00001A9B" w:rsidRDefault="004D048A" w14:paraId="7B6ECE90" w14:textId="77777777">
            <w:pPr>
              <w:jc w:val="center"/>
              <w:rPr>
                <w:rFonts w:ascii="Arial" w:hAnsi="Arial" w:cs="Arial"/>
                <w:b/>
                <w:bCs/>
              </w:rPr>
            </w:pPr>
          </w:p>
        </w:tc>
        <w:tc>
          <w:tcPr>
            <w:tcW w:w="1695" w:type="dxa"/>
            <w:shd w:val="clear" w:color="auto" w:fill="auto"/>
          </w:tcPr>
          <w:p w:rsidRPr="00D25F18" w:rsidR="004D048A" w:rsidP="00001A9B" w:rsidRDefault="004D048A" w14:paraId="64F773E1" w14:textId="77777777">
            <w:pPr>
              <w:jc w:val="center"/>
              <w:rPr>
                <w:rFonts w:ascii="Arial" w:hAnsi="Arial" w:cs="Arial"/>
                <w:b/>
                <w:bCs/>
              </w:rPr>
            </w:pPr>
          </w:p>
        </w:tc>
      </w:tr>
      <w:tr w:rsidRPr="00D25F18" w:rsidR="004D048A" w:rsidTr="00001A9B" w14:paraId="3F2A8E8E" w14:textId="77777777">
        <w:tc>
          <w:tcPr>
            <w:tcW w:w="1435" w:type="dxa"/>
            <w:shd w:val="clear" w:color="auto" w:fill="auto"/>
          </w:tcPr>
          <w:p w:rsidRPr="00D25F18" w:rsidR="004D048A" w:rsidP="00001A9B" w:rsidRDefault="004D048A" w14:paraId="2A9856D9" w14:textId="77777777">
            <w:pPr>
              <w:jc w:val="both"/>
              <w:rPr>
                <w:rFonts w:ascii="Arial" w:hAnsi="Arial" w:cs="Arial"/>
              </w:rPr>
            </w:pPr>
            <w:r w:rsidRPr="00D25F18">
              <w:rPr>
                <w:rFonts w:ascii="Arial" w:hAnsi="Arial" w:cs="Arial"/>
              </w:rPr>
              <w:t>Labor room</w:t>
            </w:r>
          </w:p>
        </w:tc>
        <w:tc>
          <w:tcPr>
            <w:tcW w:w="1227" w:type="dxa"/>
            <w:shd w:val="clear" w:color="auto" w:fill="auto"/>
          </w:tcPr>
          <w:p w:rsidRPr="00D25F18" w:rsidR="004D048A" w:rsidP="00001A9B" w:rsidRDefault="004D048A" w14:paraId="31489986" w14:textId="77777777">
            <w:pPr>
              <w:jc w:val="center"/>
              <w:rPr>
                <w:rFonts w:ascii="Arial" w:hAnsi="Arial" w:cs="Arial"/>
                <w:b/>
                <w:bCs/>
              </w:rPr>
            </w:pPr>
          </w:p>
        </w:tc>
        <w:tc>
          <w:tcPr>
            <w:tcW w:w="1208" w:type="dxa"/>
            <w:shd w:val="clear" w:color="auto" w:fill="auto"/>
          </w:tcPr>
          <w:p w:rsidRPr="00D25F18" w:rsidR="004D048A" w:rsidP="00001A9B" w:rsidRDefault="004D048A" w14:paraId="49368996" w14:textId="77777777">
            <w:pPr>
              <w:jc w:val="center"/>
              <w:rPr>
                <w:rFonts w:ascii="Arial" w:hAnsi="Arial" w:cs="Arial"/>
                <w:b/>
                <w:bCs/>
              </w:rPr>
            </w:pPr>
          </w:p>
        </w:tc>
        <w:tc>
          <w:tcPr>
            <w:tcW w:w="1285" w:type="dxa"/>
            <w:shd w:val="clear" w:color="auto" w:fill="auto"/>
          </w:tcPr>
          <w:p w:rsidRPr="00D25F18" w:rsidR="004D048A" w:rsidP="00001A9B" w:rsidRDefault="004D048A" w14:paraId="4C492C83" w14:textId="77777777">
            <w:pPr>
              <w:jc w:val="center"/>
              <w:rPr>
                <w:rFonts w:ascii="Arial" w:hAnsi="Arial" w:cs="Arial"/>
                <w:b/>
                <w:bCs/>
              </w:rPr>
            </w:pPr>
          </w:p>
        </w:tc>
        <w:tc>
          <w:tcPr>
            <w:tcW w:w="1269" w:type="dxa"/>
            <w:shd w:val="clear" w:color="auto" w:fill="auto"/>
          </w:tcPr>
          <w:p w:rsidRPr="00D25F18" w:rsidR="004D048A" w:rsidP="00001A9B" w:rsidRDefault="004D048A" w14:paraId="2E3D8272" w14:textId="77777777">
            <w:pPr>
              <w:jc w:val="center"/>
              <w:rPr>
                <w:rFonts w:ascii="Arial" w:hAnsi="Arial" w:cs="Arial"/>
                <w:b/>
                <w:bCs/>
              </w:rPr>
            </w:pPr>
          </w:p>
        </w:tc>
        <w:tc>
          <w:tcPr>
            <w:tcW w:w="1406" w:type="dxa"/>
            <w:shd w:val="clear" w:color="auto" w:fill="auto"/>
          </w:tcPr>
          <w:p w:rsidRPr="00D25F18" w:rsidR="004D048A" w:rsidP="00001A9B" w:rsidRDefault="004D048A" w14:paraId="08C215A0" w14:textId="77777777">
            <w:pPr>
              <w:jc w:val="center"/>
              <w:rPr>
                <w:rFonts w:ascii="Arial" w:hAnsi="Arial" w:cs="Arial"/>
                <w:b/>
                <w:bCs/>
              </w:rPr>
            </w:pPr>
          </w:p>
        </w:tc>
        <w:tc>
          <w:tcPr>
            <w:tcW w:w="1695" w:type="dxa"/>
            <w:shd w:val="clear" w:color="auto" w:fill="auto"/>
          </w:tcPr>
          <w:p w:rsidRPr="00D25F18" w:rsidR="004D048A" w:rsidP="00001A9B" w:rsidRDefault="004D048A" w14:paraId="18C4562C" w14:textId="77777777">
            <w:pPr>
              <w:jc w:val="center"/>
              <w:rPr>
                <w:rFonts w:ascii="Arial" w:hAnsi="Arial" w:cs="Arial"/>
                <w:b/>
                <w:bCs/>
              </w:rPr>
            </w:pPr>
          </w:p>
        </w:tc>
      </w:tr>
      <w:tr w:rsidRPr="00D25F18" w:rsidR="004D048A" w:rsidTr="00001A9B" w14:paraId="49225D12" w14:textId="77777777">
        <w:tc>
          <w:tcPr>
            <w:tcW w:w="1435" w:type="dxa"/>
            <w:shd w:val="clear" w:color="auto" w:fill="auto"/>
          </w:tcPr>
          <w:p w:rsidRPr="00D25F18" w:rsidR="004D048A" w:rsidP="00001A9B" w:rsidRDefault="004D048A" w14:paraId="5EABBCBE" w14:textId="77777777">
            <w:pPr>
              <w:jc w:val="both"/>
              <w:rPr>
                <w:rFonts w:ascii="Arial" w:hAnsi="Arial" w:cs="Arial"/>
              </w:rPr>
            </w:pPr>
            <w:r w:rsidRPr="00D25F18">
              <w:rPr>
                <w:rFonts w:ascii="Arial" w:hAnsi="Arial" w:cs="Arial"/>
              </w:rPr>
              <w:t>Other</w:t>
            </w:r>
          </w:p>
        </w:tc>
        <w:tc>
          <w:tcPr>
            <w:tcW w:w="1227" w:type="dxa"/>
            <w:shd w:val="clear" w:color="auto" w:fill="auto"/>
          </w:tcPr>
          <w:p w:rsidRPr="00D25F18" w:rsidR="004D048A" w:rsidP="00001A9B" w:rsidRDefault="004D048A" w14:paraId="7D74B915" w14:textId="77777777">
            <w:pPr>
              <w:jc w:val="center"/>
              <w:rPr>
                <w:rFonts w:ascii="Arial" w:hAnsi="Arial" w:cs="Arial"/>
                <w:b/>
                <w:bCs/>
              </w:rPr>
            </w:pPr>
          </w:p>
        </w:tc>
        <w:tc>
          <w:tcPr>
            <w:tcW w:w="1208" w:type="dxa"/>
            <w:shd w:val="clear" w:color="auto" w:fill="auto"/>
          </w:tcPr>
          <w:p w:rsidRPr="00D25F18" w:rsidR="004D048A" w:rsidP="00001A9B" w:rsidRDefault="004D048A" w14:paraId="01ED68B2" w14:textId="77777777">
            <w:pPr>
              <w:jc w:val="center"/>
              <w:rPr>
                <w:rFonts w:ascii="Arial" w:hAnsi="Arial" w:cs="Arial"/>
                <w:b/>
                <w:bCs/>
              </w:rPr>
            </w:pPr>
          </w:p>
        </w:tc>
        <w:tc>
          <w:tcPr>
            <w:tcW w:w="1285" w:type="dxa"/>
            <w:shd w:val="clear" w:color="auto" w:fill="auto"/>
          </w:tcPr>
          <w:p w:rsidRPr="00D25F18" w:rsidR="004D048A" w:rsidP="00001A9B" w:rsidRDefault="004D048A" w14:paraId="0BD63721" w14:textId="77777777">
            <w:pPr>
              <w:jc w:val="center"/>
              <w:rPr>
                <w:rFonts w:ascii="Arial" w:hAnsi="Arial" w:cs="Arial"/>
                <w:b/>
                <w:bCs/>
              </w:rPr>
            </w:pPr>
          </w:p>
        </w:tc>
        <w:tc>
          <w:tcPr>
            <w:tcW w:w="1269" w:type="dxa"/>
            <w:shd w:val="clear" w:color="auto" w:fill="auto"/>
          </w:tcPr>
          <w:p w:rsidRPr="00D25F18" w:rsidR="004D048A" w:rsidP="00001A9B" w:rsidRDefault="004D048A" w14:paraId="340DA4E3" w14:textId="77777777">
            <w:pPr>
              <w:jc w:val="center"/>
              <w:rPr>
                <w:rFonts w:ascii="Arial" w:hAnsi="Arial" w:cs="Arial"/>
                <w:b/>
                <w:bCs/>
              </w:rPr>
            </w:pPr>
          </w:p>
        </w:tc>
        <w:tc>
          <w:tcPr>
            <w:tcW w:w="1406" w:type="dxa"/>
            <w:shd w:val="clear" w:color="auto" w:fill="auto"/>
          </w:tcPr>
          <w:p w:rsidRPr="00D25F18" w:rsidR="004D048A" w:rsidP="00001A9B" w:rsidRDefault="004D048A" w14:paraId="0A7B7645" w14:textId="77777777">
            <w:pPr>
              <w:jc w:val="center"/>
              <w:rPr>
                <w:rFonts w:ascii="Arial" w:hAnsi="Arial" w:cs="Arial"/>
                <w:b/>
                <w:bCs/>
              </w:rPr>
            </w:pPr>
          </w:p>
        </w:tc>
        <w:tc>
          <w:tcPr>
            <w:tcW w:w="1695" w:type="dxa"/>
            <w:shd w:val="clear" w:color="auto" w:fill="auto"/>
          </w:tcPr>
          <w:p w:rsidRPr="00D25F18" w:rsidR="004D048A" w:rsidP="00001A9B" w:rsidRDefault="004D048A" w14:paraId="3D74E92E" w14:textId="77777777">
            <w:pPr>
              <w:jc w:val="center"/>
              <w:rPr>
                <w:rFonts w:ascii="Arial" w:hAnsi="Arial" w:cs="Arial"/>
                <w:b/>
                <w:bCs/>
              </w:rPr>
            </w:pPr>
          </w:p>
        </w:tc>
      </w:tr>
      <w:tr w:rsidRPr="00D25F18" w:rsidR="004D048A" w:rsidTr="00001A9B" w14:paraId="49D3890D" w14:textId="77777777">
        <w:tc>
          <w:tcPr>
            <w:tcW w:w="1435" w:type="dxa"/>
            <w:shd w:val="clear" w:color="auto" w:fill="auto"/>
          </w:tcPr>
          <w:p w:rsidRPr="00D25F18" w:rsidR="004D048A" w:rsidP="00001A9B" w:rsidRDefault="004D048A" w14:paraId="4659451E" w14:textId="77777777">
            <w:pPr>
              <w:jc w:val="both"/>
              <w:rPr>
                <w:rFonts w:ascii="Arial" w:hAnsi="Arial" w:cs="Arial"/>
                <w:b/>
                <w:bCs/>
              </w:rPr>
            </w:pPr>
            <w:r w:rsidRPr="00D25F18">
              <w:rPr>
                <w:rFonts w:ascii="Arial" w:hAnsi="Arial" w:cs="Arial"/>
                <w:b/>
                <w:bCs/>
              </w:rPr>
              <w:t>kg/day</w:t>
            </w:r>
          </w:p>
        </w:tc>
        <w:tc>
          <w:tcPr>
            <w:tcW w:w="1227" w:type="dxa"/>
            <w:shd w:val="clear" w:color="auto" w:fill="auto"/>
          </w:tcPr>
          <w:p w:rsidRPr="00D25F18" w:rsidR="004D048A" w:rsidP="00001A9B" w:rsidRDefault="004D048A" w14:paraId="69BD77F9" w14:textId="77777777">
            <w:pPr>
              <w:jc w:val="center"/>
              <w:rPr>
                <w:rFonts w:ascii="Arial" w:hAnsi="Arial" w:cs="Arial"/>
                <w:b/>
                <w:bCs/>
              </w:rPr>
            </w:pPr>
          </w:p>
        </w:tc>
        <w:tc>
          <w:tcPr>
            <w:tcW w:w="1208" w:type="dxa"/>
            <w:shd w:val="clear" w:color="auto" w:fill="auto"/>
          </w:tcPr>
          <w:p w:rsidRPr="00D25F18" w:rsidR="004D048A" w:rsidP="00001A9B" w:rsidRDefault="004D048A" w14:paraId="24B070C3" w14:textId="77777777">
            <w:pPr>
              <w:jc w:val="center"/>
              <w:rPr>
                <w:rFonts w:ascii="Arial" w:hAnsi="Arial" w:cs="Arial"/>
                <w:b/>
                <w:bCs/>
              </w:rPr>
            </w:pPr>
          </w:p>
        </w:tc>
        <w:tc>
          <w:tcPr>
            <w:tcW w:w="1285" w:type="dxa"/>
            <w:shd w:val="clear" w:color="auto" w:fill="auto"/>
          </w:tcPr>
          <w:p w:rsidRPr="00D25F18" w:rsidR="004D048A" w:rsidP="00001A9B" w:rsidRDefault="004D048A" w14:paraId="1FE2B27F" w14:textId="77777777">
            <w:pPr>
              <w:jc w:val="center"/>
              <w:rPr>
                <w:rFonts w:ascii="Arial" w:hAnsi="Arial" w:cs="Arial"/>
                <w:b/>
                <w:bCs/>
              </w:rPr>
            </w:pPr>
          </w:p>
        </w:tc>
        <w:tc>
          <w:tcPr>
            <w:tcW w:w="1269" w:type="dxa"/>
            <w:shd w:val="clear" w:color="auto" w:fill="auto"/>
          </w:tcPr>
          <w:p w:rsidRPr="00D25F18" w:rsidR="004D048A" w:rsidP="00001A9B" w:rsidRDefault="004D048A" w14:paraId="56E67AD1" w14:textId="77777777">
            <w:pPr>
              <w:jc w:val="center"/>
              <w:rPr>
                <w:rFonts w:ascii="Arial" w:hAnsi="Arial" w:cs="Arial"/>
                <w:b/>
                <w:bCs/>
              </w:rPr>
            </w:pPr>
          </w:p>
        </w:tc>
        <w:tc>
          <w:tcPr>
            <w:tcW w:w="1406" w:type="dxa"/>
            <w:shd w:val="clear" w:color="auto" w:fill="auto"/>
          </w:tcPr>
          <w:p w:rsidRPr="00D25F18" w:rsidR="004D048A" w:rsidP="00001A9B" w:rsidRDefault="004D048A" w14:paraId="6302851B" w14:textId="77777777">
            <w:pPr>
              <w:jc w:val="center"/>
              <w:rPr>
                <w:rFonts w:ascii="Arial" w:hAnsi="Arial" w:cs="Arial"/>
                <w:b/>
                <w:bCs/>
              </w:rPr>
            </w:pPr>
          </w:p>
        </w:tc>
        <w:tc>
          <w:tcPr>
            <w:tcW w:w="1695" w:type="dxa"/>
            <w:shd w:val="clear" w:color="auto" w:fill="auto"/>
          </w:tcPr>
          <w:p w:rsidRPr="00D25F18" w:rsidR="004D048A" w:rsidP="00001A9B" w:rsidRDefault="004D048A" w14:paraId="72B94D33" w14:textId="77777777">
            <w:pPr>
              <w:jc w:val="center"/>
              <w:rPr>
                <w:rFonts w:ascii="Arial" w:hAnsi="Arial" w:cs="Arial"/>
                <w:b/>
                <w:bCs/>
              </w:rPr>
            </w:pPr>
          </w:p>
        </w:tc>
      </w:tr>
    </w:tbl>
    <w:p w:rsidRPr="00D25F18" w:rsidR="00A54592" w:rsidP="00827B1F" w:rsidRDefault="00A54592" w14:paraId="0602D3AB" w14:textId="77777777">
      <w:pPr>
        <w:pStyle w:val="ListParagraph"/>
        <w:numPr>
          <w:ilvl w:val="0"/>
          <w:numId w:val="77"/>
        </w:numPr>
        <w:spacing w:before="120"/>
        <w:rPr>
          <w:b/>
          <w:bCs/>
        </w:rPr>
      </w:pPr>
    </w:p>
    <w:p w:rsidRPr="00D25F18" w:rsidR="00A54592" w:rsidP="00827B1F" w:rsidRDefault="00A54592" w14:paraId="64A84282" w14:textId="77777777">
      <w:pPr>
        <w:pStyle w:val="ListParagraph"/>
        <w:numPr>
          <w:ilvl w:val="0"/>
          <w:numId w:val="77"/>
        </w:numPr>
        <w:spacing w:before="120"/>
        <w:rPr>
          <w:b/>
          <w:bCs/>
        </w:rPr>
      </w:pPr>
    </w:p>
    <w:p w:rsidRPr="00D25F18" w:rsidR="00DB2344" w:rsidP="00827B1F" w:rsidRDefault="00DB2344" w14:paraId="6276835A" w14:textId="357F0324">
      <w:pPr>
        <w:pStyle w:val="ListParagraph"/>
        <w:numPr>
          <w:ilvl w:val="0"/>
          <w:numId w:val="77"/>
        </w:numPr>
        <w:spacing w:before="120"/>
        <w:rPr>
          <w:b/>
          <w:bCs/>
          <w:color w:val="92D050"/>
        </w:rPr>
      </w:pPr>
      <w:r w:rsidRPr="00D25F18">
        <w:rPr>
          <w:b/>
          <w:bCs/>
        </w:rPr>
        <w:t>Waste Segregation</w:t>
      </w:r>
    </w:p>
    <w:tbl>
      <w:tblPr>
        <w:tblStyle w:val="TableGrid"/>
        <w:tblW w:w="9985" w:type="dxa"/>
        <w:tblLook w:val="04A0" w:firstRow="1" w:lastRow="0" w:firstColumn="1" w:lastColumn="0" w:noHBand="0" w:noVBand="1"/>
      </w:tblPr>
      <w:tblGrid>
        <w:gridCol w:w="3865"/>
        <w:gridCol w:w="1550"/>
        <w:gridCol w:w="630"/>
        <w:gridCol w:w="3940"/>
      </w:tblGrid>
      <w:tr w:rsidRPr="00D25F18" w:rsidR="00B63994" w:rsidTr="00001A9B" w14:paraId="51C66F28" w14:textId="77777777">
        <w:trPr>
          <w:tblHeader/>
        </w:trPr>
        <w:tc>
          <w:tcPr>
            <w:tcW w:w="3865" w:type="dxa"/>
          </w:tcPr>
          <w:p w:rsidRPr="00D25F18" w:rsidR="00B63994" w:rsidP="00001A9B" w:rsidRDefault="00B63994" w14:paraId="41610573" w14:textId="77777777">
            <w:pPr>
              <w:jc w:val="both"/>
              <w:rPr>
                <w:rFonts w:ascii="Arial" w:hAnsi="Arial" w:cs="Arial"/>
                <w:b/>
                <w:bCs/>
              </w:rPr>
            </w:pPr>
            <w:r w:rsidRPr="00D25F18">
              <w:rPr>
                <w:rFonts w:ascii="Arial" w:hAnsi="Arial" w:cs="Arial"/>
                <w:b/>
                <w:bCs/>
              </w:rPr>
              <w:t>Questions</w:t>
            </w:r>
          </w:p>
        </w:tc>
        <w:tc>
          <w:tcPr>
            <w:tcW w:w="1550" w:type="dxa"/>
          </w:tcPr>
          <w:p w:rsidRPr="00D25F18" w:rsidR="00B63994" w:rsidP="00001A9B" w:rsidRDefault="00B63994" w14:paraId="421AF35B" w14:textId="77777777">
            <w:pPr>
              <w:jc w:val="both"/>
              <w:rPr>
                <w:rFonts w:ascii="Arial" w:hAnsi="Arial" w:cs="Arial"/>
                <w:b/>
                <w:bCs/>
              </w:rPr>
            </w:pPr>
            <w:r w:rsidRPr="00D25F18">
              <w:rPr>
                <w:rFonts w:ascii="Arial" w:hAnsi="Arial" w:cs="Arial"/>
                <w:b/>
                <w:bCs/>
              </w:rPr>
              <w:t>Yes</w:t>
            </w:r>
          </w:p>
        </w:tc>
        <w:tc>
          <w:tcPr>
            <w:tcW w:w="630" w:type="dxa"/>
          </w:tcPr>
          <w:p w:rsidRPr="00D25F18" w:rsidR="00B63994" w:rsidP="00001A9B" w:rsidRDefault="00B63994" w14:paraId="1EF6B716" w14:textId="77777777">
            <w:pPr>
              <w:jc w:val="both"/>
              <w:rPr>
                <w:rFonts w:ascii="Arial" w:hAnsi="Arial" w:cs="Arial"/>
                <w:b/>
                <w:bCs/>
              </w:rPr>
            </w:pPr>
            <w:r w:rsidRPr="00D25F18">
              <w:rPr>
                <w:b/>
                <w:bCs/>
              </w:rPr>
              <w:t>No</w:t>
            </w:r>
          </w:p>
        </w:tc>
        <w:tc>
          <w:tcPr>
            <w:tcW w:w="3940" w:type="dxa"/>
          </w:tcPr>
          <w:p w:rsidRPr="00D25F18" w:rsidR="00B63994" w:rsidP="00001A9B" w:rsidRDefault="00B63994" w14:paraId="79DA9657" w14:textId="77777777">
            <w:pPr>
              <w:jc w:val="both"/>
              <w:rPr>
                <w:rFonts w:ascii="Arial" w:hAnsi="Arial" w:cs="Arial"/>
                <w:b/>
                <w:bCs/>
              </w:rPr>
            </w:pPr>
            <w:r w:rsidRPr="00D25F18">
              <w:rPr>
                <w:b/>
                <w:bCs/>
              </w:rPr>
              <w:t>Description</w:t>
            </w:r>
          </w:p>
        </w:tc>
      </w:tr>
      <w:tr w:rsidRPr="00D25F18" w:rsidR="00B63994" w:rsidTr="00001A9B" w14:paraId="6D2FDBF7" w14:textId="77777777">
        <w:tc>
          <w:tcPr>
            <w:tcW w:w="3865" w:type="dxa"/>
            <w:vMerge w:val="restart"/>
          </w:tcPr>
          <w:p w:rsidRPr="00D25F18" w:rsidR="00B63994" w:rsidP="00001A9B" w:rsidRDefault="00B63994" w14:paraId="44A32C92" w14:textId="77777777">
            <w:pPr>
              <w:pStyle w:val="Default"/>
              <w:jc w:val="both"/>
              <w:rPr>
                <w:rFonts w:ascii="Arial" w:hAnsi="Arial" w:cs="Arial"/>
                <w:sz w:val="20"/>
                <w:szCs w:val="20"/>
              </w:rPr>
            </w:pPr>
            <w:r w:rsidRPr="00D25F18">
              <w:rPr>
                <w:rFonts w:ascii="Arial" w:hAnsi="Arial" w:cs="Arial"/>
                <w:sz w:val="20"/>
                <w:szCs w:val="20"/>
              </w:rPr>
              <w:t xml:space="preserve">Is clinical waste segregated from general waste? If yes, into which categories are HCW separated? </w:t>
            </w:r>
          </w:p>
          <w:p w:rsidRPr="00D25F18" w:rsidR="00B63994" w:rsidP="00001A9B" w:rsidRDefault="00B63994" w14:paraId="42F1AB1D" w14:textId="77777777">
            <w:pPr>
              <w:pStyle w:val="Default"/>
              <w:jc w:val="both"/>
              <w:rPr>
                <w:rFonts w:ascii="Arial" w:hAnsi="Arial" w:cs="Arial"/>
                <w:b/>
                <w:bCs/>
                <w:sz w:val="20"/>
                <w:szCs w:val="20"/>
              </w:rPr>
            </w:pPr>
          </w:p>
          <w:p w:rsidRPr="00D25F18" w:rsidR="00B63994" w:rsidP="00001A9B" w:rsidRDefault="00B63994" w14:paraId="4C3E5BB7" w14:textId="77777777">
            <w:pPr>
              <w:pStyle w:val="Default"/>
              <w:jc w:val="both"/>
              <w:rPr>
                <w:rFonts w:ascii="Arial" w:hAnsi="Arial" w:cs="Arial"/>
                <w:b/>
                <w:bCs/>
                <w:sz w:val="20"/>
                <w:szCs w:val="20"/>
              </w:rPr>
            </w:pPr>
            <w:r w:rsidRPr="00D25F18">
              <w:rPr>
                <w:rFonts w:ascii="Arial" w:hAnsi="Arial" w:cs="Arial"/>
                <w:b/>
                <w:bCs/>
                <w:sz w:val="20"/>
                <w:szCs w:val="20"/>
              </w:rPr>
              <w:t>Clinical, Sharps, Glass</w:t>
            </w:r>
          </w:p>
          <w:p w:rsidRPr="00D25F18" w:rsidR="00B63994" w:rsidP="00001A9B" w:rsidRDefault="00B63994" w14:paraId="0F514FB4" w14:textId="77777777">
            <w:pPr>
              <w:pStyle w:val="Default"/>
              <w:jc w:val="both"/>
              <w:rPr>
                <w:rFonts w:ascii="Arial" w:hAnsi="Arial" w:cs="Arial"/>
                <w:sz w:val="20"/>
                <w:szCs w:val="20"/>
              </w:rPr>
            </w:pPr>
            <w:r w:rsidRPr="00D25F18">
              <w:rPr>
                <w:rFonts w:ascii="Arial" w:hAnsi="Arial" w:cs="Arial"/>
                <w:b/>
                <w:bCs/>
                <w:sz w:val="20"/>
                <w:szCs w:val="20"/>
              </w:rPr>
              <w:t>Polythene + Paper, General waste</w:t>
            </w:r>
          </w:p>
        </w:tc>
        <w:tc>
          <w:tcPr>
            <w:tcW w:w="1550" w:type="dxa"/>
            <w:vMerge w:val="restart"/>
          </w:tcPr>
          <w:p w:rsidRPr="00D25F18" w:rsidR="00B63994" w:rsidP="00001A9B" w:rsidRDefault="00B63994" w14:paraId="3D6B6629" w14:textId="77777777">
            <w:pPr>
              <w:jc w:val="center"/>
              <w:rPr>
                <w:rFonts w:ascii="Arial" w:hAnsi="Arial" w:cs="Arial"/>
              </w:rPr>
            </w:pPr>
          </w:p>
        </w:tc>
        <w:tc>
          <w:tcPr>
            <w:tcW w:w="630" w:type="dxa"/>
            <w:vMerge w:val="restart"/>
          </w:tcPr>
          <w:p w:rsidRPr="00D25F18" w:rsidR="00B63994" w:rsidP="00001A9B" w:rsidRDefault="00B63994" w14:paraId="5C3B0E75" w14:textId="77777777">
            <w:pPr>
              <w:jc w:val="both"/>
              <w:rPr>
                <w:rFonts w:ascii="Arial" w:hAnsi="Arial" w:cs="Arial"/>
              </w:rPr>
            </w:pPr>
          </w:p>
        </w:tc>
        <w:tc>
          <w:tcPr>
            <w:tcW w:w="3940" w:type="dxa"/>
          </w:tcPr>
          <w:p w:rsidRPr="00D25F18" w:rsidR="00B63994" w:rsidP="00001A9B" w:rsidRDefault="00B63994" w14:paraId="60A676FE" w14:textId="77777777">
            <w:pPr>
              <w:pStyle w:val="Default"/>
              <w:jc w:val="both"/>
              <w:rPr>
                <w:rFonts w:ascii="Arial" w:hAnsi="Arial" w:cs="Arial"/>
                <w:sz w:val="20"/>
                <w:szCs w:val="20"/>
              </w:rPr>
            </w:pPr>
            <w:r w:rsidRPr="00D25F18">
              <w:rPr>
                <w:rFonts w:ascii="Arial" w:hAnsi="Arial" w:cs="Arial"/>
                <w:sz w:val="20"/>
                <w:szCs w:val="20"/>
              </w:rPr>
              <w:t xml:space="preserve">No segregation </w:t>
            </w:r>
          </w:p>
        </w:tc>
      </w:tr>
      <w:tr w:rsidRPr="00D25F18" w:rsidR="00B63994" w:rsidTr="00001A9B" w14:paraId="5F6B1643" w14:textId="77777777">
        <w:tc>
          <w:tcPr>
            <w:tcW w:w="3865" w:type="dxa"/>
            <w:vMerge/>
          </w:tcPr>
          <w:p w:rsidRPr="00D25F18" w:rsidR="00B63994" w:rsidP="00001A9B" w:rsidRDefault="00B63994" w14:paraId="60168FEF" w14:textId="77777777">
            <w:pPr>
              <w:jc w:val="both"/>
              <w:rPr>
                <w:rFonts w:ascii="Arial" w:hAnsi="Arial" w:cs="Arial"/>
              </w:rPr>
            </w:pPr>
          </w:p>
        </w:tc>
        <w:tc>
          <w:tcPr>
            <w:tcW w:w="1550" w:type="dxa"/>
            <w:vMerge/>
          </w:tcPr>
          <w:p w:rsidRPr="00D25F18" w:rsidR="00B63994" w:rsidP="00001A9B" w:rsidRDefault="00B63994" w14:paraId="5C9CB1BE" w14:textId="77777777">
            <w:pPr>
              <w:jc w:val="both"/>
              <w:rPr>
                <w:rFonts w:ascii="Arial" w:hAnsi="Arial" w:cs="Arial"/>
              </w:rPr>
            </w:pPr>
          </w:p>
        </w:tc>
        <w:tc>
          <w:tcPr>
            <w:tcW w:w="630" w:type="dxa"/>
            <w:vMerge/>
          </w:tcPr>
          <w:p w:rsidRPr="00D25F18" w:rsidR="00B63994" w:rsidP="00001A9B" w:rsidRDefault="00B63994" w14:paraId="025BB1C6" w14:textId="77777777">
            <w:pPr>
              <w:jc w:val="both"/>
              <w:rPr>
                <w:rFonts w:ascii="Arial" w:hAnsi="Arial" w:cs="Arial"/>
              </w:rPr>
            </w:pPr>
          </w:p>
        </w:tc>
        <w:tc>
          <w:tcPr>
            <w:tcW w:w="3940" w:type="dxa"/>
          </w:tcPr>
          <w:p w:rsidRPr="00D25F18" w:rsidR="00B63994" w:rsidP="00001A9B" w:rsidRDefault="00B63994" w14:paraId="12BFB40D" w14:textId="77777777">
            <w:pPr>
              <w:pStyle w:val="Default"/>
              <w:jc w:val="both"/>
              <w:rPr>
                <w:rFonts w:ascii="Arial" w:hAnsi="Arial" w:cs="Arial"/>
                <w:sz w:val="20"/>
                <w:szCs w:val="20"/>
              </w:rPr>
            </w:pPr>
            <w:r w:rsidRPr="00D25F18">
              <w:rPr>
                <w:rFonts w:ascii="Arial" w:hAnsi="Arial" w:cs="Arial"/>
                <w:sz w:val="20"/>
                <w:szCs w:val="20"/>
              </w:rPr>
              <w:t xml:space="preserve">General waste                   </w:t>
            </w:r>
          </w:p>
        </w:tc>
      </w:tr>
      <w:tr w:rsidRPr="00D25F18" w:rsidR="00B63994" w:rsidTr="00001A9B" w14:paraId="2BCE3484" w14:textId="77777777">
        <w:tc>
          <w:tcPr>
            <w:tcW w:w="3865" w:type="dxa"/>
            <w:vMerge/>
          </w:tcPr>
          <w:p w:rsidRPr="00D25F18" w:rsidR="00B63994" w:rsidP="00001A9B" w:rsidRDefault="00B63994" w14:paraId="2A41FA62" w14:textId="77777777">
            <w:pPr>
              <w:jc w:val="both"/>
              <w:rPr>
                <w:rFonts w:ascii="Arial" w:hAnsi="Arial" w:cs="Arial"/>
              </w:rPr>
            </w:pPr>
          </w:p>
        </w:tc>
        <w:tc>
          <w:tcPr>
            <w:tcW w:w="1550" w:type="dxa"/>
            <w:vMerge/>
          </w:tcPr>
          <w:p w:rsidRPr="00D25F18" w:rsidR="00B63994" w:rsidP="00001A9B" w:rsidRDefault="00B63994" w14:paraId="402F469C" w14:textId="77777777">
            <w:pPr>
              <w:jc w:val="both"/>
              <w:rPr>
                <w:rFonts w:ascii="Arial" w:hAnsi="Arial" w:cs="Arial"/>
              </w:rPr>
            </w:pPr>
          </w:p>
        </w:tc>
        <w:tc>
          <w:tcPr>
            <w:tcW w:w="630" w:type="dxa"/>
            <w:vMerge/>
          </w:tcPr>
          <w:p w:rsidRPr="00D25F18" w:rsidR="00B63994" w:rsidP="00001A9B" w:rsidRDefault="00B63994" w14:paraId="70B4B3AC" w14:textId="77777777">
            <w:pPr>
              <w:jc w:val="both"/>
              <w:rPr>
                <w:rFonts w:ascii="Arial" w:hAnsi="Arial" w:cs="Arial"/>
              </w:rPr>
            </w:pPr>
          </w:p>
        </w:tc>
        <w:tc>
          <w:tcPr>
            <w:tcW w:w="3940" w:type="dxa"/>
          </w:tcPr>
          <w:p w:rsidRPr="00D25F18" w:rsidR="00B63994" w:rsidP="00001A9B" w:rsidRDefault="00B63994" w14:paraId="5F5DC7FE" w14:textId="77777777">
            <w:pPr>
              <w:pStyle w:val="Default"/>
              <w:jc w:val="both"/>
              <w:rPr>
                <w:rFonts w:ascii="Arial" w:hAnsi="Arial" w:cs="Arial"/>
                <w:sz w:val="20"/>
                <w:szCs w:val="20"/>
              </w:rPr>
            </w:pPr>
            <w:r w:rsidRPr="00D25F18">
              <w:rPr>
                <w:rFonts w:ascii="Arial" w:hAnsi="Arial" w:cs="Arial"/>
                <w:sz w:val="20"/>
                <w:szCs w:val="20"/>
              </w:rPr>
              <w:t xml:space="preserve">General Infectious waste   </w:t>
            </w:r>
          </w:p>
        </w:tc>
      </w:tr>
      <w:tr w:rsidRPr="00D25F18" w:rsidR="00B63994" w:rsidTr="00001A9B" w14:paraId="0DC8559B" w14:textId="77777777">
        <w:tc>
          <w:tcPr>
            <w:tcW w:w="3865" w:type="dxa"/>
            <w:vMerge/>
          </w:tcPr>
          <w:p w:rsidRPr="00D25F18" w:rsidR="00B63994" w:rsidP="00001A9B" w:rsidRDefault="00B63994" w14:paraId="20C16C3E" w14:textId="77777777">
            <w:pPr>
              <w:jc w:val="both"/>
              <w:rPr>
                <w:rFonts w:ascii="Arial" w:hAnsi="Arial" w:cs="Arial"/>
              </w:rPr>
            </w:pPr>
          </w:p>
        </w:tc>
        <w:tc>
          <w:tcPr>
            <w:tcW w:w="1550" w:type="dxa"/>
            <w:vMerge/>
          </w:tcPr>
          <w:p w:rsidRPr="00D25F18" w:rsidR="00B63994" w:rsidP="00001A9B" w:rsidRDefault="00B63994" w14:paraId="37625A85" w14:textId="77777777">
            <w:pPr>
              <w:jc w:val="both"/>
              <w:rPr>
                <w:rFonts w:ascii="Arial" w:hAnsi="Arial" w:cs="Arial"/>
              </w:rPr>
            </w:pPr>
          </w:p>
        </w:tc>
        <w:tc>
          <w:tcPr>
            <w:tcW w:w="630" w:type="dxa"/>
            <w:vMerge/>
          </w:tcPr>
          <w:p w:rsidRPr="00D25F18" w:rsidR="00B63994" w:rsidP="00001A9B" w:rsidRDefault="00B63994" w14:paraId="53376B8B" w14:textId="77777777">
            <w:pPr>
              <w:jc w:val="both"/>
              <w:rPr>
                <w:rFonts w:ascii="Arial" w:hAnsi="Arial" w:cs="Arial"/>
              </w:rPr>
            </w:pPr>
          </w:p>
        </w:tc>
        <w:tc>
          <w:tcPr>
            <w:tcW w:w="3940" w:type="dxa"/>
          </w:tcPr>
          <w:p w:rsidRPr="00D25F18" w:rsidR="00B63994" w:rsidP="00001A9B" w:rsidRDefault="00B63994" w14:paraId="10259B6D" w14:textId="77777777">
            <w:pPr>
              <w:pStyle w:val="Default"/>
              <w:jc w:val="both"/>
              <w:rPr>
                <w:rFonts w:ascii="Arial" w:hAnsi="Arial" w:cs="Arial"/>
                <w:sz w:val="20"/>
                <w:szCs w:val="20"/>
              </w:rPr>
            </w:pPr>
            <w:r w:rsidRPr="00D25F18">
              <w:rPr>
                <w:rFonts w:ascii="Arial" w:hAnsi="Arial" w:cs="Arial"/>
                <w:sz w:val="20"/>
                <w:szCs w:val="20"/>
              </w:rPr>
              <w:t xml:space="preserve">sharps                                </w:t>
            </w:r>
          </w:p>
        </w:tc>
      </w:tr>
      <w:tr w:rsidRPr="00D25F18" w:rsidR="00B63994" w:rsidTr="00001A9B" w14:paraId="1B41B28E" w14:textId="77777777">
        <w:tc>
          <w:tcPr>
            <w:tcW w:w="3865" w:type="dxa"/>
            <w:vMerge/>
          </w:tcPr>
          <w:p w:rsidRPr="00D25F18" w:rsidR="00B63994" w:rsidP="00001A9B" w:rsidRDefault="00B63994" w14:paraId="5988C6D7" w14:textId="77777777">
            <w:pPr>
              <w:jc w:val="both"/>
              <w:rPr>
                <w:rFonts w:ascii="Arial" w:hAnsi="Arial" w:cs="Arial"/>
              </w:rPr>
            </w:pPr>
          </w:p>
        </w:tc>
        <w:tc>
          <w:tcPr>
            <w:tcW w:w="1550" w:type="dxa"/>
            <w:vMerge/>
          </w:tcPr>
          <w:p w:rsidRPr="00D25F18" w:rsidR="00B63994" w:rsidP="00001A9B" w:rsidRDefault="00B63994" w14:paraId="6F411466" w14:textId="77777777">
            <w:pPr>
              <w:jc w:val="both"/>
              <w:rPr>
                <w:rFonts w:ascii="Arial" w:hAnsi="Arial" w:cs="Arial"/>
              </w:rPr>
            </w:pPr>
          </w:p>
        </w:tc>
        <w:tc>
          <w:tcPr>
            <w:tcW w:w="630" w:type="dxa"/>
            <w:vMerge/>
          </w:tcPr>
          <w:p w:rsidRPr="00D25F18" w:rsidR="00B63994" w:rsidP="00001A9B" w:rsidRDefault="00B63994" w14:paraId="2EB87548" w14:textId="77777777">
            <w:pPr>
              <w:jc w:val="both"/>
              <w:rPr>
                <w:rFonts w:ascii="Arial" w:hAnsi="Arial" w:cs="Arial"/>
              </w:rPr>
            </w:pPr>
          </w:p>
        </w:tc>
        <w:tc>
          <w:tcPr>
            <w:tcW w:w="3940" w:type="dxa"/>
          </w:tcPr>
          <w:p w:rsidRPr="00D25F18" w:rsidR="00B63994" w:rsidP="00001A9B" w:rsidRDefault="00B63994" w14:paraId="7578181B" w14:textId="77777777">
            <w:pPr>
              <w:pStyle w:val="Default"/>
              <w:jc w:val="both"/>
              <w:rPr>
                <w:rFonts w:ascii="Arial" w:hAnsi="Arial" w:cs="Arial"/>
                <w:sz w:val="20"/>
                <w:szCs w:val="20"/>
              </w:rPr>
            </w:pPr>
            <w:r w:rsidRPr="00D25F18">
              <w:rPr>
                <w:rFonts w:ascii="Arial" w:hAnsi="Arial" w:cs="Arial"/>
                <w:sz w:val="20"/>
                <w:szCs w:val="20"/>
              </w:rPr>
              <w:t xml:space="preserve">Pathological waste </w:t>
            </w:r>
          </w:p>
        </w:tc>
      </w:tr>
      <w:tr w:rsidRPr="00D25F18" w:rsidR="00B63994" w:rsidTr="00001A9B" w14:paraId="0A696953" w14:textId="77777777">
        <w:tc>
          <w:tcPr>
            <w:tcW w:w="3865" w:type="dxa"/>
            <w:vMerge/>
          </w:tcPr>
          <w:p w:rsidRPr="00D25F18" w:rsidR="00B63994" w:rsidP="00001A9B" w:rsidRDefault="00B63994" w14:paraId="426BB70B" w14:textId="77777777">
            <w:pPr>
              <w:jc w:val="both"/>
              <w:rPr>
                <w:rFonts w:ascii="Arial" w:hAnsi="Arial" w:cs="Arial"/>
              </w:rPr>
            </w:pPr>
          </w:p>
        </w:tc>
        <w:tc>
          <w:tcPr>
            <w:tcW w:w="1550" w:type="dxa"/>
            <w:vMerge/>
          </w:tcPr>
          <w:p w:rsidRPr="00D25F18" w:rsidR="00B63994" w:rsidP="00001A9B" w:rsidRDefault="00B63994" w14:paraId="395A0972" w14:textId="77777777">
            <w:pPr>
              <w:jc w:val="both"/>
              <w:rPr>
                <w:rFonts w:ascii="Arial" w:hAnsi="Arial" w:cs="Arial"/>
              </w:rPr>
            </w:pPr>
          </w:p>
        </w:tc>
        <w:tc>
          <w:tcPr>
            <w:tcW w:w="630" w:type="dxa"/>
            <w:vMerge/>
          </w:tcPr>
          <w:p w:rsidRPr="00D25F18" w:rsidR="00B63994" w:rsidP="00001A9B" w:rsidRDefault="00B63994" w14:paraId="4E293C32" w14:textId="77777777">
            <w:pPr>
              <w:jc w:val="both"/>
              <w:rPr>
                <w:rFonts w:ascii="Arial" w:hAnsi="Arial" w:cs="Arial"/>
              </w:rPr>
            </w:pPr>
          </w:p>
        </w:tc>
        <w:tc>
          <w:tcPr>
            <w:tcW w:w="3940" w:type="dxa"/>
          </w:tcPr>
          <w:p w:rsidRPr="00D25F18" w:rsidR="00B63994" w:rsidP="00001A9B" w:rsidRDefault="00B63994" w14:paraId="1EF72594" w14:textId="77777777">
            <w:pPr>
              <w:pStyle w:val="Default"/>
              <w:jc w:val="both"/>
              <w:rPr>
                <w:rFonts w:ascii="Arial" w:hAnsi="Arial" w:cs="Arial"/>
                <w:sz w:val="20"/>
                <w:szCs w:val="20"/>
              </w:rPr>
            </w:pPr>
            <w:r w:rsidRPr="00D25F18">
              <w:rPr>
                <w:rFonts w:ascii="Arial" w:hAnsi="Arial" w:cs="Arial"/>
                <w:sz w:val="20"/>
                <w:szCs w:val="20"/>
              </w:rPr>
              <w:t xml:space="preserve">other </w:t>
            </w:r>
          </w:p>
        </w:tc>
      </w:tr>
      <w:tr w:rsidRPr="00D25F18" w:rsidR="00B63994" w:rsidTr="00001A9B" w14:paraId="30AA82F8" w14:textId="77777777">
        <w:tc>
          <w:tcPr>
            <w:tcW w:w="3865" w:type="dxa"/>
          </w:tcPr>
          <w:p w:rsidRPr="00D25F18" w:rsidR="00B63994" w:rsidP="00001A9B" w:rsidRDefault="00B63994" w14:paraId="08FA3E5E" w14:textId="77777777">
            <w:pPr>
              <w:pStyle w:val="Default"/>
              <w:jc w:val="both"/>
              <w:rPr>
                <w:rFonts w:ascii="Arial" w:hAnsi="Arial" w:cs="Arial"/>
                <w:sz w:val="20"/>
                <w:szCs w:val="20"/>
              </w:rPr>
            </w:pPr>
            <w:r w:rsidRPr="00D25F18">
              <w:rPr>
                <w:rFonts w:ascii="Arial" w:hAnsi="Arial" w:cs="Arial"/>
                <w:sz w:val="20"/>
                <w:szCs w:val="20"/>
              </w:rPr>
              <w:t xml:space="preserve">Where does the segregation take place? </w:t>
            </w:r>
          </w:p>
          <w:p w:rsidRPr="00D25F18" w:rsidR="00B63994" w:rsidP="00001A9B" w:rsidRDefault="00B63994" w14:paraId="03374BE2" w14:textId="77777777">
            <w:pPr>
              <w:pStyle w:val="Default"/>
              <w:jc w:val="both"/>
              <w:rPr>
                <w:rFonts w:ascii="Arial" w:hAnsi="Arial" w:cs="Arial"/>
                <w:sz w:val="20"/>
                <w:szCs w:val="20"/>
              </w:rPr>
            </w:pPr>
          </w:p>
        </w:tc>
        <w:tc>
          <w:tcPr>
            <w:tcW w:w="6120" w:type="dxa"/>
            <w:gridSpan w:val="3"/>
          </w:tcPr>
          <w:p w:rsidRPr="00D25F18" w:rsidR="00B63994" w:rsidP="00001A9B" w:rsidRDefault="00B63994" w14:paraId="7B66C543" w14:textId="77777777">
            <w:pPr>
              <w:pStyle w:val="Default"/>
              <w:jc w:val="both"/>
              <w:rPr>
                <w:rFonts w:ascii="Arial" w:hAnsi="Arial" w:cs="Arial"/>
                <w:b/>
                <w:bCs/>
                <w:sz w:val="20"/>
                <w:szCs w:val="20"/>
              </w:rPr>
            </w:pPr>
          </w:p>
        </w:tc>
      </w:tr>
      <w:tr w:rsidRPr="00D25F18" w:rsidR="00B63994" w:rsidTr="00001A9B" w14:paraId="4F42173E" w14:textId="77777777">
        <w:tc>
          <w:tcPr>
            <w:tcW w:w="3865" w:type="dxa"/>
          </w:tcPr>
          <w:p w:rsidRPr="00D25F18" w:rsidR="00B63994" w:rsidP="00001A9B" w:rsidRDefault="00B63994" w14:paraId="186F3698" w14:textId="77777777">
            <w:pPr>
              <w:pStyle w:val="Default"/>
              <w:jc w:val="both"/>
              <w:rPr>
                <w:rFonts w:ascii="Arial" w:hAnsi="Arial" w:cs="Arial"/>
                <w:sz w:val="20"/>
                <w:szCs w:val="20"/>
              </w:rPr>
            </w:pPr>
            <w:r w:rsidRPr="00D25F18">
              <w:rPr>
                <w:rFonts w:ascii="Arial" w:hAnsi="Arial" w:cs="Arial"/>
                <w:sz w:val="20"/>
                <w:szCs w:val="20"/>
              </w:rPr>
              <w:t>What type of bags/primary containers are used in segregating wastes?</w:t>
            </w:r>
          </w:p>
        </w:tc>
        <w:tc>
          <w:tcPr>
            <w:tcW w:w="6120" w:type="dxa"/>
            <w:gridSpan w:val="3"/>
          </w:tcPr>
          <w:p w:rsidRPr="00D25F18" w:rsidR="00B63994" w:rsidP="00001A9B" w:rsidRDefault="00B63994" w14:paraId="7D8E182B" w14:textId="77777777">
            <w:pPr>
              <w:pStyle w:val="Default"/>
              <w:jc w:val="both"/>
              <w:rPr>
                <w:rFonts w:ascii="Arial" w:hAnsi="Arial" w:cs="Arial"/>
                <w:b/>
                <w:bCs/>
                <w:sz w:val="20"/>
                <w:szCs w:val="20"/>
              </w:rPr>
            </w:pPr>
          </w:p>
        </w:tc>
      </w:tr>
      <w:tr w:rsidRPr="00D25F18" w:rsidR="00B63994" w:rsidTr="00001A9B" w14:paraId="2C669C54" w14:textId="77777777">
        <w:tc>
          <w:tcPr>
            <w:tcW w:w="3865" w:type="dxa"/>
          </w:tcPr>
          <w:p w:rsidRPr="00D25F18" w:rsidR="00B63994" w:rsidP="00001A9B" w:rsidRDefault="00B63994" w14:paraId="35827579" w14:textId="77777777">
            <w:pPr>
              <w:pStyle w:val="Default"/>
              <w:jc w:val="both"/>
              <w:rPr>
                <w:rFonts w:ascii="Arial" w:hAnsi="Arial" w:cs="Arial"/>
                <w:sz w:val="20"/>
                <w:szCs w:val="20"/>
              </w:rPr>
            </w:pPr>
            <w:r w:rsidRPr="00D25F18">
              <w:rPr>
                <w:rFonts w:ascii="Arial" w:hAnsi="Arial" w:cs="Arial"/>
                <w:sz w:val="20"/>
                <w:szCs w:val="20"/>
              </w:rPr>
              <w:t xml:space="preserve">What type of labeling/color coding is used in segregation </w:t>
            </w:r>
          </w:p>
        </w:tc>
        <w:tc>
          <w:tcPr>
            <w:tcW w:w="6120" w:type="dxa"/>
            <w:gridSpan w:val="3"/>
          </w:tcPr>
          <w:p w:rsidRPr="00D25F18" w:rsidR="00B63994" w:rsidP="00001A9B" w:rsidRDefault="00B63994" w14:paraId="68E17587" w14:textId="77777777">
            <w:pPr>
              <w:pStyle w:val="Default"/>
              <w:jc w:val="both"/>
              <w:rPr>
                <w:rFonts w:ascii="Arial" w:hAnsi="Arial" w:cs="Arial"/>
                <w:b/>
                <w:bCs/>
                <w:sz w:val="20"/>
                <w:szCs w:val="20"/>
              </w:rPr>
            </w:pPr>
          </w:p>
        </w:tc>
      </w:tr>
      <w:tr w:rsidRPr="00D25F18" w:rsidR="00B63994" w:rsidTr="00001A9B" w14:paraId="162FAA88" w14:textId="77777777">
        <w:tc>
          <w:tcPr>
            <w:tcW w:w="3865" w:type="dxa"/>
          </w:tcPr>
          <w:p w:rsidRPr="00D25F18" w:rsidR="00B63994" w:rsidP="00001A9B" w:rsidRDefault="00B63994" w14:paraId="778805A6" w14:textId="77777777">
            <w:pPr>
              <w:pStyle w:val="Default"/>
              <w:jc w:val="both"/>
              <w:rPr>
                <w:rFonts w:ascii="Arial" w:hAnsi="Arial" w:cs="Arial"/>
                <w:sz w:val="20"/>
                <w:szCs w:val="20"/>
              </w:rPr>
            </w:pPr>
            <w:r w:rsidRPr="00D25F18">
              <w:rPr>
                <w:rFonts w:ascii="Arial" w:hAnsi="Arial" w:cs="Arial"/>
                <w:sz w:val="20"/>
                <w:szCs w:val="20"/>
              </w:rPr>
              <w:t xml:space="preserve">What types of equipment are used for internal transport of wastes? </w:t>
            </w:r>
          </w:p>
        </w:tc>
        <w:tc>
          <w:tcPr>
            <w:tcW w:w="6120" w:type="dxa"/>
            <w:gridSpan w:val="3"/>
          </w:tcPr>
          <w:p w:rsidRPr="00D25F18" w:rsidR="00B63994" w:rsidP="00001A9B" w:rsidRDefault="00B63994" w14:paraId="384DA7EB" w14:textId="77777777">
            <w:pPr>
              <w:pStyle w:val="Default"/>
              <w:jc w:val="both"/>
              <w:rPr>
                <w:rFonts w:ascii="Arial" w:hAnsi="Arial" w:cs="Arial"/>
                <w:b/>
                <w:bCs/>
                <w:sz w:val="20"/>
                <w:szCs w:val="20"/>
              </w:rPr>
            </w:pPr>
          </w:p>
        </w:tc>
      </w:tr>
      <w:tr w:rsidRPr="00D25F18" w:rsidR="00B63994" w:rsidTr="00001A9B" w14:paraId="2E4E28CE" w14:textId="77777777">
        <w:tc>
          <w:tcPr>
            <w:tcW w:w="3865" w:type="dxa"/>
          </w:tcPr>
          <w:p w:rsidRPr="00D25F18" w:rsidR="00B63994" w:rsidP="00001A9B" w:rsidRDefault="00B63994" w14:paraId="3DADD3CF" w14:textId="77777777">
            <w:pPr>
              <w:pStyle w:val="Default"/>
              <w:jc w:val="both"/>
              <w:rPr>
                <w:rFonts w:ascii="Arial" w:hAnsi="Arial" w:cs="Arial"/>
                <w:sz w:val="20"/>
                <w:szCs w:val="20"/>
              </w:rPr>
            </w:pPr>
            <w:r w:rsidRPr="00D25F18">
              <w:rPr>
                <w:rFonts w:ascii="Arial" w:hAnsi="Arial" w:cs="Arial"/>
                <w:sz w:val="20"/>
                <w:szCs w:val="20"/>
              </w:rPr>
              <w:t xml:space="preserve">Where is the segregated waste stored until final disposal? </w:t>
            </w:r>
          </w:p>
        </w:tc>
        <w:tc>
          <w:tcPr>
            <w:tcW w:w="6120" w:type="dxa"/>
            <w:gridSpan w:val="3"/>
          </w:tcPr>
          <w:p w:rsidRPr="00D25F18" w:rsidR="00B63994" w:rsidP="00001A9B" w:rsidRDefault="00B63994" w14:paraId="50A39313" w14:textId="77777777">
            <w:pPr>
              <w:pStyle w:val="Default"/>
              <w:jc w:val="both"/>
              <w:rPr>
                <w:rFonts w:ascii="Arial" w:hAnsi="Arial" w:cs="Arial"/>
                <w:b/>
                <w:bCs/>
                <w:sz w:val="20"/>
                <w:szCs w:val="20"/>
              </w:rPr>
            </w:pPr>
          </w:p>
        </w:tc>
      </w:tr>
      <w:tr w:rsidRPr="00D25F18" w:rsidR="00B63994" w:rsidTr="00001A9B" w14:paraId="757BDDFB" w14:textId="77777777">
        <w:tc>
          <w:tcPr>
            <w:tcW w:w="3865" w:type="dxa"/>
            <w:vMerge w:val="restart"/>
          </w:tcPr>
          <w:p w:rsidRPr="00D25F18" w:rsidR="00B63994" w:rsidP="00001A9B" w:rsidRDefault="00B63994" w14:paraId="078025B4" w14:textId="77777777">
            <w:pPr>
              <w:pStyle w:val="Default"/>
              <w:jc w:val="both"/>
              <w:rPr>
                <w:rFonts w:ascii="Arial" w:hAnsi="Arial" w:cs="Arial"/>
                <w:sz w:val="20"/>
                <w:szCs w:val="20"/>
              </w:rPr>
            </w:pPr>
            <w:r w:rsidRPr="00D25F18">
              <w:rPr>
                <w:rFonts w:ascii="Arial" w:hAnsi="Arial" w:cs="Arial"/>
                <w:sz w:val="20"/>
                <w:szCs w:val="20"/>
              </w:rPr>
              <w:t xml:space="preserve">Describe the final disposal method </w:t>
            </w:r>
          </w:p>
        </w:tc>
        <w:tc>
          <w:tcPr>
            <w:tcW w:w="2180" w:type="dxa"/>
            <w:gridSpan w:val="2"/>
          </w:tcPr>
          <w:p w:rsidRPr="00D25F18" w:rsidR="00B63994" w:rsidP="00001A9B" w:rsidRDefault="00B63994" w14:paraId="5A332D13" w14:textId="77777777">
            <w:pPr>
              <w:pStyle w:val="Default"/>
              <w:jc w:val="both"/>
              <w:rPr>
                <w:rFonts w:ascii="Arial" w:hAnsi="Arial" w:cs="Arial"/>
                <w:sz w:val="20"/>
                <w:szCs w:val="20"/>
              </w:rPr>
            </w:pPr>
            <w:r w:rsidRPr="00D25F18">
              <w:rPr>
                <w:rFonts w:ascii="Arial" w:hAnsi="Arial" w:cs="Arial"/>
                <w:sz w:val="20"/>
                <w:szCs w:val="20"/>
              </w:rPr>
              <w:t xml:space="preserve">Sharps </w:t>
            </w:r>
          </w:p>
        </w:tc>
        <w:tc>
          <w:tcPr>
            <w:tcW w:w="3940" w:type="dxa"/>
          </w:tcPr>
          <w:p w:rsidRPr="00D25F18" w:rsidR="00B63994" w:rsidP="00001A9B" w:rsidRDefault="00B63994" w14:paraId="78552510" w14:textId="77777777">
            <w:pPr>
              <w:pStyle w:val="Default"/>
              <w:jc w:val="both"/>
              <w:rPr>
                <w:rFonts w:ascii="Arial" w:hAnsi="Arial" w:cs="Arial"/>
                <w:b/>
                <w:bCs/>
                <w:sz w:val="20"/>
                <w:szCs w:val="20"/>
              </w:rPr>
            </w:pPr>
          </w:p>
        </w:tc>
      </w:tr>
      <w:tr w:rsidRPr="00D25F18" w:rsidR="00B63994" w:rsidTr="00001A9B" w14:paraId="77261C2B" w14:textId="77777777">
        <w:tc>
          <w:tcPr>
            <w:tcW w:w="3865" w:type="dxa"/>
            <w:vMerge/>
          </w:tcPr>
          <w:p w:rsidRPr="00D25F18" w:rsidR="00B63994" w:rsidP="00001A9B" w:rsidRDefault="00B63994" w14:paraId="2BFFDA19" w14:textId="77777777">
            <w:pPr>
              <w:pStyle w:val="Default"/>
              <w:jc w:val="both"/>
              <w:rPr>
                <w:rFonts w:ascii="Arial" w:hAnsi="Arial" w:cs="Arial"/>
                <w:sz w:val="20"/>
                <w:szCs w:val="20"/>
              </w:rPr>
            </w:pPr>
          </w:p>
        </w:tc>
        <w:tc>
          <w:tcPr>
            <w:tcW w:w="2180" w:type="dxa"/>
            <w:gridSpan w:val="2"/>
          </w:tcPr>
          <w:p w:rsidRPr="00D25F18" w:rsidR="00B63994" w:rsidP="00001A9B" w:rsidRDefault="00B63994" w14:paraId="115ECAED" w14:textId="77777777">
            <w:pPr>
              <w:pStyle w:val="Default"/>
              <w:jc w:val="both"/>
              <w:rPr>
                <w:rFonts w:ascii="Arial" w:hAnsi="Arial" w:cs="Arial"/>
                <w:sz w:val="20"/>
                <w:szCs w:val="20"/>
              </w:rPr>
            </w:pPr>
            <w:r w:rsidRPr="00D25F18">
              <w:rPr>
                <w:rFonts w:ascii="Arial" w:hAnsi="Arial" w:cs="Arial"/>
                <w:sz w:val="20"/>
                <w:szCs w:val="20"/>
              </w:rPr>
              <w:t xml:space="preserve">Infectious waste </w:t>
            </w:r>
          </w:p>
        </w:tc>
        <w:tc>
          <w:tcPr>
            <w:tcW w:w="3940" w:type="dxa"/>
          </w:tcPr>
          <w:p w:rsidRPr="00D25F18" w:rsidR="00B63994" w:rsidP="00001A9B" w:rsidRDefault="00B63994" w14:paraId="7C9B9167" w14:textId="77777777">
            <w:pPr>
              <w:pStyle w:val="Default"/>
              <w:jc w:val="both"/>
              <w:rPr>
                <w:rFonts w:ascii="Arial" w:hAnsi="Arial" w:cs="Arial"/>
                <w:b/>
                <w:bCs/>
                <w:sz w:val="20"/>
                <w:szCs w:val="20"/>
              </w:rPr>
            </w:pPr>
          </w:p>
        </w:tc>
      </w:tr>
      <w:tr w:rsidRPr="00D25F18" w:rsidR="00B63994" w:rsidTr="00001A9B" w14:paraId="51235363" w14:textId="77777777">
        <w:tc>
          <w:tcPr>
            <w:tcW w:w="3865" w:type="dxa"/>
            <w:vMerge/>
          </w:tcPr>
          <w:p w:rsidRPr="00D25F18" w:rsidR="00B63994" w:rsidP="00001A9B" w:rsidRDefault="00B63994" w14:paraId="0C13924A" w14:textId="77777777">
            <w:pPr>
              <w:pStyle w:val="Default"/>
              <w:jc w:val="both"/>
              <w:rPr>
                <w:rFonts w:ascii="Arial" w:hAnsi="Arial" w:cs="Arial"/>
                <w:sz w:val="20"/>
                <w:szCs w:val="20"/>
              </w:rPr>
            </w:pPr>
          </w:p>
        </w:tc>
        <w:tc>
          <w:tcPr>
            <w:tcW w:w="2180" w:type="dxa"/>
            <w:gridSpan w:val="2"/>
          </w:tcPr>
          <w:p w:rsidRPr="00D25F18" w:rsidR="00B63994" w:rsidP="00001A9B" w:rsidRDefault="00B63994" w14:paraId="65DFCD50" w14:textId="77777777">
            <w:pPr>
              <w:pStyle w:val="Default"/>
              <w:jc w:val="both"/>
              <w:rPr>
                <w:rFonts w:ascii="Arial" w:hAnsi="Arial" w:cs="Arial"/>
                <w:sz w:val="20"/>
                <w:szCs w:val="20"/>
              </w:rPr>
            </w:pPr>
            <w:r w:rsidRPr="00D25F18">
              <w:rPr>
                <w:rFonts w:ascii="Arial" w:hAnsi="Arial" w:cs="Arial"/>
                <w:sz w:val="20"/>
                <w:szCs w:val="20"/>
              </w:rPr>
              <w:t xml:space="preserve">Pathological waste </w:t>
            </w:r>
          </w:p>
        </w:tc>
        <w:tc>
          <w:tcPr>
            <w:tcW w:w="3940" w:type="dxa"/>
          </w:tcPr>
          <w:p w:rsidRPr="00D25F18" w:rsidR="00B63994" w:rsidP="00001A9B" w:rsidRDefault="00B63994" w14:paraId="55D46B40" w14:textId="77777777">
            <w:pPr>
              <w:pStyle w:val="Default"/>
              <w:jc w:val="both"/>
              <w:rPr>
                <w:rFonts w:ascii="Arial" w:hAnsi="Arial" w:cs="Arial"/>
                <w:b/>
                <w:bCs/>
                <w:sz w:val="20"/>
                <w:szCs w:val="20"/>
              </w:rPr>
            </w:pPr>
          </w:p>
        </w:tc>
      </w:tr>
      <w:tr w:rsidRPr="00D25F18" w:rsidR="00B63994" w:rsidTr="00001A9B" w14:paraId="6D66F6B5" w14:textId="77777777">
        <w:trPr>
          <w:trHeight w:val="470"/>
        </w:trPr>
        <w:tc>
          <w:tcPr>
            <w:tcW w:w="3865" w:type="dxa"/>
            <w:vMerge/>
          </w:tcPr>
          <w:p w:rsidRPr="00D25F18" w:rsidR="00B63994" w:rsidP="00001A9B" w:rsidRDefault="00B63994" w14:paraId="5342CE56" w14:textId="77777777">
            <w:pPr>
              <w:pStyle w:val="Default"/>
              <w:jc w:val="both"/>
              <w:rPr>
                <w:rFonts w:ascii="Arial" w:hAnsi="Arial" w:cs="Arial"/>
                <w:sz w:val="20"/>
                <w:szCs w:val="20"/>
              </w:rPr>
            </w:pPr>
          </w:p>
        </w:tc>
        <w:tc>
          <w:tcPr>
            <w:tcW w:w="2180" w:type="dxa"/>
            <w:gridSpan w:val="2"/>
          </w:tcPr>
          <w:p w:rsidRPr="00D25F18" w:rsidR="00B63994" w:rsidP="00001A9B" w:rsidRDefault="00B63994" w14:paraId="44F29D1F" w14:textId="77777777">
            <w:pPr>
              <w:pStyle w:val="Default"/>
              <w:jc w:val="both"/>
              <w:rPr>
                <w:rFonts w:ascii="Arial" w:hAnsi="Arial" w:cs="Arial"/>
                <w:sz w:val="20"/>
                <w:szCs w:val="20"/>
              </w:rPr>
            </w:pPr>
            <w:r w:rsidRPr="00D25F18">
              <w:rPr>
                <w:rFonts w:ascii="Arial" w:hAnsi="Arial" w:cs="Arial"/>
                <w:sz w:val="20"/>
                <w:szCs w:val="20"/>
              </w:rPr>
              <w:t>General waste</w:t>
            </w:r>
          </w:p>
        </w:tc>
        <w:tc>
          <w:tcPr>
            <w:tcW w:w="3940" w:type="dxa"/>
          </w:tcPr>
          <w:p w:rsidRPr="00D25F18" w:rsidR="00B63994" w:rsidP="00001A9B" w:rsidRDefault="00B63994" w14:paraId="2A828CF9" w14:textId="77777777">
            <w:pPr>
              <w:pStyle w:val="Default"/>
              <w:jc w:val="both"/>
              <w:rPr>
                <w:rFonts w:ascii="Arial" w:hAnsi="Arial" w:cs="Arial"/>
                <w:b/>
                <w:bCs/>
                <w:sz w:val="20"/>
                <w:szCs w:val="20"/>
              </w:rPr>
            </w:pPr>
          </w:p>
        </w:tc>
      </w:tr>
    </w:tbl>
    <w:p w:rsidRPr="00D25F18" w:rsidR="003B68BF" w:rsidP="003B68BF" w:rsidRDefault="003B68BF" w14:paraId="6A143F0F" w14:textId="77777777">
      <w:pPr>
        <w:spacing w:before="120"/>
        <w:rPr>
          <w:b/>
          <w:bCs/>
          <w:color w:val="92D050"/>
        </w:rPr>
      </w:pPr>
      <w:r w:rsidRPr="00D25F18">
        <w:rPr>
          <w:b/>
          <w:bCs/>
        </w:rPr>
        <w:t>Waste handling and treatment</w:t>
      </w:r>
    </w:p>
    <w:tbl>
      <w:tblPr>
        <w:tblStyle w:val="TableGrid"/>
        <w:tblW w:w="9985" w:type="dxa"/>
        <w:tblLook w:val="04A0" w:firstRow="1" w:lastRow="0" w:firstColumn="1" w:lastColumn="0" w:noHBand="0" w:noVBand="1"/>
      </w:tblPr>
      <w:tblGrid>
        <w:gridCol w:w="2226"/>
        <w:gridCol w:w="572"/>
        <w:gridCol w:w="539"/>
        <w:gridCol w:w="1968"/>
        <w:gridCol w:w="1980"/>
        <w:gridCol w:w="2700"/>
      </w:tblGrid>
      <w:tr w:rsidRPr="00D25F18" w:rsidR="005B3741" w:rsidTr="00001A9B" w14:paraId="4619056E" w14:textId="77777777">
        <w:tc>
          <w:tcPr>
            <w:tcW w:w="2226" w:type="dxa"/>
          </w:tcPr>
          <w:p w:rsidRPr="00D25F18" w:rsidR="005B3741" w:rsidP="00001A9B" w:rsidRDefault="005B3741" w14:paraId="4BB0E046" w14:textId="77777777">
            <w:pPr>
              <w:jc w:val="both"/>
              <w:rPr>
                <w:rFonts w:ascii="Arial" w:hAnsi="Arial" w:cs="Arial"/>
                <w:b/>
                <w:bCs/>
              </w:rPr>
            </w:pPr>
            <w:r w:rsidRPr="00D25F18">
              <w:rPr>
                <w:rFonts w:ascii="Arial" w:hAnsi="Arial" w:cs="Arial"/>
                <w:b/>
                <w:bCs/>
              </w:rPr>
              <w:t>Equipment</w:t>
            </w:r>
          </w:p>
        </w:tc>
        <w:tc>
          <w:tcPr>
            <w:tcW w:w="572" w:type="dxa"/>
          </w:tcPr>
          <w:p w:rsidRPr="00D25F18" w:rsidR="005B3741" w:rsidP="00001A9B" w:rsidRDefault="005B3741" w14:paraId="5B98C940" w14:textId="77777777">
            <w:pPr>
              <w:jc w:val="both"/>
              <w:rPr>
                <w:rFonts w:ascii="Arial" w:hAnsi="Arial" w:cs="Arial"/>
                <w:b/>
                <w:bCs/>
              </w:rPr>
            </w:pPr>
            <w:r w:rsidRPr="00D25F18">
              <w:rPr>
                <w:rFonts w:ascii="Arial" w:hAnsi="Arial" w:cs="Arial"/>
                <w:b/>
                <w:bCs/>
              </w:rPr>
              <w:t>Yes</w:t>
            </w:r>
          </w:p>
        </w:tc>
        <w:tc>
          <w:tcPr>
            <w:tcW w:w="539" w:type="dxa"/>
          </w:tcPr>
          <w:p w:rsidRPr="00D25F18" w:rsidR="005B3741" w:rsidP="00001A9B" w:rsidRDefault="005B3741" w14:paraId="0F6D84B4" w14:textId="77777777">
            <w:pPr>
              <w:jc w:val="both"/>
              <w:rPr>
                <w:rFonts w:ascii="Arial" w:hAnsi="Arial" w:cs="Arial"/>
                <w:b/>
                <w:bCs/>
              </w:rPr>
            </w:pPr>
            <w:r w:rsidRPr="00D25F18">
              <w:rPr>
                <w:rFonts w:ascii="Arial" w:hAnsi="Arial" w:cs="Arial"/>
                <w:b/>
                <w:bCs/>
              </w:rPr>
              <w:t>No</w:t>
            </w:r>
          </w:p>
        </w:tc>
        <w:tc>
          <w:tcPr>
            <w:tcW w:w="1968" w:type="dxa"/>
          </w:tcPr>
          <w:p w:rsidRPr="00D25F18" w:rsidR="005B3741" w:rsidP="00001A9B" w:rsidRDefault="005B3741" w14:paraId="7788A8CE" w14:textId="77777777">
            <w:pPr>
              <w:jc w:val="both"/>
              <w:rPr>
                <w:rFonts w:ascii="Arial" w:hAnsi="Arial" w:cs="Arial"/>
                <w:b/>
                <w:bCs/>
              </w:rPr>
            </w:pPr>
            <w:r w:rsidRPr="00D25F18">
              <w:rPr>
                <w:rFonts w:ascii="Arial" w:hAnsi="Arial" w:cs="Arial"/>
                <w:b/>
                <w:bCs/>
              </w:rPr>
              <w:t>Description/ Capacity/ Number of units</w:t>
            </w:r>
          </w:p>
        </w:tc>
        <w:tc>
          <w:tcPr>
            <w:tcW w:w="1980" w:type="dxa"/>
          </w:tcPr>
          <w:p w:rsidRPr="00D25F18" w:rsidR="005B3741" w:rsidP="00001A9B" w:rsidRDefault="005B3741" w14:paraId="50C0E89C" w14:textId="77777777">
            <w:pPr>
              <w:jc w:val="both"/>
              <w:rPr>
                <w:rFonts w:ascii="Arial" w:hAnsi="Arial" w:cs="Arial"/>
                <w:b/>
                <w:bCs/>
              </w:rPr>
            </w:pPr>
            <w:r w:rsidRPr="00D25F18">
              <w:rPr>
                <w:rFonts w:ascii="Arial" w:hAnsi="Arial" w:cs="Arial"/>
                <w:b/>
                <w:bCs/>
              </w:rPr>
              <w:t>Location (within hospital or nearest facility with approximate distance)</w:t>
            </w:r>
          </w:p>
        </w:tc>
        <w:tc>
          <w:tcPr>
            <w:tcW w:w="2700" w:type="dxa"/>
          </w:tcPr>
          <w:p w:rsidRPr="00D25F18" w:rsidR="005B3741" w:rsidP="00001A9B" w:rsidRDefault="005B3741" w14:paraId="13A89998" w14:textId="77777777">
            <w:pPr>
              <w:jc w:val="both"/>
              <w:rPr>
                <w:rFonts w:ascii="Arial" w:hAnsi="Arial" w:cs="Arial"/>
                <w:b/>
                <w:bCs/>
              </w:rPr>
            </w:pPr>
            <w:r w:rsidRPr="00D25F18">
              <w:rPr>
                <w:rFonts w:ascii="Arial" w:hAnsi="Arial" w:cs="Arial"/>
                <w:b/>
                <w:bCs/>
              </w:rPr>
              <w:t>Status (used/ functioning or not)</w:t>
            </w:r>
          </w:p>
        </w:tc>
      </w:tr>
      <w:tr w:rsidRPr="00D25F18" w:rsidR="005B3741" w:rsidTr="00001A9B" w14:paraId="0572DA8C" w14:textId="77777777">
        <w:tc>
          <w:tcPr>
            <w:tcW w:w="2226" w:type="dxa"/>
          </w:tcPr>
          <w:p w:rsidRPr="00D25F18" w:rsidR="005B3741" w:rsidP="00001A9B" w:rsidRDefault="005B3741" w14:paraId="48F2230E" w14:textId="77777777">
            <w:pPr>
              <w:jc w:val="both"/>
              <w:rPr>
                <w:rFonts w:ascii="Arial" w:hAnsi="Arial" w:cs="Arial"/>
              </w:rPr>
            </w:pPr>
            <w:r w:rsidRPr="00D25F18">
              <w:rPr>
                <w:rFonts w:ascii="Arial" w:hAnsi="Arial" w:cs="Arial"/>
              </w:rPr>
              <w:t>Incinerator</w:t>
            </w:r>
          </w:p>
        </w:tc>
        <w:tc>
          <w:tcPr>
            <w:tcW w:w="572" w:type="dxa"/>
          </w:tcPr>
          <w:p w:rsidRPr="00D25F18" w:rsidR="005B3741" w:rsidP="00001A9B" w:rsidRDefault="005B3741" w14:paraId="0C379E9D" w14:textId="77777777">
            <w:pPr>
              <w:jc w:val="both"/>
              <w:rPr>
                <w:rFonts w:ascii="Arial" w:hAnsi="Arial" w:cs="Arial"/>
              </w:rPr>
            </w:pPr>
          </w:p>
        </w:tc>
        <w:tc>
          <w:tcPr>
            <w:tcW w:w="539" w:type="dxa"/>
          </w:tcPr>
          <w:p w:rsidRPr="00D25F18" w:rsidR="005B3741" w:rsidP="00001A9B" w:rsidRDefault="005B3741" w14:paraId="4CCCAE4C" w14:textId="77777777">
            <w:pPr>
              <w:jc w:val="both"/>
              <w:rPr>
                <w:rFonts w:ascii="Arial" w:hAnsi="Arial" w:cs="Arial"/>
              </w:rPr>
            </w:pPr>
          </w:p>
        </w:tc>
        <w:tc>
          <w:tcPr>
            <w:tcW w:w="1968" w:type="dxa"/>
          </w:tcPr>
          <w:p w:rsidRPr="00D25F18" w:rsidR="005B3741" w:rsidP="00001A9B" w:rsidRDefault="005B3741" w14:paraId="63477B77" w14:textId="77777777">
            <w:pPr>
              <w:jc w:val="both"/>
              <w:rPr>
                <w:rFonts w:ascii="Arial" w:hAnsi="Arial" w:cs="Arial"/>
              </w:rPr>
            </w:pPr>
          </w:p>
        </w:tc>
        <w:tc>
          <w:tcPr>
            <w:tcW w:w="1980" w:type="dxa"/>
          </w:tcPr>
          <w:p w:rsidRPr="00D25F18" w:rsidR="005B3741" w:rsidP="00001A9B" w:rsidRDefault="005B3741" w14:paraId="4858669C" w14:textId="77777777">
            <w:pPr>
              <w:jc w:val="both"/>
              <w:rPr>
                <w:rFonts w:ascii="Arial" w:hAnsi="Arial" w:cs="Arial"/>
              </w:rPr>
            </w:pPr>
          </w:p>
        </w:tc>
        <w:tc>
          <w:tcPr>
            <w:tcW w:w="2700" w:type="dxa"/>
          </w:tcPr>
          <w:p w:rsidRPr="00D25F18" w:rsidR="005B3741" w:rsidP="00001A9B" w:rsidRDefault="005B3741" w14:paraId="02655B79" w14:textId="77777777">
            <w:pPr>
              <w:jc w:val="both"/>
              <w:rPr>
                <w:rFonts w:ascii="Arial" w:hAnsi="Arial" w:cs="Arial"/>
              </w:rPr>
            </w:pPr>
          </w:p>
        </w:tc>
      </w:tr>
      <w:tr w:rsidRPr="00D25F18" w:rsidR="005B3741" w:rsidTr="00001A9B" w14:paraId="3B192F55" w14:textId="77777777">
        <w:tc>
          <w:tcPr>
            <w:tcW w:w="2226" w:type="dxa"/>
          </w:tcPr>
          <w:p w:rsidRPr="00D25F18" w:rsidR="005B3741" w:rsidP="00001A9B" w:rsidRDefault="005B3741" w14:paraId="2236D912" w14:textId="77777777">
            <w:pPr>
              <w:jc w:val="both"/>
              <w:rPr>
                <w:rFonts w:ascii="Arial" w:hAnsi="Arial" w:cs="Arial"/>
              </w:rPr>
            </w:pPr>
            <w:r w:rsidRPr="00D25F18">
              <w:rPr>
                <w:rFonts w:ascii="Arial" w:hAnsi="Arial" w:cs="Arial"/>
              </w:rPr>
              <w:t>Metamizer</w:t>
            </w:r>
          </w:p>
        </w:tc>
        <w:tc>
          <w:tcPr>
            <w:tcW w:w="572" w:type="dxa"/>
          </w:tcPr>
          <w:p w:rsidRPr="00D25F18" w:rsidR="005B3741" w:rsidP="00001A9B" w:rsidRDefault="005B3741" w14:paraId="2D325874" w14:textId="77777777">
            <w:pPr>
              <w:jc w:val="both"/>
              <w:rPr>
                <w:rFonts w:ascii="Arial" w:hAnsi="Arial" w:cs="Arial"/>
              </w:rPr>
            </w:pPr>
          </w:p>
        </w:tc>
        <w:tc>
          <w:tcPr>
            <w:tcW w:w="539" w:type="dxa"/>
          </w:tcPr>
          <w:p w:rsidRPr="00D25F18" w:rsidR="005B3741" w:rsidP="00001A9B" w:rsidRDefault="005B3741" w14:paraId="7F782B52" w14:textId="77777777">
            <w:pPr>
              <w:jc w:val="both"/>
              <w:rPr>
                <w:rFonts w:ascii="Arial" w:hAnsi="Arial" w:cs="Arial"/>
              </w:rPr>
            </w:pPr>
          </w:p>
        </w:tc>
        <w:tc>
          <w:tcPr>
            <w:tcW w:w="1968" w:type="dxa"/>
          </w:tcPr>
          <w:p w:rsidRPr="00D25F18" w:rsidR="005B3741" w:rsidP="00001A9B" w:rsidRDefault="005B3741" w14:paraId="4022F4CB" w14:textId="77777777">
            <w:pPr>
              <w:jc w:val="both"/>
              <w:rPr>
                <w:rFonts w:ascii="Arial" w:hAnsi="Arial" w:cs="Arial"/>
              </w:rPr>
            </w:pPr>
          </w:p>
        </w:tc>
        <w:tc>
          <w:tcPr>
            <w:tcW w:w="1980" w:type="dxa"/>
          </w:tcPr>
          <w:p w:rsidRPr="00D25F18" w:rsidR="005B3741" w:rsidP="00001A9B" w:rsidRDefault="005B3741" w14:paraId="1815E5B1" w14:textId="77777777">
            <w:pPr>
              <w:jc w:val="both"/>
              <w:rPr>
                <w:rFonts w:ascii="Arial" w:hAnsi="Arial" w:cs="Arial"/>
              </w:rPr>
            </w:pPr>
          </w:p>
        </w:tc>
        <w:tc>
          <w:tcPr>
            <w:tcW w:w="2700" w:type="dxa"/>
          </w:tcPr>
          <w:p w:rsidRPr="00D25F18" w:rsidR="005B3741" w:rsidP="00001A9B" w:rsidRDefault="005B3741" w14:paraId="1B1977E4" w14:textId="77777777">
            <w:pPr>
              <w:jc w:val="both"/>
              <w:rPr>
                <w:rFonts w:ascii="Arial" w:hAnsi="Arial" w:cs="Arial"/>
              </w:rPr>
            </w:pPr>
          </w:p>
        </w:tc>
      </w:tr>
      <w:tr w:rsidRPr="00D25F18" w:rsidR="005B3741" w:rsidTr="00001A9B" w14:paraId="4ACEEA32" w14:textId="77777777">
        <w:tc>
          <w:tcPr>
            <w:tcW w:w="2226" w:type="dxa"/>
          </w:tcPr>
          <w:p w:rsidRPr="00D25F18" w:rsidR="005B3741" w:rsidP="00001A9B" w:rsidRDefault="005B3741" w14:paraId="5039B0FC" w14:textId="77777777">
            <w:pPr>
              <w:jc w:val="both"/>
              <w:rPr>
                <w:rFonts w:ascii="Arial" w:hAnsi="Arial" w:cs="Arial"/>
              </w:rPr>
            </w:pPr>
            <w:r w:rsidRPr="00D25F18">
              <w:rPr>
                <w:rFonts w:ascii="Arial" w:hAnsi="Arial" w:cs="Arial"/>
              </w:rPr>
              <w:t>Autoclave</w:t>
            </w:r>
          </w:p>
        </w:tc>
        <w:tc>
          <w:tcPr>
            <w:tcW w:w="572" w:type="dxa"/>
          </w:tcPr>
          <w:p w:rsidRPr="00D25F18" w:rsidR="005B3741" w:rsidP="00001A9B" w:rsidRDefault="005B3741" w14:paraId="50479CF8" w14:textId="77777777">
            <w:pPr>
              <w:jc w:val="both"/>
              <w:rPr>
                <w:rFonts w:ascii="Arial" w:hAnsi="Arial" w:cs="Arial"/>
              </w:rPr>
            </w:pPr>
          </w:p>
        </w:tc>
        <w:tc>
          <w:tcPr>
            <w:tcW w:w="539" w:type="dxa"/>
          </w:tcPr>
          <w:p w:rsidRPr="00D25F18" w:rsidR="005B3741" w:rsidP="00001A9B" w:rsidRDefault="005B3741" w14:paraId="665DC5BC" w14:textId="77777777">
            <w:pPr>
              <w:jc w:val="both"/>
              <w:rPr>
                <w:rFonts w:ascii="Arial" w:hAnsi="Arial" w:cs="Arial"/>
              </w:rPr>
            </w:pPr>
          </w:p>
        </w:tc>
        <w:tc>
          <w:tcPr>
            <w:tcW w:w="1968" w:type="dxa"/>
          </w:tcPr>
          <w:p w:rsidRPr="00D25F18" w:rsidR="005B3741" w:rsidP="00001A9B" w:rsidRDefault="005B3741" w14:paraId="3677AFDD" w14:textId="77777777">
            <w:pPr>
              <w:jc w:val="both"/>
              <w:rPr>
                <w:rFonts w:ascii="Arial" w:hAnsi="Arial" w:cs="Arial"/>
              </w:rPr>
            </w:pPr>
          </w:p>
        </w:tc>
        <w:tc>
          <w:tcPr>
            <w:tcW w:w="1980" w:type="dxa"/>
          </w:tcPr>
          <w:p w:rsidRPr="00D25F18" w:rsidR="005B3741" w:rsidP="00001A9B" w:rsidRDefault="005B3741" w14:paraId="28A280B6" w14:textId="77777777">
            <w:pPr>
              <w:jc w:val="both"/>
              <w:rPr>
                <w:rFonts w:ascii="Arial" w:hAnsi="Arial" w:cs="Arial"/>
              </w:rPr>
            </w:pPr>
          </w:p>
        </w:tc>
        <w:tc>
          <w:tcPr>
            <w:tcW w:w="2700" w:type="dxa"/>
          </w:tcPr>
          <w:p w:rsidRPr="00D25F18" w:rsidR="005B3741" w:rsidP="00001A9B" w:rsidRDefault="005B3741" w14:paraId="7D308E45" w14:textId="77777777">
            <w:pPr>
              <w:jc w:val="both"/>
              <w:rPr>
                <w:rFonts w:ascii="Arial" w:hAnsi="Arial" w:cs="Arial"/>
              </w:rPr>
            </w:pPr>
          </w:p>
        </w:tc>
      </w:tr>
      <w:tr w:rsidRPr="00D25F18" w:rsidR="005B3741" w:rsidTr="00001A9B" w14:paraId="058A6C45" w14:textId="77777777">
        <w:tc>
          <w:tcPr>
            <w:tcW w:w="2226" w:type="dxa"/>
          </w:tcPr>
          <w:p w:rsidRPr="00D25F18" w:rsidR="005B3741" w:rsidP="00001A9B" w:rsidRDefault="005B3741" w14:paraId="7EFB6730" w14:textId="77777777">
            <w:pPr>
              <w:jc w:val="both"/>
              <w:rPr>
                <w:rFonts w:ascii="Arial" w:hAnsi="Arial" w:cs="Arial"/>
              </w:rPr>
            </w:pPr>
            <w:r w:rsidRPr="00D25F18">
              <w:rPr>
                <w:rFonts w:ascii="Arial" w:hAnsi="Arial" w:cs="Arial"/>
              </w:rPr>
              <w:t>Lined burial pits</w:t>
            </w:r>
          </w:p>
        </w:tc>
        <w:tc>
          <w:tcPr>
            <w:tcW w:w="572" w:type="dxa"/>
          </w:tcPr>
          <w:p w:rsidRPr="00D25F18" w:rsidR="005B3741" w:rsidP="00001A9B" w:rsidRDefault="005B3741" w14:paraId="0DB29347" w14:textId="77777777">
            <w:pPr>
              <w:jc w:val="both"/>
              <w:rPr>
                <w:rFonts w:ascii="Arial" w:hAnsi="Arial" w:cs="Arial"/>
              </w:rPr>
            </w:pPr>
          </w:p>
        </w:tc>
        <w:tc>
          <w:tcPr>
            <w:tcW w:w="539" w:type="dxa"/>
          </w:tcPr>
          <w:p w:rsidRPr="00D25F18" w:rsidR="005B3741" w:rsidP="00001A9B" w:rsidRDefault="005B3741" w14:paraId="16C8C192" w14:textId="77777777">
            <w:pPr>
              <w:jc w:val="both"/>
              <w:rPr>
                <w:rFonts w:ascii="Arial" w:hAnsi="Arial" w:cs="Arial"/>
              </w:rPr>
            </w:pPr>
          </w:p>
        </w:tc>
        <w:tc>
          <w:tcPr>
            <w:tcW w:w="1968" w:type="dxa"/>
          </w:tcPr>
          <w:p w:rsidRPr="00D25F18" w:rsidR="005B3741" w:rsidP="00001A9B" w:rsidRDefault="005B3741" w14:paraId="2EB6A90D" w14:textId="77777777">
            <w:pPr>
              <w:jc w:val="both"/>
              <w:rPr>
                <w:rFonts w:ascii="Arial" w:hAnsi="Arial" w:cs="Arial"/>
              </w:rPr>
            </w:pPr>
          </w:p>
        </w:tc>
        <w:tc>
          <w:tcPr>
            <w:tcW w:w="1980" w:type="dxa"/>
          </w:tcPr>
          <w:p w:rsidRPr="00D25F18" w:rsidR="005B3741" w:rsidP="00001A9B" w:rsidRDefault="005B3741" w14:paraId="3080153D" w14:textId="77777777">
            <w:pPr>
              <w:jc w:val="both"/>
              <w:rPr>
                <w:rFonts w:ascii="Arial" w:hAnsi="Arial" w:cs="Arial"/>
              </w:rPr>
            </w:pPr>
          </w:p>
        </w:tc>
        <w:tc>
          <w:tcPr>
            <w:tcW w:w="2700" w:type="dxa"/>
          </w:tcPr>
          <w:p w:rsidRPr="00D25F18" w:rsidR="005B3741" w:rsidP="00001A9B" w:rsidRDefault="005B3741" w14:paraId="3CBBA3DF" w14:textId="77777777">
            <w:pPr>
              <w:jc w:val="both"/>
              <w:rPr>
                <w:rFonts w:ascii="Arial" w:hAnsi="Arial" w:cs="Arial"/>
              </w:rPr>
            </w:pPr>
          </w:p>
        </w:tc>
      </w:tr>
      <w:tr w:rsidRPr="00D25F18" w:rsidR="005B3741" w:rsidTr="00001A9B" w14:paraId="64C81C48" w14:textId="77777777">
        <w:tc>
          <w:tcPr>
            <w:tcW w:w="2226" w:type="dxa"/>
          </w:tcPr>
          <w:p w:rsidRPr="00D25F18" w:rsidR="005B3741" w:rsidP="00001A9B" w:rsidRDefault="005B3741" w14:paraId="2A6846C5" w14:textId="77777777">
            <w:pPr>
              <w:jc w:val="both"/>
              <w:rPr>
                <w:rFonts w:ascii="Arial" w:hAnsi="Arial" w:cs="Arial"/>
              </w:rPr>
            </w:pPr>
            <w:r w:rsidRPr="00D25F18">
              <w:rPr>
                <w:rFonts w:ascii="Arial" w:hAnsi="Arial" w:cs="Arial"/>
              </w:rPr>
              <w:t>Unlined burial pits</w:t>
            </w:r>
          </w:p>
        </w:tc>
        <w:tc>
          <w:tcPr>
            <w:tcW w:w="572" w:type="dxa"/>
          </w:tcPr>
          <w:p w:rsidRPr="00D25F18" w:rsidR="005B3741" w:rsidP="00001A9B" w:rsidRDefault="005B3741" w14:paraId="7D6FB3C7" w14:textId="77777777">
            <w:pPr>
              <w:jc w:val="both"/>
              <w:rPr>
                <w:rFonts w:ascii="Arial" w:hAnsi="Arial" w:cs="Arial"/>
              </w:rPr>
            </w:pPr>
          </w:p>
        </w:tc>
        <w:tc>
          <w:tcPr>
            <w:tcW w:w="539" w:type="dxa"/>
          </w:tcPr>
          <w:p w:rsidRPr="00D25F18" w:rsidR="005B3741" w:rsidP="00001A9B" w:rsidRDefault="005B3741" w14:paraId="4150CCAF" w14:textId="77777777">
            <w:pPr>
              <w:jc w:val="both"/>
              <w:rPr>
                <w:rFonts w:ascii="Arial" w:hAnsi="Arial" w:cs="Arial"/>
              </w:rPr>
            </w:pPr>
          </w:p>
        </w:tc>
        <w:tc>
          <w:tcPr>
            <w:tcW w:w="1968" w:type="dxa"/>
          </w:tcPr>
          <w:p w:rsidRPr="00D25F18" w:rsidR="005B3741" w:rsidP="00001A9B" w:rsidRDefault="005B3741" w14:paraId="53C924EC" w14:textId="77777777">
            <w:pPr>
              <w:jc w:val="both"/>
              <w:rPr>
                <w:rFonts w:ascii="Arial" w:hAnsi="Arial" w:cs="Arial"/>
              </w:rPr>
            </w:pPr>
          </w:p>
        </w:tc>
        <w:tc>
          <w:tcPr>
            <w:tcW w:w="1980" w:type="dxa"/>
          </w:tcPr>
          <w:p w:rsidRPr="00D25F18" w:rsidR="005B3741" w:rsidP="00001A9B" w:rsidRDefault="005B3741" w14:paraId="669A5949" w14:textId="77777777">
            <w:pPr>
              <w:jc w:val="both"/>
              <w:rPr>
                <w:rFonts w:ascii="Arial" w:hAnsi="Arial" w:cs="Arial"/>
              </w:rPr>
            </w:pPr>
          </w:p>
        </w:tc>
        <w:tc>
          <w:tcPr>
            <w:tcW w:w="2700" w:type="dxa"/>
          </w:tcPr>
          <w:p w:rsidRPr="00D25F18" w:rsidR="005B3741" w:rsidP="00001A9B" w:rsidRDefault="005B3741" w14:paraId="4A602068" w14:textId="77777777">
            <w:pPr>
              <w:jc w:val="both"/>
              <w:rPr>
                <w:rFonts w:ascii="Arial" w:hAnsi="Arial" w:cs="Arial"/>
              </w:rPr>
            </w:pPr>
          </w:p>
        </w:tc>
      </w:tr>
      <w:tr w:rsidRPr="00D25F18" w:rsidR="005B3741" w:rsidTr="00001A9B" w14:paraId="3C493D10" w14:textId="77777777">
        <w:tc>
          <w:tcPr>
            <w:tcW w:w="2226" w:type="dxa"/>
          </w:tcPr>
          <w:p w:rsidRPr="00D25F18" w:rsidR="005B3741" w:rsidP="00001A9B" w:rsidRDefault="005B3741" w14:paraId="6BF1E293" w14:textId="77777777">
            <w:pPr>
              <w:jc w:val="both"/>
              <w:rPr>
                <w:rFonts w:ascii="Arial" w:hAnsi="Arial" w:cs="Arial"/>
              </w:rPr>
            </w:pPr>
            <w:r w:rsidRPr="00D25F18">
              <w:rPr>
                <w:rFonts w:ascii="Arial" w:hAnsi="Arial" w:cs="Arial"/>
              </w:rPr>
              <w:t>Waste cards</w:t>
            </w:r>
          </w:p>
        </w:tc>
        <w:tc>
          <w:tcPr>
            <w:tcW w:w="572" w:type="dxa"/>
          </w:tcPr>
          <w:p w:rsidRPr="00D25F18" w:rsidR="005B3741" w:rsidP="00001A9B" w:rsidRDefault="005B3741" w14:paraId="398E1B3D" w14:textId="77777777">
            <w:pPr>
              <w:jc w:val="both"/>
              <w:rPr>
                <w:rFonts w:ascii="Arial" w:hAnsi="Arial" w:cs="Arial"/>
              </w:rPr>
            </w:pPr>
          </w:p>
        </w:tc>
        <w:tc>
          <w:tcPr>
            <w:tcW w:w="539" w:type="dxa"/>
          </w:tcPr>
          <w:p w:rsidRPr="00D25F18" w:rsidR="005B3741" w:rsidP="00001A9B" w:rsidRDefault="005B3741" w14:paraId="1BB7B420" w14:textId="77777777">
            <w:pPr>
              <w:jc w:val="both"/>
              <w:rPr>
                <w:rFonts w:ascii="Arial" w:hAnsi="Arial" w:cs="Arial"/>
              </w:rPr>
            </w:pPr>
          </w:p>
        </w:tc>
        <w:tc>
          <w:tcPr>
            <w:tcW w:w="1968" w:type="dxa"/>
          </w:tcPr>
          <w:p w:rsidRPr="00D25F18" w:rsidR="005B3741" w:rsidP="00001A9B" w:rsidRDefault="005B3741" w14:paraId="7185F59B" w14:textId="77777777">
            <w:pPr>
              <w:jc w:val="both"/>
              <w:rPr>
                <w:rFonts w:ascii="Arial" w:hAnsi="Arial" w:cs="Arial"/>
              </w:rPr>
            </w:pPr>
          </w:p>
        </w:tc>
        <w:tc>
          <w:tcPr>
            <w:tcW w:w="1980" w:type="dxa"/>
          </w:tcPr>
          <w:p w:rsidRPr="00D25F18" w:rsidR="005B3741" w:rsidP="00001A9B" w:rsidRDefault="005B3741" w14:paraId="3B2C2E2D" w14:textId="77777777">
            <w:pPr>
              <w:jc w:val="both"/>
              <w:rPr>
                <w:rFonts w:ascii="Arial" w:hAnsi="Arial" w:cs="Arial"/>
              </w:rPr>
            </w:pPr>
          </w:p>
        </w:tc>
        <w:tc>
          <w:tcPr>
            <w:tcW w:w="2700" w:type="dxa"/>
          </w:tcPr>
          <w:p w:rsidRPr="00D25F18" w:rsidR="005B3741" w:rsidP="00001A9B" w:rsidRDefault="005B3741" w14:paraId="28F4395C" w14:textId="77777777">
            <w:pPr>
              <w:jc w:val="both"/>
              <w:rPr>
                <w:rFonts w:ascii="Arial" w:hAnsi="Arial" w:cs="Arial"/>
              </w:rPr>
            </w:pPr>
          </w:p>
        </w:tc>
      </w:tr>
      <w:tr w:rsidRPr="00D25F18" w:rsidR="005B3741" w:rsidTr="00001A9B" w14:paraId="5B76E4D0" w14:textId="77777777">
        <w:tc>
          <w:tcPr>
            <w:tcW w:w="2226" w:type="dxa"/>
          </w:tcPr>
          <w:p w:rsidRPr="00D25F18" w:rsidR="005B3741" w:rsidP="00001A9B" w:rsidRDefault="005B3741" w14:paraId="60B862F5" w14:textId="77777777">
            <w:pPr>
              <w:jc w:val="both"/>
              <w:rPr>
                <w:rFonts w:ascii="Arial" w:hAnsi="Arial" w:cs="Arial"/>
              </w:rPr>
            </w:pPr>
            <w:r w:rsidRPr="00D25F18">
              <w:rPr>
                <w:rFonts w:ascii="Arial" w:hAnsi="Arial" w:cs="Arial"/>
              </w:rPr>
              <w:t>Colour-coded waste bins</w:t>
            </w:r>
          </w:p>
        </w:tc>
        <w:tc>
          <w:tcPr>
            <w:tcW w:w="572" w:type="dxa"/>
          </w:tcPr>
          <w:p w:rsidRPr="00D25F18" w:rsidR="005B3741" w:rsidP="00001A9B" w:rsidRDefault="005B3741" w14:paraId="1CB92A2C" w14:textId="77777777">
            <w:pPr>
              <w:jc w:val="both"/>
              <w:rPr>
                <w:rFonts w:ascii="Arial" w:hAnsi="Arial" w:cs="Arial"/>
              </w:rPr>
            </w:pPr>
          </w:p>
        </w:tc>
        <w:tc>
          <w:tcPr>
            <w:tcW w:w="539" w:type="dxa"/>
          </w:tcPr>
          <w:p w:rsidRPr="00D25F18" w:rsidR="005B3741" w:rsidP="00001A9B" w:rsidRDefault="005B3741" w14:paraId="0693934F" w14:textId="77777777">
            <w:pPr>
              <w:jc w:val="both"/>
              <w:rPr>
                <w:rFonts w:ascii="Arial" w:hAnsi="Arial" w:cs="Arial"/>
              </w:rPr>
            </w:pPr>
          </w:p>
        </w:tc>
        <w:tc>
          <w:tcPr>
            <w:tcW w:w="1968" w:type="dxa"/>
          </w:tcPr>
          <w:p w:rsidRPr="00D25F18" w:rsidR="005B3741" w:rsidP="00001A9B" w:rsidRDefault="005B3741" w14:paraId="6686EF73" w14:textId="77777777">
            <w:pPr>
              <w:jc w:val="both"/>
              <w:rPr>
                <w:rFonts w:ascii="Arial" w:hAnsi="Arial" w:cs="Arial"/>
              </w:rPr>
            </w:pPr>
          </w:p>
        </w:tc>
        <w:tc>
          <w:tcPr>
            <w:tcW w:w="1980" w:type="dxa"/>
          </w:tcPr>
          <w:p w:rsidRPr="00D25F18" w:rsidR="005B3741" w:rsidP="00001A9B" w:rsidRDefault="005B3741" w14:paraId="619CFFFE" w14:textId="77777777">
            <w:pPr>
              <w:jc w:val="both"/>
              <w:rPr>
                <w:rFonts w:ascii="Arial" w:hAnsi="Arial" w:cs="Arial"/>
              </w:rPr>
            </w:pPr>
          </w:p>
        </w:tc>
        <w:tc>
          <w:tcPr>
            <w:tcW w:w="2700" w:type="dxa"/>
          </w:tcPr>
          <w:p w:rsidRPr="00D25F18" w:rsidR="005B3741" w:rsidP="00001A9B" w:rsidRDefault="005B3741" w14:paraId="5F159EB8" w14:textId="77777777">
            <w:pPr>
              <w:jc w:val="both"/>
              <w:rPr>
                <w:rFonts w:ascii="Arial" w:hAnsi="Arial" w:cs="Arial"/>
              </w:rPr>
            </w:pPr>
          </w:p>
        </w:tc>
      </w:tr>
      <w:tr w:rsidRPr="00D25F18" w:rsidR="005B3741" w:rsidTr="00001A9B" w14:paraId="3C35792D" w14:textId="77777777">
        <w:tc>
          <w:tcPr>
            <w:tcW w:w="2226" w:type="dxa"/>
          </w:tcPr>
          <w:p w:rsidRPr="00D25F18" w:rsidR="005B3741" w:rsidP="00001A9B" w:rsidRDefault="005B3741" w14:paraId="7B34F5F2" w14:textId="77777777">
            <w:pPr>
              <w:jc w:val="both"/>
              <w:rPr>
                <w:rFonts w:ascii="Arial" w:hAnsi="Arial" w:cs="Arial"/>
              </w:rPr>
            </w:pPr>
            <w:r w:rsidRPr="00D25F18">
              <w:rPr>
                <w:rFonts w:ascii="Arial" w:hAnsi="Arial" w:cs="Arial"/>
              </w:rPr>
              <w:t>Waste storage space</w:t>
            </w:r>
          </w:p>
        </w:tc>
        <w:tc>
          <w:tcPr>
            <w:tcW w:w="572" w:type="dxa"/>
          </w:tcPr>
          <w:p w:rsidRPr="00D25F18" w:rsidR="005B3741" w:rsidP="00001A9B" w:rsidRDefault="005B3741" w14:paraId="39CC44D1" w14:textId="77777777">
            <w:pPr>
              <w:jc w:val="both"/>
              <w:rPr>
                <w:rFonts w:ascii="Arial" w:hAnsi="Arial" w:cs="Arial"/>
              </w:rPr>
            </w:pPr>
          </w:p>
        </w:tc>
        <w:tc>
          <w:tcPr>
            <w:tcW w:w="539" w:type="dxa"/>
          </w:tcPr>
          <w:p w:rsidRPr="00D25F18" w:rsidR="005B3741" w:rsidP="00001A9B" w:rsidRDefault="005B3741" w14:paraId="6C78E229" w14:textId="77777777">
            <w:pPr>
              <w:jc w:val="both"/>
              <w:rPr>
                <w:rFonts w:ascii="Arial" w:hAnsi="Arial" w:cs="Arial"/>
              </w:rPr>
            </w:pPr>
          </w:p>
        </w:tc>
        <w:tc>
          <w:tcPr>
            <w:tcW w:w="1968" w:type="dxa"/>
          </w:tcPr>
          <w:p w:rsidRPr="00D25F18" w:rsidR="005B3741" w:rsidP="00001A9B" w:rsidRDefault="005B3741" w14:paraId="74892FBC" w14:textId="77777777">
            <w:pPr>
              <w:jc w:val="both"/>
              <w:rPr>
                <w:rFonts w:ascii="Arial" w:hAnsi="Arial" w:cs="Arial"/>
              </w:rPr>
            </w:pPr>
          </w:p>
        </w:tc>
        <w:tc>
          <w:tcPr>
            <w:tcW w:w="1980" w:type="dxa"/>
          </w:tcPr>
          <w:p w:rsidRPr="00D25F18" w:rsidR="005B3741" w:rsidP="00001A9B" w:rsidRDefault="005B3741" w14:paraId="4DF92E6A" w14:textId="77777777">
            <w:pPr>
              <w:ind w:hanging="14"/>
              <w:jc w:val="both"/>
              <w:rPr>
                <w:rFonts w:ascii="Arial" w:hAnsi="Arial" w:cs="Arial"/>
              </w:rPr>
            </w:pPr>
          </w:p>
        </w:tc>
        <w:tc>
          <w:tcPr>
            <w:tcW w:w="2700" w:type="dxa"/>
          </w:tcPr>
          <w:p w:rsidRPr="00D25F18" w:rsidR="005B3741" w:rsidP="00001A9B" w:rsidRDefault="005B3741" w14:paraId="6B7680BB" w14:textId="77777777">
            <w:pPr>
              <w:jc w:val="both"/>
              <w:rPr>
                <w:rFonts w:ascii="Arial" w:hAnsi="Arial" w:cs="Arial"/>
              </w:rPr>
            </w:pPr>
          </w:p>
        </w:tc>
      </w:tr>
    </w:tbl>
    <w:p w:rsidRPr="00D25F18" w:rsidR="00622955" w:rsidP="00622955" w:rsidRDefault="00622955" w14:paraId="60B08665" w14:textId="29F16F32">
      <w:pPr>
        <w:spacing w:before="120"/>
        <w:rPr>
          <w:b/>
          <w:bCs/>
        </w:rPr>
      </w:pPr>
      <w:r w:rsidRPr="00D25F18">
        <w:rPr>
          <w:b/>
          <w:bCs/>
        </w:rPr>
        <w:t>Waste handling</w:t>
      </w:r>
    </w:p>
    <w:tbl>
      <w:tblPr>
        <w:tblStyle w:val="TableGrid"/>
        <w:tblW w:w="9985" w:type="dxa"/>
        <w:tblLook w:val="04A0" w:firstRow="1" w:lastRow="0" w:firstColumn="1" w:lastColumn="0" w:noHBand="0" w:noVBand="1"/>
      </w:tblPr>
      <w:tblGrid>
        <w:gridCol w:w="4674"/>
        <w:gridCol w:w="631"/>
        <w:gridCol w:w="630"/>
        <w:gridCol w:w="4050"/>
      </w:tblGrid>
      <w:tr w:rsidRPr="00D25F18" w:rsidR="00FA3746" w:rsidTr="00001A9B" w14:paraId="6D0D522B" w14:textId="77777777">
        <w:tc>
          <w:tcPr>
            <w:tcW w:w="4674" w:type="dxa"/>
          </w:tcPr>
          <w:p w:rsidRPr="00D25F18" w:rsidR="00FA3746" w:rsidP="00001A9B" w:rsidRDefault="00FA3746" w14:paraId="36F2275B" w14:textId="77777777">
            <w:pPr>
              <w:jc w:val="both"/>
              <w:rPr>
                <w:rFonts w:ascii="Arial" w:hAnsi="Arial" w:cs="Arial"/>
                <w:b/>
                <w:bCs/>
              </w:rPr>
            </w:pPr>
            <w:r w:rsidRPr="00D25F18">
              <w:rPr>
                <w:rFonts w:ascii="Arial" w:hAnsi="Arial" w:cs="Arial"/>
                <w:b/>
                <w:bCs/>
              </w:rPr>
              <w:t>Questions</w:t>
            </w:r>
          </w:p>
        </w:tc>
        <w:tc>
          <w:tcPr>
            <w:tcW w:w="631" w:type="dxa"/>
          </w:tcPr>
          <w:p w:rsidRPr="00D25F18" w:rsidR="00FA3746" w:rsidP="00001A9B" w:rsidRDefault="00FA3746" w14:paraId="02DC9F0F" w14:textId="77777777">
            <w:pPr>
              <w:jc w:val="both"/>
              <w:rPr>
                <w:rFonts w:ascii="Arial" w:hAnsi="Arial" w:cs="Arial"/>
                <w:b/>
                <w:bCs/>
              </w:rPr>
            </w:pPr>
            <w:r w:rsidRPr="00D25F18">
              <w:rPr>
                <w:rFonts w:ascii="Arial" w:hAnsi="Arial" w:cs="Arial"/>
                <w:b/>
                <w:bCs/>
              </w:rPr>
              <w:t>Yes</w:t>
            </w:r>
          </w:p>
        </w:tc>
        <w:tc>
          <w:tcPr>
            <w:tcW w:w="630" w:type="dxa"/>
          </w:tcPr>
          <w:p w:rsidRPr="00D25F18" w:rsidR="00FA3746" w:rsidP="00001A9B" w:rsidRDefault="00FA3746" w14:paraId="64CEC37C" w14:textId="77777777">
            <w:pPr>
              <w:jc w:val="both"/>
              <w:rPr>
                <w:rFonts w:ascii="Arial" w:hAnsi="Arial" w:cs="Arial"/>
                <w:b/>
                <w:bCs/>
              </w:rPr>
            </w:pPr>
            <w:r w:rsidRPr="00D25F18">
              <w:rPr>
                <w:b/>
                <w:bCs/>
              </w:rPr>
              <w:t>No</w:t>
            </w:r>
          </w:p>
        </w:tc>
        <w:tc>
          <w:tcPr>
            <w:tcW w:w="4050" w:type="dxa"/>
          </w:tcPr>
          <w:p w:rsidRPr="00D25F18" w:rsidR="00FA3746" w:rsidP="00001A9B" w:rsidRDefault="00FA3746" w14:paraId="6B2E5F5D" w14:textId="77777777">
            <w:pPr>
              <w:jc w:val="both"/>
              <w:rPr>
                <w:rFonts w:ascii="Arial" w:hAnsi="Arial" w:cs="Arial"/>
                <w:b/>
                <w:bCs/>
              </w:rPr>
            </w:pPr>
            <w:r w:rsidRPr="00D25F18">
              <w:rPr>
                <w:b/>
                <w:bCs/>
              </w:rPr>
              <w:t>Remarks</w:t>
            </w:r>
          </w:p>
        </w:tc>
      </w:tr>
      <w:tr w:rsidRPr="00D25F18" w:rsidR="00FA3746" w:rsidTr="00001A9B" w14:paraId="432DE3C7" w14:textId="77777777">
        <w:tc>
          <w:tcPr>
            <w:tcW w:w="4674" w:type="dxa"/>
          </w:tcPr>
          <w:p w:rsidRPr="00D25F18" w:rsidR="00FA3746" w:rsidP="00001A9B" w:rsidRDefault="00FA3746" w14:paraId="33161E4E" w14:textId="77777777">
            <w:pPr>
              <w:pStyle w:val="Default"/>
              <w:rPr>
                <w:rFonts w:ascii="Arial" w:hAnsi="Arial" w:cs="Arial"/>
                <w:sz w:val="20"/>
                <w:szCs w:val="20"/>
              </w:rPr>
            </w:pPr>
            <w:r w:rsidRPr="00D25F18">
              <w:rPr>
                <w:rFonts w:ascii="Arial" w:hAnsi="Arial" w:cs="Arial"/>
                <w:sz w:val="20"/>
                <w:szCs w:val="20"/>
              </w:rPr>
              <w:t xml:space="preserve">Is there a designated person (s) responsible for organization and management of waste collection, handling, storage, and disposal at the hospital administration level? </w:t>
            </w:r>
          </w:p>
        </w:tc>
        <w:tc>
          <w:tcPr>
            <w:tcW w:w="631" w:type="dxa"/>
          </w:tcPr>
          <w:p w:rsidRPr="00D25F18" w:rsidR="00FA3746" w:rsidP="00001A9B" w:rsidRDefault="00FA3746" w14:paraId="7295525A" w14:textId="77777777">
            <w:pPr>
              <w:jc w:val="both"/>
              <w:rPr>
                <w:rFonts w:ascii="Arial" w:hAnsi="Arial" w:cs="Arial"/>
              </w:rPr>
            </w:pPr>
          </w:p>
        </w:tc>
        <w:tc>
          <w:tcPr>
            <w:tcW w:w="630" w:type="dxa"/>
          </w:tcPr>
          <w:p w:rsidRPr="00D25F18" w:rsidR="00FA3746" w:rsidP="00001A9B" w:rsidRDefault="00FA3746" w14:paraId="6585337D" w14:textId="77777777">
            <w:pPr>
              <w:jc w:val="both"/>
              <w:rPr>
                <w:rFonts w:ascii="Arial" w:hAnsi="Arial" w:cs="Arial"/>
              </w:rPr>
            </w:pPr>
          </w:p>
        </w:tc>
        <w:tc>
          <w:tcPr>
            <w:tcW w:w="4050" w:type="dxa"/>
          </w:tcPr>
          <w:p w:rsidRPr="00D25F18" w:rsidR="00FA3746" w:rsidP="00001A9B" w:rsidRDefault="00FA3746" w14:paraId="421538B9" w14:textId="77777777">
            <w:pPr>
              <w:jc w:val="both"/>
              <w:rPr>
                <w:rFonts w:ascii="Arial" w:hAnsi="Arial" w:cs="Arial"/>
                <w:color w:val="000000"/>
              </w:rPr>
            </w:pPr>
          </w:p>
        </w:tc>
      </w:tr>
      <w:tr w:rsidRPr="00D25F18" w:rsidR="00FA3746" w:rsidTr="00001A9B" w14:paraId="26E40531" w14:textId="77777777">
        <w:tc>
          <w:tcPr>
            <w:tcW w:w="4674" w:type="dxa"/>
          </w:tcPr>
          <w:p w:rsidRPr="00D25F18" w:rsidR="00FA3746" w:rsidP="00001A9B" w:rsidRDefault="00FA3746" w14:paraId="52882993" w14:textId="77777777">
            <w:pPr>
              <w:pStyle w:val="Default"/>
              <w:rPr>
                <w:rFonts w:ascii="Arial" w:hAnsi="Arial" w:cs="Arial"/>
                <w:sz w:val="20"/>
                <w:szCs w:val="20"/>
              </w:rPr>
            </w:pPr>
            <w:r w:rsidRPr="00D25F18">
              <w:rPr>
                <w:rFonts w:ascii="Arial" w:hAnsi="Arial" w:cs="Arial"/>
                <w:sz w:val="20"/>
                <w:szCs w:val="20"/>
              </w:rPr>
              <w:t xml:space="preserve">Does the waste management staff have job descriptions detailing their tasks? </w:t>
            </w:r>
          </w:p>
        </w:tc>
        <w:tc>
          <w:tcPr>
            <w:tcW w:w="631" w:type="dxa"/>
          </w:tcPr>
          <w:p w:rsidRPr="00D25F18" w:rsidR="00FA3746" w:rsidP="00001A9B" w:rsidRDefault="00FA3746" w14:paraId="4CAFD5E7" w14:textId="77777777">
            <w:pPr>
              <w:jc w:val="both"/>
              <w:rPr>
                <w:rFonts w:ascii="Arial" w:hAnsi="Arial" w:cs="Arial"/>
              </w:rPr>
            </w:pPr>
          </w:p>
        </w:tc>
        <w:tc>
          <w:tcPr>
            <w:tcW w:w="630" w:type="dxa"/>
          </w:tcPr>
          <w:p w:rsidRPr="00D25F18" w:rsidR="00FA3746" w:rsidP="00001A9B" w:rsidRDefault="00FA3746" w14:paraId="10ADCF2B" w14:textId="77777777">
            <w:pPr>
              <w:jc w:val="both"/>
              <w:rPr>
                <w:rFonts w:ascii="Arial" w:hAnsi="Arial" w:cs="Arial"/>
              </w:rPr>
            </w:pPr>
          </w:p>
        </w:tc>
        <w:tc>
          <w:tcPr>
            <w:tcW w:w="4050" w:type="dxa"/>
          </w:tcPr>
          <w:p w:rsidRPr="00D25F18" w:rsidR="00FA3746" w:rsidP="00001A9B" w:rsidRDefault="00FA3746" w14:paraId="76F16CB3" w14:textId="77777777">
            <w:pPr>
              <w:jc w:val="both"/>
              <w:rPr>
                <w:rFonts w:ascii="Arial" w:hAnsi="Arial" w:cs="Arial"/>
                <w:color w:val="000000"/>
              </w:rPr>
            </w:pPr>
          </w:p>
        </w:tc>
      </w:tr>
      <w:tr w:rsidRPr="00D25F18" w:rsidR="00FA3746" w:rsidTr="00001A9B" w14:paraId="4FE13488" w14:textId="77777777">
        <w:tc>
          <w:tcPr>
            <w:tcW w:w="4674" w:type="dxa"/>
          </w:tcPr>
          <w:p w:rsidRPr="00D25F18" w:rsidR="00FA3746" w:rsidP="00001A9B" w:rsidRDefault="00FA3746" w14:paraId="14A7ED83" w14:textId="77777777">
            <w:pPr>
              <w:pStyle w:val="Default"/>
              <w:rPr>
                <w:rFonts w:ascii="Arial" w:hAnsi="Arial" w:cs="Arial"/>
                <w:sz w:val="20"/>
                <w:szCs w:val="20"/>
              </w:rPr>
            </w:pPr>
            <w:r w:rsidRPr="00D25F18">
              <w:rPr>
                <w:rFonts w:ascii="Arial" w:hAnsi="Arial" w:cs="Arial"/>
                <w:sz w:val="20"/>
                <w:szCs w:val="20"/>
              </w:rPr>
              <w:t xml:space="preserve">Has he/she received any training on hospital waste management? </w:t>
            </w:r>
          </w:p>
        </w:tc>
        <w:tc>
          <w:tcPr>
            <w:tcW w:w="631" w:type="dxa"/>
          </w:tcPr>
          <w:p w:rsidRPr="00D25F18" w:rsidR="00FA3746" w:rsidP="00001A9B" w:rsidRDefault="00FA3746" w14:paraId="094F83B9" w14:textId="77777777">
            <w:pPr>
              <w:jc w:val="both"/>
              <w:rPr>
                <w:rFonts w:ascii="Arial" w:hAnsi="Arial" w:cs="Arial"/>
              </w:rPr>
            </w:pPr>
          </w:p>
        </w:tc>
        <w:tc>
          <w:tcPr>
            <w:tcW w:w="630" w:type="dxa"/>
          </w:tcPr>
          <w:p w:rsidRPr="00D25F18" w:rsidR="00FA3746" w:rsidP="00001A9B" w:rsidRDefault="00FA3746" w14:paraId="4A7D0E79" w14:textId="77777777">
            <w:pPr>
              <w:jc w:val="both"/>
              <w:rPr>
                <w:rFonts w:ascii="Arial" w:hAnsi="Arial" w:cs="Arial"/>
              </w:rPr>
            </w:pPr>
          </w:p>
        </w:tc>
        <w:tc>
          <w:tcPr>
            <w:tcW w:w="4050" w:type="dxa"/>
          </w:tcPr>
          <w:p w:rsidRPr="00D25F18" w:rsidR="00FA3746" w:rsidP="00001A9B" w:rsidRDefault="00FA3746" w14:paraId="3AA10FA0" w14:textId="77777777">
            <w:pPr>
              <w:jc w:val="both"/>
              <w:rPr>
                <w:rFonts w:ascii="Arial" w:hAnsi="Arial" w:cs="Arial"/>
                <w:color w:val="000000"/>
              </w:rPr>
            </w:pPr>
          </w:p>
        </w:tc>
      </w:tr>
      <w:tr w:rsidRPr="00D25F18" w:rsidR="00FA3746" w:rsidTr="00001A9B" w14:paraId="21A5C0B1" w14:textId="77777777">
        <w:tc>
          <w:tcPr>
            <w:tcW w:w="4674" w:type="dxa"/>
          </w:tcPr>
          <w:p w:rsidRPr="00D25F18" w:rsidR="00FA3746" w:rsidP="00001A9B" w:rsidRDefault="00FA3746" w14:paraId="0DA92338" w14:textId="77777777">
            <w:pPr>
              <w:pStyle w:val="Default"/>
              <w:rPr>
                <w:rFonts w:ascii="Arial" w:hAnsi="Arial" w:cs="Arial"/>
                <w:sz w:val="20"/>
                <w:szCs w:val="20"/>
              </w:rPr>
            </w:pPr>
            <w:r w:rsidRPr="00D25F18">
              <w:rPr>
                <w:rFonts w:ascii="Arial" w:hAnsi="Arial" w:cs="Arial"/>
                <w:sz w:val="20"/>
                <w:szCs w:val="20"/>
              </w:rPr>
              <w:t xml:space="preserve">Are there clearly defined procedures for collection and handling of wastes from specified units in the hospital? </w:t>
            </w:r>
          </w:p>
        </w:tc>
        <w:tc>
          <w:tcPr>
            <w:tcW w:w="631" w:type="dxa"/>
          </w:tcPr>
          <w:p w:rsidRPr="00D25F18" w:rsidR="00FA3746" w:rsidP="00001A9B" w:rsidRDefault="00FA3746" w14:paraId="2CB8DEB5" w14:textId="77777777">
            <w:pPr>
              <w:jc w:val="both"/>
              <w:rPr>
                <w:rFonts w:ascii="Arial" w:hAnsi="Arial" w:cs="Arial"/>
              </w:rPr>
            </w:pPr>
          </w:p>
        </w:tc>
        <w:tc>
          <w:tcPr>
            <w:tcW w:w="630" w:type="dxa"/>
          </w:tcPr>
          <w:p w:rsidRPr="00D25F18" w:rsidR="00FA3746" w:rsidP="00001A9B" w:rsidRDefault="00FA3746" w14:paraId="4B44848B" w14:textId="77777777">
            <w:pPr>
              <w:jc w:val="both"/>
              <w:rPr>
                <w:rFonts w:ascii="Arial" w:hAnsi="Arial" w:cs="Arial"/>
              </w:rPr>
            </w:pPr>
          </w:p>
        </w:tc>
        <w:tc>
          <w:tcPr>
            <w:tcW w:w="4050" w:type="dxa"/>
          </w:tcPr>
          <w:p w:rsidRPr="00D25F18" w:rsidR="00FA3746" w:rsidP="00001A9B" w:rsidRDefault="00FA3746" w14:paraId="1E9DAA94" w14:textId="77777777">
            <w:pPr>
              <w:jc w:val="both"/>
              <w:rPr>
                <w:rFonts w:ascii="Arial" w:hAnsi="Arial" w:cs="Arial"/>
                <w:color w:val="000000"/>
              </w:rPr>
            </w:pPr>
          </w:p>
        </w:tc>
      </w:tr>
      <w:tr w:rsidRPr="00D25F18" w:rsidR="00FA3746" w:rsidTr="00001A9B" w14:paraId="5B43276A" w14:textId="77777777">
        <w:tc>
          <w:tcPr>
            <w:tcW w:w="4674" w:type="dxa"/>
          </w:tcPr>
          <w:p w:rsidRPr="00D25F18" w:rsidR="00FA3746" w:rsidP="00001A9B" w:rsidRDefault="00FA3746" w14:paraId="6EDE005E" w14:textId="77777777">
            <w:pPr>
              <w:pStyle w:val="Default"/>
              <w:rPr>
                <w:rFonts w:ascii="Arial" w:hAnsi="Arial" w:cs="Arial"/>
                <w:sz w:val="20"/>
                <w:szCs w:val="20"/>
              </w:rPr>
            </w:pPr>
            <w:r w:rsidRPr="00D25F18">
              <w:rPr>
                <w:rFonts w:ascii="Arial" w:hAnsi="Arial" w:cs="Arial"/>
                <w:sz w:val="20"/>
                <w:szCs w:val="20"/>
              </w:rPr>
              <w:t xml:space="preserve">Does your hospital have a written Waste Management Plan? </w:t>
            </w:r>
          </w:p>
        </w:tc>
        <w:tc>
          <w:tcPr>
            <w:tcW w:w="631" w:type="dxa"/>
          </w:tcPr>
          <w:p w:rsidRPr="00D25F18" w:rsidR="00FA3746" w:rsidP="00001A9B" w:rsidRDefault="00FA3746" w14:paraId="55C10D95" w14:textId="77777777">
            <w:pPr>
              <w:jc w:val="both"/>
              <w:rPr>
                <w:rFonts w:ascii="Arial" w:hAnsi="Arial" w:cs="Arial"/>
              </w:rPr>
            </w:pPr>
          </w:p>
        </w:tc>
        <w:tc>
          <w:tcPr>
            <w:tcW w:w="630" w:type="dxa"/>
          </w:tcPr>
          <w:p w:rsidRPr="00D25F18" w:rsidR="00FA3746" w:rsidP="00001A9B" w:rsidRDefault="00FA3746" w14:paraId="6A32FBA5" w14:textId="77777777">
            <w:pPr>
              <w:jc w:val="both"/>
              <w:rPr>
                <w:rFonts w:ascii="Arial" w:hAnsi="Arial" w:cs="Arial"/>
              </w:rPr>
            </w:pPr>
          </w:p>
        </w:tc>
        <w:tc>
          <w:tcPr>
            <w:tcW w:w="4050" w:type="dxa"/>
          </w:tcPr>
          <w:p w:rsidRPr="00D25F18" w:rsidR="00FA3746" w:rsidP="00001A9B" w:rsidRDefault="00FA3746" w14:paraId="40ECE612" w14:textId="77777777">
            <w:pPr>
              <w:jc w:val="both"/>
              <w:rPr>
                <w:rFonts w:ascii="Arial" w:hAnsi="Arial" w:cs="Arial"/>
                <w:color w:val="000000"/>
              </w:rPr>
            </w:pPr>
          </w:p>
        </w:tc>
      </w:tr>
      <w:tr w:rsidRPr="00D25F18" w:rsidR="00FA3746" w:rsidTr="00001A9B" w14:paraId="664A1686" w14:textId="77777777">
        <w:tc>
          <w:tcPr>
            <w:tcW w:w="4674" w:type="dxa"/>
          </w:tcPr>
          <w:p w:rsidRPr="00D25F18" w:rsidR="00FA3746" w:rsidP="00001A9B" w:rsidRDefault="00FA3746" w14:paraId="3A4BF668" w14:textId="77777777">
            <w:pPr>
              <w:pStyle w:val="Default"/>
              <w:rPr>
                <w:rFonts w:ascii="Arial" w:hAnsi="Arial" w:cs="Arial"/>
                <w:sz w:val="20"/>
                <w:szCs w:val="20"/>
              </w:rPr>
            </w:pPr>
            <w:r w:rsidRPr="00D25F18">
              <w:rPr>
                <w:rFonts w:ascii="Arial" w:hAnsi="Arial" w:cs="Arial"/>
                <w:sz w:val="20"/>
                <w:szCs w:val="20"/>
              </w:rPr>
              <w:t xml:space="preserve">Are waste handlers provided with adequate personal protective equipment (PPE) </w:t>
            </w:r>
          </w:p>
        </w:tc>
        <w:tc>
          <w:tcPr>
            <w:tcW w:w="631" w:type="dxa"/>
          </w:tcPr>
          <w:p w:rsidRPr="00D25F18" w:rsidR="00FA3746" w:rsidP="00001A9B" w:rsidRDefault="00FA3746" w14:paraId="0F38D903" w14:textId="77777777">
            <w:pPr>
              <w:jc w:val="both"/>
              <w:rPr>
                <w:rFonts w:ascii="Arial" w:hAnsi="Arial" w:cs="Arial"/>
              </w:rPr>
            </w:pPr>
          </w:p>
        </w:tc>
        <w:tc>
          <w:tcPr>
            <w:tcW w:w="630" w:type="dxa"/>
          </w:tcPr>
          <w:p w:rsidRPr="00D25F18" w:rsidR="00FA3746" w:rsidP="00001A9B" w:rsidRDefault="00FA3746" w14:paraId="12EA0AC7" w14:textId="77777777">
            <w:pPr>
              <w:jc w:val="both"/>
              <w:rPr>
                <w:rFonts w:ascii="Arial" w:hAnsi="Arial" w:cs="Arial"/>
              </w:rPr>
            </w:pPr>
          </w:p>
        </w:tc>
        <w:tc>
          <w:tcPr>
            <w:tcW w:w="4050" w:type="dxa"/>
          </w:tcPr>
          <w:p w:rsidRPr="00D25F18" w:rsidR="00FA3746" w:rsidP="00001A9B" w:rsidRDefault="00FA3746" w14:paraId="37AC4118" w14:textId="77777777">
            <w:pPr>
              <w:jc w:val="both"/>
              <w:rPr>
                <w:rFonts w:ascii="Arial" w:hAnsi="Arial" w:cs="Arial"/>
                <w:color w:val="000000"/>
              </w:rPr>
            </w:pPr>
          </w:p>
        </w:tc>
      </w:tr>
    </w:tbl>
    <w:p w:rsidRPr="00D25F18" w:rsidR="00E570F3" w:rsidP="00E570F3" w:rsidRDefault="00E570F3" w14:paraId="7CB10E8D" w14:textId="77777777">
      <w:pPr>
        <w:jc w:val="both"/>
        <w:rPr>
          <w:b/>
          <w:bCs/>
        </w:rPr>
      </w:pPr>
    </w:p>
    <w:p w:rsidRPr="00D25F18" w:rsidR="00E570F3" w:rsidP="00E570F3" w:rsidRDefault="00E570F3" w14:paraId="5F7570CD" w14:textId="2F883A0C">
      <w:pPr>
        <w:jc w:val="both"/>
        <w:rPr>
          <w:b/>
          <w:bCs/>
        </w:rPr>
      </w:pPr>
      <w:r w:rsidRPr="00D25F18">
        <w:rPr>
          <w:b/>
          <w:bCs/>
        </w:rPr>
        <w:t xml:space="preserve">Water supply and sewerage </w:t>
      </w:r>
    </w:p>
    <w:tbl>
      <w:tblPr>
        <w:tblStyle w:val="TableGrid"/>
        <w:tblW w:w="9985" w:type="dxa"/>
        <w:tblLook w:val="04A0" w:firstRow="1" w:lastRow="0" w:firstColumn="1" w:lastColumn="0" w:noHBand="0" w:noVBand="1"/>
      </w:tblPr>
      <w:tblGrid>
        <w:gridCol w:w="4674"/>
        <w:gridCol w:w="631"/>
        <w:gridCol w:w="630"/>
        <w:gridCol w:w="4050"/>
      </w:tblGrid>
      <w:tr w:rsidRPr="00D25F18" w:rsidR="006D315F" w:rsidTr="00001A9B" w14:paraId="7DBB0F02" w14:textId="77777777">
        <w:tc>
          <w:tcPr>
            <w:tcW w:w="4674" w:type="dxa"/>
          </w:tcPr>
          <w:p w:rsidRPr="00D25F18" w:rsidR="006D315F" w:rsidP="00001A9B" w:rsidRDefault="006D315F" w14:paraId="736E3CDD" w14:textId="77777777">
            <w:pPr>
              <w:jc w:val="both"/>
              <w:rPr>
                <w:rFonts w:ascii="Arial" w:hAnsi="Arial" w:cs="Arial"/>
                <w:b/>
                <w:bCs/>
              </w:rPr>
            </w:pPr>
            <w:r w:rsidRPr="00D25F18">
              <w:rPr>
                <w:rFonts w:ascii="Arial" w:hAnsi="Arial" w:cs="Arial"/>
                <w:b/>
                <w:bCs/>
              </w:rPr>
              <w:t>Questions</w:t>
            </w:r>
          </w:p>
        </w:tc>
        <w:tc>
          <w:tcPr>
            <w:tcW w:w="631" w:type="dxa"/>
          </w:tcPr>
          <w:p w:rsidRPr="00D25F18" w:rsidR="006D315F" w:rsidP="00001A9B" w:rsidRDefault="006D315F" w14:paraId="6721D9ED" w14:textId="77777777">
            <w:pPr>
              <w:jc w:val="both"/>
              <w:rPr>
                <w:rFonts w:ascii="Arial" w:hAnsi="Arial" w:cs="Arial"/>
                <w:b/>
                <w:bCs/>
              </w:rPr>
            </w:pPr>
            <w:r w:rsidRPr="00D25F18">
              <w:rPr>
                <w:rFonts w:ascii="Arial" w:hAnsi="Arial" w:cs="Arial"/>
                <w:b/>
                <w:bCs/>
              </w:rPr>
              <w:t>Yes</w:t>
            </w:r>
          </w:p>
        </w:tc>
        <w:tc>
          <w:tcPr>
            <w:tcW w:w="630" w:type="dxa"/>
          </w:tcPr>
          <w:p w:rsidRPr="00D25F18" w:rsidR="006D315F" w:rsidP="00001A9B" w:rsidRDefault="006D315F" w14:paraId="18B24BD1" w14:textId="77777777">
            <w:pPr>
              <w:jc w:val="both"/>
              <w:rPr>
                <w:rFonts w:ascii="Arial" w:hAnsi="Arial" w:cs="Arial"/>
                <w:b/>
                <w:bCs/>
              </w:rPr>
            </w:pPr>
            <w:r w:rsidRPr="00D25F18">
              <w:rPr>
                <w:b/>
                <w:bCs/>
              </w:rPr>
              <w:t>No</w:t>
            </w:r>
          </w:p>
        </w:tc>
        <w:tc>
          <w:tcPr>
            <w:tcW w:w="4050" w:type="dxa"/>
          </w:tcPr>
          <w:p w:rsidRPr="00D25F18" w:rsidR="006D315F" w:rsidP="00001A9B" w:rsidRDefault="006D315F" w14:paraId="0B1347ED" w14:textId="77777777">
            <w:pPr>
              <w:jc w:val="both"/>
              <w:rPr>
                <w:rFonts w:ascii="Arial" w:hAnsi="Arial" w:cs="Arial"/>
                <w:b/>
                <w:bCs/>
              </w:rPr>
            </w:pPr>
            <w:r w:rsidRPr="00D25F18">
              <w:rPr>
                <w:b/>
                <w:bCs/>
              </w:rPr>
              <w:t>Remarks</w:t>
            </w:r>
          </w:p>
        </w:tc>
      </w:tr>
      <w:tr w:rsidRPr="00D25F18" w:rsidR="006D315F" w:rsidTr="00001A9B" w14:paraId="0B8E2607" w14:textId="77777777">
        <w:trPr>
          <w:trHeight w:val="690"/>
        </w:trPr>
        <w:tc>
          <w:tcPr>
            <w:tcW w:w="4674" w:type="dxa"/>
          </w:tcPr>
          <w:p w:rsidRPr="00D25F18" w:rsidR="006D315F" w:rsidP="00001A9B" w:rsidRDefault="006D315F" w14:paraId="0C3BBD9C" w14:textId="77777777">
            <w:pPr>
              <w:pStyle w:val="Default"/>
              <w:jc w:val="both"/>
              <w:rPr>
                <w:rFonts w:ascii="Arial" w:hAnsi="Arial" w:cs="Arial"/>
                <w:sz w:val="20"/>
                <w:szCs w:val="20"/>
              </w:rPr>
            </w:pPr>
            <w:r w:rsidRPr="00D25F18">
              <w:rPr>
                <w:rFonts w:ascii="Arial" w:hAnsi="Arial" w:cs="Arial"/>
                <w:sz w:val="20"/>
                <w:szCs w:val="20"/>
              </w:rPr>
              <w:t xml:space="preserve">Does the hospital have a sewer treatment plant? If not, is it disposed to on-site soakage pt.? </w:t>
            </w:r>
          </w:p>
          <w:p w:rsidRPr="00D25F18" w:rsidR="006D315F" w:rsidP="00001A9B" w:rsidRDefault="006D315F" w14:paraId="6AE5C324" w14:textId="77777777">
            <w:pPr>
              <w:pStyle w:val="Default"/>
              <w:jc w:val="both"/>
              <w:rPr>
                <w:rFonts w:ascii="Arial" w:hAnsi="Arial" w:cs="Arial"/>
                <w:sz w:val="20"/>
                <w:szCs w:val="20"/>
              </w:rPr>
            </w:pPr>
            <w:r w:rsidRPr="00D25F18">
              <w:rPr>
                <w:rFonts w:ascii="Arial" w:hAnsi="Arial" w:cs="Arial"/>
                <w:sz w:val="20"/>
                <w:szCs w:val="20"/>
              </w:rPr>
              <w:t xml:space="preserve">If a sewer treatment is available, when was it built? </w:t>
            </w:r>
          </w:p>
        </w:tc>
        <w:tc>
          <w:tcPr>
            <w:tcW w:w="631" w:type="dxa"/>
          </w:tcPr>
          <w:p w:rsidRPr="00D25F18" w:rsidR="006D315F" w:rsidP="00001A9B" w:rsidRDefault="006D315F" w14:paraId="0B7C2222" w14:textId="77777777">
            <w:pPr>
              <w:jc w:val="both"/>
              <w:rPr>
                <w:rFonts w:ascii="Arial" w:hAnsi="Arial" w:cs="Arial"/>
              </w:rPr>
            </w:pPr>
          </w:p>
        </w:tc>
        <w:tc>
          <w:tcPr>
            <w:tcW w:w="630" w:type="dxa"/>
          </w:tcPr>
          <w:p w:rsidRPr="00D25F18" w:rsidR="006D315F" w:rsidP="00001A9B" w:rsidRDefault="006D315F" w14:paraId="3436351D" w14:textId="77777777">
            <w:pPr>
              <w:jc w:val="both"/>
              <w:rPr>
                <w:rFonts w:ascii="Arial" w:hAnsi="Arial" w:cs="Arial"/>
              </w:rPr>
            </w:pPr>
          </w:p>
        </w:tc>
        <w:tc>
          <w:tcPr>
            <w:tcW w:w="4050" w:type="dxa"/>
          </w:tcPr>
          <w:p w:rsidRPr="00D25F18" w:rsidR="006D315F" w:rsidP="00001A9B" w:rsidRDefault="006D315F" w14:paraId="1EA06D4F" w14:textId="77777777">
            <w:pPr>
              <w:jc w:val="both"/>
              <w:rPr>
                <w:rFonts w:ascii="Arial" w:hAnsi="Arial" w:cs="Arial"/>
                <w:color w:val="000000"/>
              </w:rPr>
            </w:pPr>
          </w:p>
        </w:tc>
      </w:tr>
      <w:tr w:rsidRPr="00D25F18" w:rsidR="006D315F" w:rsidTr="00001A9B" w14:paraId="068B801D" w14:textId="77777777">
        <w:tc>
          <w:tcPr>
            <w:tcW w:w="4674" w:type="dxa"/>
          </w:tcPr>
          <w:p w:rsidRPr="00D25F18" w:rsidR="006D315F" w:rsidP="00001A9B" w:rsidRDefault="006D315F" w14:paraId="6755821A" w14:textId="77777777">
            <w:pPr>
              <w:pStyle w:val="Default"/>
              <w:jc w:val="both"/>
              <w:rPr>
                <w:rFonts w:ascii="Arial" w:hAnsi="Arial" w:cs="Arial"/>
                <w:sz w:val="20"/>
                <w:szCs w:val="20"/>
              </w:rPr>
            </w:pPr>
            <w:r w:rsidRPr="00D25F18">
              <w:rPr>
                <w:rFonts w:ascii="Arial" w:hAnsi="Arial" w:cs="Arial"/>
                <w:sz w:val="20"/>
                <w:szCs w:val="20"/>
              </w:rPr>
              <w:t xml:space="preserve">Does the HCF have a water supply provided by drinking water scheme? </w:t>
            </w:r>
          </w:p>
        </w:tc>
        <w:tc>
          <w:tcPr>
            <w:tcW w:w="631" w:type="dxa"/>
          </w:tcPr>
          <w:p w:rsidRPr="00D25F18" w:rsidR="006D315F" w:rsidP="00001A9B" w:rsidRDefault="006D315F" w14:paraId="566D1C0D" w14:textId="77777777">
            <w:pPr>
              <w:jc w:val="both"/>
              <w:rPr>
                <w:rFonts w:ascii="Arial" w:hAnsi="Arial" w:cs="Arial"/>
              </w:rPr>
            </w:pPr>
          </w:p>
        </w:tc>
        <w:tc>
          <w:tcPr>
            <w:tcW w:w="630" w:type="dxa"/>
          </w:tcPr>
          <w:p w:rsidRPr="00D25F18" w:rsidR="006D315F" w:rsidP="00001A9B" w:rsidRDefault="006D315F" w14:paraId="32D9FB2F" w14:textId="77777777">
            <w:pPr>
              <w:jc w:val="both"/>
              <w:rPr>
                <w:rFonts w:ascii="Arial" w:hAnsi="Arial" w:cs="Arial"/>
              </w:rPr>
            </w:pPr>
          </w:p>
        </w:tc>
        <w:tc>
          <w:tcPr>
            <w:tcW w:w="4050" w:type="dxa"/>
          </w:tcPr>
          <w:p w:rsidRPr="00D25F18" w:rsidR="006D315F" w:rsidP="00001A9B" w:rsidRDefault="006D315F" w14:paraId="6F861975" w14:textId="77777777">
            <w:pPr>
              <w:jc w:val="both"/>
              <w:rPr>
                <w:rFonts w:ascii="Arial" w:hAnsi="Arial" w:cs="Arial"/>
                <w:color w:val="000000"/>
              </w:rPr>
            </w:pPr>
          </w:p>
        </w:tc>
      </w:tr>
      <w:tr w:rsidRPr="00D25F18" w:rsidR="006D315F" w:rsidTr="00001A9B" w14:paraId="64AAA586" w14:textId="77777777">
        <w:tc>
          <w:tcPr>
            <w:tcW w:w="4674" w:type="dxa"/>
          </w:tcPr>
          <w:p w:rsidRPr="00D25F18" w:rsidR="006D315F" w:rsidP="00001A9B" w:rsidRDefault="006D315F" w14:paraId="30BE8D83" w14:textId="77777777">
            <w:pPr>
              <w:pStyle w:val="Default"/>
              <w:jc w:val="both"/>
              <w:rPr>
                <w:rFonts w:ascii="Arial" w:hAnsi="Arial" w:cs="Arial"/>
                <w:sz w:val="20"/>
                <w:szCs w:val="20"/>
              </w:rPr>
            </w:pPr>
            <w:r w:rsidRPr="00D25F18">
              <w:rPr>
                <w:rFonts w:ascii="Arial" w:hAnsi="Arial" w:cs="Arial"/>
                <w:sz w:val="20"/>
                <w:szCs w:val="20"/>
              </w:rPr>
              <w:t xml:space="preserve">Is the water treated? </w:t>
            </w:r>
          </w:p>
        </w:tc>
        <w:tc>
          <w:tcPr>
            <w:tcW w:w="631" w:type="dxa"/>
          </w:tcPr>
          <w:p w:rsidRPr="00D25F18" w:rsidR="006D315F" w:rsidP="00001A9B" w:rsidRDefault="006D315F" w14:paraId="19479E2E" w14:textId="77777777">
            <w:pPr>
              <w:jc w:val="both"/>
              <w:rPr>
                <w:rFonts w:ascii="Arial" w:hAnsi="Arial" w:cs="Arial"/>
              </w:rPr>
            </w:pPr>
          </w:p>
        </w:tc>
        <w:tc>
          <w:tcPr>
            <w:tcW w:w="630" w:type="dxa"/>
          </w:tcPr>
          <w:p w:rsidRPr="00D25F18" w:rsidR="006D315F" w:rsidP="00001A9B" w:rsidRDefault="006D315F" w14:paraId="6B8BF80A" w14:textId="77777777">
            <w:pPr>
              <w:jc w:val="both"/>
              <w:rPr>
                <w:rFonts w:ascii="Arial" w:hAnsi="Arial" w:cs="Arial"/>
              </w:rPr>
            </w:pPr>
          </w:p>
        </w:tc>
        <w:tc>
          <w:tcPr>
            <w:tcW w:w="4050" w:type="dxa"/>
          </w:tcPr>
          <w:p w:rsidRPr="00D25F18" w:rsidR="006D315F" w:rsidP="00001A9B" w:rsidRDefault="006D315F" w14:paraId="73B793B6" w14:textId="77777777">
            <w:pPr>
              <w:jc w:val="both"/>
              <w:rPr>
                <w:rFonts w:ascii="Arial" w:hAnsi="Arial" w:cs="Arial"/>
                <w:color w:val="000000"/>
              </w:rPr>
            </w:pPr>
          </w:p>
        </w:tc>
      </w:tr>
      <w:tr w:rsidRPr="00D25F18" w:rsidR="006D315F" w:rsidTr="00001A9B" w14:paraId="2535D70D" w14:textId="77777777">
        <w:tc>
          <w:tcPr>
            <w:tcW w:w="4674" w:type="dxa"/>
          </w:tcPr>
          <w:p w:rsidRPr="00D25F18" w:rsidR="006D315F" w:rsidP="00001A9B" w:rsidRDefault="006D315F" w14:paraId="019D01FD" w14:textId="77777777">
            <w:pPr>
              <w:pStyle w:val="Default"/>
              <w:jc w:val="both"/>
              <w:rPr>
                <w:rFonts w:ascii="Arial" w:hAnsi="Arial" w:cs="Arial"/>
                <w:sz w:val="20"/>
                <w:szCs w:val="20"/>
              </w:rPr>
            </w:pPr>
            <w:r w:rsidRPr="00D25F18">
              <w:rPr>
                <w:rFonts w:ascii="Arial" w:hAnsi="Arial" w:cs="Arial"/>
                <w:sz w:val="20"/>
                <w:szCs w:val="20"/>
              </w:rPr>
              <w:t xml:space="preserve">Is the water supply adequate? </w:t>
            </w:r>
          </w:p>
        </w:tc>
        <w:tc>
          <w:tcPr>
            <w:tcW w:w="631" w:type="dxa"/>
          </w:tcPr>
          <w:p w:rsidRPr="00D25F18" w:rsidR="006D315F" w:rsidP="00001A9B" w:rsidRDefault="006D315F" w14:paraId="7F62077F" w14:textId="77777777">
            <w:pPr>
              <w:jc w:val="both"/>
              <w:rPr>
                <w:rFonts w:ascii="Arial" w:hAnsi="Arial" w:cs="Arial"/>
              </w:rPr>
            </w:pPr>
          </w:p>
        </w:tc>
        <w:tc>
          <w:tcPr>
            <w:tcW w:w="630" w:type="dxa"/>
          </w:tcPr>
          <w:p w:rsidRPr="00D25F18" w:rsidR="006D315F" w:rsidP="00001A9B" w:rsidRDefault="006D315F" w14:paraId="6EC68301" w14:textId="77777777">
            <w:pPr>
              <w:jc w:val="both"/>
              <w:rPr>
                <w:rFonts w:ascii="Arial" w:hAnsi="Arial" w:cs="Arial"/>
              </w:rPr>
            </w:pPr>
          </w:p>
        </w:tc>
        <w:tc>
          <w:tcPr>
            <w:tcW w:w="4050" w:type="dxa"/>
          </w:tcPr>
          <w:p w:rsidRPr="00D25F18" w:rsidR="006D315F" w:rsidP="00001A9B" w:rsidRDefault="006D315F" w14:paraId="509CAA15" w14:textId="77777777">
            <w:pPr>
              <w:jc w:val="both"/>
              <w:rPr>
                <w:rFonts w:ascii="Arial" w:hAnsi="Arial" w:cs="Arial"/>
                <w:color w:val="000000"/>
              </w:rPr>
            </w:pPr>
          </w:p>
        </w:tc>
      </w:tr>
      <w:tr w:rsidRPr="00D25F18" w:rsidR="006D315F" w:rsidTr="00001A9B" w14:paraId="34CF7628" w14:textId="77777777">
        <w:tc>
          <w:tcPr>
            <w:tcW w:w="4674" w:type="dxa"/>
          </w:tcPr>
          <w:p w:rsidRPr="00D25F18" w:rsidR="006D315F" w:rsidP="00001A9B" w:rsidRDefault="006D315F" w14:paraId="1D87C506" w14:textId="77777777">
            <w:pPr>
              <w:pStyle w:val="Default"/>
              <w:jc w:val="both"/>
              <w:rPr>
                <w:rFonts w:ascii="Arial" w:hAnsi="Arial" w:cs="Arial"/>
                <w:sz w:val="20"/>
                <w:szCs w:val="20"/>
              </w:rPr>
            </w:pPr>
            <w:r w:rsidRPr="00D25F18">
              <w:rPr>
                <w:rFonts w:ascii="Arial" w:hAnsi="Arial" w:cs="Arial"/>
                <w:sz w:val="20"/>
                <w:szCs w:val="20"/>
              </w:rPr>
              <w:t xml:space="preserve">Does the HCF have Reverse Osmosis units for treating raw water supply? </w:t>
            </w:r>
          </w:p>
        </w:tc>
        <w:tc>
          <w:tcPr>
            <w:tcW w:w="631" w:type="dxa"/>
          </w:tcPr>
          <w:p w:rsidRPr="00D25F18" w:rsidR="006D315F" w:rsidP="00001A9B" w:rsidRDefault="006D315F" w14:paraId="7C9E2C9A" w14:textId="77777777">
            <w:pPr>
              <w:jc w:val="both"/>
              <w:rPr>
                <w:rFonts w:ascii="Arial" w:hAnsi="Arial" w:cs="Arial"/>
              </w:rPr>
            </w:pPr>
          </w:p>
        </w:tc>
        <w:tc>
          <w:tcPr>
            <w:tcW w:w="630" w:type="dxa"/>
          </w:tcPr>
          <w:p w:rsidRPr="00D25F18" w:rsidR="006D315F" w:rsidP="00001A9B" w:rsidRDefault="006D315F" w14:paraId="5B21FD57" w14:textId="77777777">
            <w:pPr>
              <w:jc w:val="both"/>
              <w:rPr>
                <w:rFonts w:ascii="Arial" w:hAnsi="Arial" w:cs="Arial"/>
              </w:rPr>
            </w:pPr>
          </w:p>
        </w:tc>
        <w:tc>
          <w:tcPr>
            <w:tcW w:w="4050" w:type="dxa"/>
          </w:tcPr>
          <w:p w:rsidRPr="00D25F18" w:rsidR="006D315F" w:rsidP="00001A9B" w:rsidRDefault="006D315F" w14:paraId="4200D3F0" w14:textId="77777777">
            <w:pPr>
              <w:jc w:val="both"/>
              <w:rPr>
                <w:rFonts w:ascii="Arial" w:hAnsi="Arial" w:cs="Arial"/>
                <w:color w:val="000000"/>
              </w:rPr>
            </w:pPr>
          </w:p>
        </w:tc>
      </w:tr>
    </w:tbl>
    <w:p w:rsidRPr="00D25F18" w:rsidR="00E570F3" w:rsidP="00E570F3" w:rsidRDefault="00E570F3" w14:paraId="1827BDE5" w14:textId="408C88BA">
      <w:pPr>
        <w:jc w:val="both"/>
        <w:rPr>
          <w:b/>
          <w:bCs/>
        </w:rPr>
      </w:pPr>
    </w:p>
    <w:p w:rsidRPr="00D25F18" w:rsidR="0063038F" w:rsidP="0063038F" w:rsidRDefault="0063038F" w14:paraId="01FBB59A" w14:textId="77777777">
      <w:pPr>
        <w:jc w:val="both"/>
        <w:rPr>
          <w:b/>
          <w:bCs/>
        </w:rPr>
      </w:pPr>
      <w:r w:rsidRPr="00D25F18">
        <w:rPr>
          <w:b/>
          <w:bCs/>
        </w:rPr>
        <w:t xml:space="preserve">Screening decision and recommendation </w:t>
      </w:r>
    </w:p>
    <w:tbl>
      <w:tblPr>
        <w:tblStyle w:val="TableGrid"/>
        <w:tblW w:w="9988" w:type="dxa"/>
        <w:tblLook w:val="04A0" w:firstRow="1" w:lastRow="0" w:firstColumn="1" w:lastColumn="0" w:noHBand="0" w:noVBand="1"/>
      </w:tblPr>
      <w:tblGrid>
        <w:gridCol w:w="2515"/>
        <w:gridCol w:w="2430"/>
        <w:gridCol w:w="2160"/>
        <w:gridCol w:w="2883"/>
      </w:tblGrid>
      <w:tr w:rsidRPr="00D25F18" w:rsidR="00D31569" w:rsidTr="00001A9B" w14:paraId="70AB907C" w14:textId="77777777">
        <w:tc>
          <w:tcPr>
            <w:tcW w:w="2515" w:type="dxa"/>
          </w:tcPr>
          <w:p w:rsidRPr="00D25F18" w:rsidR="00D31569" w:rsidP="00001A9B" w:rsidRDefault="00D31569" w14:paraId="08B148F0" w14:textId="77777777">
            <w:pPr>
              <w:jc w:val="both"/>
              <w:rPr>
                <w:rFonts w:ascii="Arial" w:hAnsi="Arial" w:cs="Arial"/>
              </w:rPr>
            </w:pPr>
            <w:r w:rsidRPr="00D25F18">
              <w:rPr>
                <w:rFonts w:ascii="Arial" w:hAnsi="Arial" w:cs="Arial"/>
              </w:rPr>
              <w:t xml:space="preserve">Subproject </w:t>
            </w:r>
          </w:p>
        </w:tc>
        <w:tc>
          <w:tcPr>
            <w:tcW w:w="2430" w:type="dxa"/>
          </w:tcPr>
          <w:p w:rsidRPr="00D25F18" w:rsidR="00D31569" w:rsidP="00001A9B" w:rsidRDefault="00D31569" w14:paraId="1447DD29" w14:textId="77777777">
            <w:pPr>
              <w:jc w:val="both"/>
              <w:rPr>
                <w:rFonts w:ascii="Arial" w:hAnsi="Arial" w:cs="Arial"/>
              </w:rPr>
            </w:pPr>
            <w:r w:rsidRPr="00D25F18">
              <w:rPr>
                <w:rFonts w:ascii="Arial" w:hAnsi="Arial" w:cs="Arial"/>
              </w:rPr>
              <w:t>A</w:t>
            </w:r>
          </w:p>
        </w:tc>
        <w:tc>
          <w:tcPr>
            <w:tcW w:w="2160" w:type="dxa"/>
          </w:tcPr>
          <w:p w:rsidRPr="00D25F18" w:rsidR="00D31569" w:rsidP="00001A9B" w:rsidRDefault="00D31569" w14:paraId="23FC1A52" w14:textId="77777777">
            <w:pPr>
              <w:jc w:val="both"/>
              <w:rPr>
                <w:rFonts w:ascii="Arial" w:hAnsi="Arial" w:cs="Arial"/>
                <w:b/>
                <w:bCs/>
              </w:rPr>
            </w:pPr>
            <w:r w:rsidRPr="00D25F18">
              <w:rPr>
                <w:b/>
                <w:bCs/>
              </w:rPr>
              <w:t>B  X</w:t>
            </w:r>
          </w:p>
        </w:tc>
        <w:tc>
          <w:tcPr>
            <w:tcW w:w="2883" w:type="dxa"/>
          </w:tcPr>
          <w:p w:rsidRPr="00D25F18" w:rsidR="00D31569" w:rsidP="00001A9B" w:rsidRDefault="00D31569" w14:paraId="198A7B5E" w14:textId="77777777">
            <w:pPr>
              <w:jc w:val="both"/>
              <w:rPr>
                <w:rFonts w:ascii="Arial" w:hAnsi="Arial" w:cs="Arial"/>
              </w:rPr>
            </w:pPr>
            <w:r w:rsidRPr="00D25F18">
              <w:t>C</w:t>
            </w:r>
          </w:p>
        </w:tc>
      </w:tr>
      <w:tr w:rsidRPr="00D25F18" w:rsidR="00D31569" w:rsidTr="00001A9B" w14:paraId="0F54A35A" w14:textId="77777777">
        <w:tc>
          <w:tcPr>
            <w:tcW w:w="2515" w:type="dxa"/>
          </w:tcPr>
          <w:p w:rsidRPr="00D25F18" w:rsidR="00D31569" w:rsidP="00001A9B" w:rsidRDefault="00D31569" w14:paraId="00D2EA9C" w14:textId="77777777">
            <w:pPr>
              <w:pStyle w:val="Default"/>
              <w:jc w:val="both"/>
              <w:rPr>
                <w:rFonts w:ascii="Arial" w:hAnsi="Arial" w:cs="Arial"/>
                <w:sz w:val="20"/>
                <w:szCs w:val="20"/>
              </w:rPr>
            </w:pPr>
          </w:p>
        </w:tc>
        <w:tc>
          <w:tcPr>
            <w:tcW w:w="7473" w:type="dxa"/>
            <w:gridSpan w:val="3"/>
          </w:tcPr>
          <w:p w:rsidRPr="00D25F18" w:rsidR="00D31569" w:rsidP="00001A9B" w:rsidRDefault="00D31569" w14:paraId="367F20CA" w14:textId="77777777">
            <w:pPr>
              <w:pStyle w:val="Default"/>
              <w:jc w:val="both"/>
              <w:rPr>
                <w:rFonts w:ascii="Arial" w:hAnsi="Arial" w:cs="Arial"/>
                <w:sz w:val="20"/>
                <w:szCs w:val="20"/>
              </w:rPr>
            </w:pPr>
            <w:r w:rsidRPr="00D25F18">
              <w:rPr>
                <w:rFonts w:ascii="Arial" w:hAnsi="Arial" w:cs="Arial"/>
                <w:sz w:val="20"/>
                <w:szCs w:val="20"/>
              </w:rPr>
              <w:t>All potentially adverse effects can be classified as general construction-related impacts and can be mitigated with known technology. Standard clinical waste management practices shall be adopted for the storage and disposal of clinical waste.</w:t>
            </w:r>
          </w:p>
          <w:p w:rsidRPr="00D25F18" w:rsidR="00D31569" w:rsidP="00001A9B" w:rsidRDefault="00D31569" w14:paraId="4619AF1D" w14:textId="77777777">
            <w:pPr>
              <w:pStyle w:val="Default"/>
              <w:jc w:val="both"/>
              <w:rPr>
                <w:rFonts w:ascii="Arial" w:hAnsi="Arial" w:cs="Arial"/>
                <w:sz w:val="20"/>
                <w:szCs w:val="20"/>
              </w:rPr>
            </w:pPr>
            <w:r w:rsidRPr="00D25F18">
              <w:rPr>
                <w:rFonts w:ascii="Arial" w:hAnsi="Arial" w:cs="Arial"/>
                <w:sz w:val="20"/>
                <w:szCs w:val="20"/>
              </w:rPr>
              <w:t xml:space="preserve">Public concern does not warrant further assessment. </w:t>
            </w:r>
          </w:p>
          <w:p w:rsidRPr="00D25F18" w:rsidR="00D31569" w:rsidP="00001A9B" w:rsidRDefault="00D31569" w14:paraId="625FC6A5" w14:textId="77777777">
            <w:pPr>
              <w:pStyle w:val="Default"/>
              <w:jc w:val="both"/>
              <w:rPr>
                <w:rFonts w:ascii="Arial" w:hAnsi="Arial" w:cs="Arial"/>
                <w:b/>
                <w:bCs/>
                <w:i/>
                <w:iCs/>
                <w:sz w:val="20"/>
                <w:szCs w:val="20"/>
              </w:rPr>
            </w:pPr>
            <w:r w:rsidRPr="00D25F18">
              <w:rPr>
                <w:rFonts w:ascii="Arial" w:hAnsi="Arial" w:cs="Arial"/>
                <w:b/>
                <w:bCs/>
                <w:i/>
                <w:iCs/>
                <w:sz w:val="20"/>
                <w:szCs w:val="20"/>
              </w:rPr>
              <w:t xml:space="preserve">Therefore, an initial environmental examination with EMP would suffice. </w:t>
            </w:r>
          </w:p>
        </w:tc>
      </w:tr>
      <w:tr w:rsidRPr="00D25F18" w:rsidR="00D31569" w:rsidTr="00001A9B" w14:paraId="459C5F59" w14:textId="77777777">
        <w:tc>
          <w:tcPr>
            <w:tcW w:w="2515" w:type="dxa"/>
          </w:tcPr>
          <w:p w:rsidRPr="00D25F18" w:rsidR="00D31569" w:rsidP="00001A9B" w:rsidRDefault="00D31569" w14:paraId="3D0B6D64" w14:textId="77777777">
            <w:pPr>
              <w:pStyle w:val="Default"/>
              <w:jc w:val="both"/>
              <w:rPr>
                <w:rFonts w:ascii="Arial" w:hAnsi="Arial" w:cs="Arial"/>
                <w:sz w:val="20"/>
                <w:szCs w:val="20"/>
              </w:rPr>
            </w:pPr>
          </w:p>
        </w:tc>
        <w:tc>
          <w:tcPr>
            <w:tcW w:w="7473" w:type="dxa"/>
            <w:gridSpan w:val="3"/>
          </w:tcPr>
          <w:p w:rsidRPr="00D25F18" w:rsidR="00D31569" w:rsidP="00001A9B" w:rsidRDefault="00D31569" w14:paraId="7A7069EB" w14:textId="77777777">
            <w:pPr>
              <w:pStyle w:val="Default"/>
              <w:jc w:val="both"/>
              <w:rPr>
                <w:rFonts w:ascii="Arial" w:hAnsi="Arial" w:cs="Arial"/>
                <w:sz w:val="20"/>
                <w:szCs w:val="20"/>
              </w:rPr>
            </w:pPr>
            <w:r w:rsidRPr="00D25F18">
              <w:rPr>
                <w:rFonts w:ascii="Arial" w:hAnsi="Arial" w:cs="Arial"/>
                <w:sz w:val="20"/>
                <w:szCs w:val="20"/>
              </w:rPr>
              <w:t>Any other</w:t>
            </w:r>
          </w:p>
        </w:tc>
      </w:tr>
      <w:tr w:rsidRPr="00D25F18" w:rsidR="00D31569" w:rsidTr="00001A9B" w14:paraId="3E2124BA" w14:textId="77777777">
        <w:tc>
          <w:tcPr>
            <w:tcW w:w="2515" w:type="dxa"/>
          </w:tcPr>
          <w:p w:rsidRPr="00D25F18" w:rsidR="00D31569" w:rsidP="00001A9B" w:rsidRDefault="00D31569" w14:paraId="1B02A04B" w14:textId="77777777">
            <w:pPr>
              <w:pStyle w:val="Default"/>
              <w:jc w:val="both"/>
              <w:rPr>
                <w:rFonts w:ascii="Arial" w:hAnsi="Arial" w:cs="Arial"/>
                <w:sz w:val="20"/>
                <w:szCs w:val="20"/>
              </w:rPr>
            </w:pPr>
            <w:r w:rsidRPr="00D25F18">
              <w:rPr>
                <w:rFonts w:ascii="Arial" w:hAnsi="Arial" w:cs="Arial"/>
                <w:sz w:val="20"/>
                <w:szCs w:val="20"/>
              </w:rPr>
              <w:t xml:space="preserve">Recommendations for improving health care waste management </w:t>
            </w:r>
          </w:p>
        </w:tc>
        <w:tc>
          <w:tcPr>
            <w:tcW w:w="7473" w:type="dxa"/>
            <w:gridSpan w:val="3"/>
          </w:tcPr>
          <w:p w:rsidRPr="00D25F18" w:rsidR="00D31569" w:rsidP="00827B1F" w:rsidRDefault="00D31569" w14:paraId="4ECC113F" w14:textId="77777777">
            <w:pPr>
              <w:widowControl/>
              <w:numPr>
                <w:ilvl w:val="2"/>
                <w:numId w:val="41"/>
              </w:numPr>
              <w:autoSpaceDE/>
              <w:autoSpaceDN/>
              <w:ind w:left="166" w:hanging="166"/>
              <w:jc w:val="both"/>
              <w:rPr>
                <w:rFonts w:ascii="Arial" w:hAnsi="Arial" w:cs="Arial"/>
              </w:rPr>
            </w:pPr>
            <w:r w:rsidRPr="00D25F18">
              <w:rPr>
                <w:rFonts w:ascii="Arial" w:hAnsi="Arial" w:cs="Arial"/>
              </w:rPr>
              <w:t>Waste segregation should be done at each functional unit of the HCF.</w:t>
            </w:r>
          </w:p>
          <w:p w:rsidRPr="00D25F18" w:rsidR="00D31569" w:rsidP="00827B1F" w:rsidRDefault="00D31569" w14:paraId="05BE79FA" w14:textId="77777777">
            <w:pPr>
              <w:widowControl/>
              <w:numPr>
                <w:ilvl w:val="2"/>
                <w:numId w:val="41"/>
              </w:numPr>
              <w:autoSpaceDE/>
              <w:autoSpaceDN/>
              <w:ind w:left="166" w:hanging="166"/>
              <w:jc w:val="both"/>
              <w:rPr>
                <w:rFonts w:ascii="Arial" w:hAnsi="Arial" w:cs="Arial"/>
              </w:rPr>
            </w:pPr>
            <w:r w:rsidRPr="00D25F18">
              <w:rPr>
                <w:rFonts w:ascii="Arial" w:hAnsi="Arial" w:cs="Arial"/>
              </w:rPr>
              <w:t xml:space="preserve">Waste audits need to be done in each section of the hospital. </w:t>
            </w:r>
          </w:p>
          <w:p w:rsidRPr="00D25F18" w:rsidR="00D31569" w:rsidP="00827B1F" w:rsidRDefault="00D31569" w14:paraId="775A285C" w14:textId="77777777">
            <w:pPr>
              <w:widowControl/>
              <w:numPr>
                <w:ilvl w:val="2"/>
                <w:numId w:val="41"/>
              </w:numPr>
              <w:autoSpaceDE/>
              <w:autoSpaceDN/>
              <w:ind w:left="166" w:hanging="166"/>
              <w:jc w:val="both"/>
              <w:rPr>
                <w:rFonts w:ascii="Arial" w:hAnsi="Arial" w:cs="Arial"/>
              </w:rPr>
            </w:pPr>
            <w:r w:rsidRPr="00D25F18">
              <w:rPr>
                <w:rFonts w:ascii="Arial" w:hAnsi="Arial" w:cs="Arial"/>
              </w:rPr>
              <w:t>All waste should be disinfected before transport to the central storage facility at the hospital premises</w:t>
            </w:r>
          </w:p>
          <w:p w:rsidRPr="00D25F18" w:rsidR="00D31569" w:rsidP="00827B1F" w:rsidRDefault="00D31569" w14:paraId="58CB48A2" w14:textId="77777777">
            <w:pPr>
              <w:widowControl/>
              <w:numPr>
                <w:ilvl w:val="2"/>
                <w:numId w:val="41"/>
              </w:numPr>
              <w:autoSpaceDE/>
              <w:autoSpaceDN/>
              <w:ind w:left="166" w:hanging="166"/>
              <w:jc w:val="both"/>
              <w:rPr>
                <w:rFonts w:ascii="Arial" w:hAnsi="Arial" w:cs="Arial"/>
              </w:rPr>
            </w:pPr>
            <w:r w:rsidRPr="00D25F18">
              <w:rPr>
                <w:rFonts w:ascii="Arial" w:hAnsi="Arial" w:cs="Arial"/>
              </w:rPr>
              <w:t>All health care waste produced during patient care with infectious diseases should be collected safely in designated containers and bags, treated, and then safely disposed of or treated, or both, preferably on-site.</w:t>
            </w:r>
          </w:p>
          <w:p w:rsidRPr="00D25F18" w:rsidR="00D31569" w:rsidP="00827B1F" w:rsidRDefault="00D31569" w14:paraId="09AE4865" w14:textId="77777777">
            <w:pPr>
              <w:widowControl/>
              <w:numPr>
                <w:ilvl w:val="2"/>
                <w:numId w:val="41"/>
              </w:numPr>
              <w:autoSpaceDE/>
              <w:autoSpaceDN/>
              <w:ind w:left="166" w:hanging="166"/>
              <w:jc w:val="both"/>
              <w:rPr>
                <w:rFonts w:ascii="Arial" w:hAnsi="Arial" w:cs="Arial"/>
              </w:rPr>
            </w:pPr>
            <w:r w:rsidRPr="00D25F18">
              <w:rPr>
                <w:rFonts w:ascii="Arial" w:hAnsi="Arial" w:cs="Arial"/>
              </w:rPr>
              <w:t>Wastewater from washing basins, floor cleanings, toilets need to be disinfected before discharge to pits</w:t>
            </w:r>
          </w:p>
          <w:p w:rsidRPr="00D25F18" w:rsidR="00D31569" w:rsidP="00827B1F" w:rsidRDefault="00D31569" w14:paraId="7E1C007D" w14:textId="77777777">
            <w:pPr>
              <w:widowControl/>
              <w:numPr>
                <w:ilvl w:val="2"/>
                <w:numId w:val="41"/>
              </w:numPr>
              <w:autoSpaceDE/>
              <w:autoSpaceDN/>
              <w:ind w:left="166" w:hanging="166"/>
              <w:jc w:val="both"/>
              <w:rPr>
                <w:rFonts w:ascii="Arial" w:hAnsi="Arial" w:cs="Arial"/>
              </w:rPr>
            </w:pPr>
            <w:r w:rsidRPr="00D25F18">
              <w:rPr>
                <w:rFonts w:ascii="Arial" w:hAnsi="Arial" w:cs="Arial"/>
              </w:rPr>
              <w:t xml:space="preserve">Waste generated from patients with infectious diseases should not burn in an open environment. Waste can be autoclaved and transported to the nearest incinerator </w:t>
            </w:r>
          </w:p>
          <w:p w:rsidRPr="00D25F18" w:rsidR="00D31569" w:rsidP="00827B1F" w:rsidRDefault="00D31569" w14:paraId="134BA549" w14:textId="77777777">
            <w:pPr>
              <w:widowControl/>
              <w:numPr>
                <w:ilvl w:val="2"/>
                <w:numId w:val="41"/>
              </w:numPr>
              <w:autoSpaceDE/>
              <w:autoSpaceDN/>
              <w:ind w:left="166" w:hanging="166"/>
              <w:jc w:val="both"/>
              <w:rPr>
                <w:rFonts w:ascii="Arial" w:hAnsi="Arial" w:cs="Arial"/>
              </w:rPr>
            </w:pPr>
            <w:r w:rsidRPr="00D25F18">
              <w:rPr>
                <w:rFonts w:ascii="Arial" w:hAnsi="Arial" w:cs="Arial"/>
              </w:rPr>
              <w:t>HCWM training needs to be provided to each category of staff</w:t>
            </w:r>
          </w:p>
          <w:p w:rsidRPr="00D25F18" w:rsidR="00D31569" w:rsidP="00827B1F" w:rsidRDefault="00D31569" w14:paraId="5810AE52" w14:textId="77777777">
            <w:pPr>
              <w:widowControl/>
              <w:numPr>
                <w:ilvl w:val="2"/>
                <w:numId w:val="41"/>
              </w:numPr>
              <w:autoSpaceDE/>
              <w:autoSpaceDN/>
              <w:ind w:left="166" w:hanging="166"/>
              <w:jc w:val="both"/>
              <w:rPr>
                <w:rFonts w:ascii="Arial" w:hAnsi="Arial" w:cs="Arial"/>
              </w:rPr>
            </w:pPr>
            <w:r w:rsidRPr="00D25F18">
              <w:rPr>
                <w:rFonts w:ascii="Arial" w:hAnsi="Arial" w:cs="Arial"/>
              </w:rPr>
              <w:t>Garden waste should not be burnt.</w:t>
            </w:r>
          </w:p>
          <w:p w:rsidRPr="00D25F18" w:rsidR="00D31569" w:rsidP="00827B1F" w:rsidRDefault="00D31569" w14:paraId="12FC6099" w14:textId="77777777">
            <w:pPr>
              <w:widowControl/>
              <w:numPr>
                <w:ilvl w:val="2"/>
                <w:numId w:val="41"/>
              </w:numPr>
              <w:autoSpaceDE/>
              <w:autoSpaceDN/>
              <w:ind w:left="166" w:hanging="166"/>
              <w:jc w:val="both"/>
              <w:rPr>
                <w:rFonts w:ascii="Arial" w:hAnsi="Arial" w:cs="Arial"/>
              </w:rPr>
            </w:pPr>
            <w:r w:rsidRPr="00D25F18">
              <w:rPr>
                <w:rFonts w:ascii="Arial" w:hAnsi="Arial" w:cs="Arial"/>
              </w:rPr>
              <w:t>It is required to locate a place for parking and cleaning waste collection carts and waste bins</w:t>
            </w:r>
          </w:p>
          <w:p w:rsidRPr="00D25F18" w:rsidR="00D31569" w:rsidP="00827B1F" w:rsidRDefault="00D31569" w14:paraId="77129B21" w14:textId="4C3A2C55">
            <w:pPr>
              <w:widowControl/>
              <w:numPr>
                <w:ilvl w:val="2"/>
                <w:numId w:val="41"/>
              </w:numPr>
              <w:autoSpaceDE/>
              <w:autoSpaceDN/>
              <w:ind w:left="166" w:hanging="166"/>
              <w:jc w:val="both"/>
              <w:rPr>
                <w:rFonts w:ascii="Arial" w:hAnsi="Arial" w:cs="Arial"/>
              </w:rPr>
            </w:pPr>
            <w:r w:rsidRPr="00D25F18">
              <w:rPr>
                <w:rFonts w:ascii="Arial" w:hAnsi="Arial" w:cs="Arial"/>
              </w:rPr>
              <w:t>Preparing policy documents or guidelines for purchasing environmentally friendly products for day to day activities can help to reduce the overall impact on the environment, provide healthier conditions for patients, staff and community by switching to less hazardous materials (e.g.</w:t>
            </w:r>
            <w:r w:rsidRPr="00D25F18" w:rsidR="00863B92">
              <w:rPr>
                <w:rFonts w:ascii="Arial" w:hAnsi="Arial" w:cs="Arial"/>
              </w:rPr>
              <w:t>,</w:t>
            </w:r>
            <w:r w:rsidRPr="00D25F18">
              <w:rPr>
                <w:rFonts w:ascii="Arial" w:hAnsi="Arial" w:cs="Arial"/>
              </w:rPr>
              <w:t xml:space="preserve"> solvents, cleaning fluids, plastic brooms, etc.), and lower the costs related subsequently to waste disposal</w:t>
            </w:r>
          </w:p>
          <w:p w:rsidRPr="00160E50" w:rsidR="00D31569" w:rsidP="00827B1F" w:rsidRDefault="00D31569" w14:paraId="1FD6411E" w14:textId="77777777">
            <w:pPr>
              <w:widowControl/>
              <w:numPr>
                <w:ilvl w:val="2"/>
                <w:numId w:val="41"/>
              </w:numPr>
              <w:autoSpaceDE/>
              <w:autoSpaceDN/>
              <w:ind w:left="166" w:hanging="166"/>
              <w:jc w:val="both"/>
              <w:rPr>
                <w:rFonts w:ascii="Arial" w:hAnsi="Arial" w:cs="Arial"/>
              </w:rPr>
            </w:pPr>
            <w:r w:rsidRPr="00160E50">
              <w:rPr>
                <w:rFonts w:ascii="Arial" w:hAnsi="Arial" w:cs="Arial"/>
              </w:rPr>
              <w:t xml:space="preserve">Need to apply and obtain Scheduled Waste License </w:t>
            </w:r>
          </w:p>
          <w:p w:rsidRPr="00160E50" w:rsidR="00D31569" w:rsidP="00827B1F" w:rsidRDefault="00D31569" w14:paraId="798CE6C0" w14:textId="77777777">
            <w:pPr>
              <w:widowControl/>
              <w:numPr>
                <w:ilvl w:val="2"/>
                <w:numId w:val="41"/>
              </w:numPr>
              <w:autoSpaceDE/>
              <w:autoSpaceDN/>
              <w:ind w:left="166" w:hanging="166"/>
              <w:jc w:val="both"/>
              <w:rPr>
                <w:rFonts w:ascii="Arial" w:hAnsi="Arial" w:cs="Arial"/>
              </w:rPr>
            </w:pPr>
            <w:r w:rsidRPr="00160E50">
              <w:rPr>
                <w:rFonts w:ascii="Arial" w:hAnsi="Arial" w:cs="Arial"/>
              </w:rPr>
              <w:t>Wastewater from sinks should not be discharged to the open environment.</w:t>
            </w:r>
          </w:p>
          <w:p w:rsidRPr="00160E50" w:rsidR="00D31569" w:rsidP="00827B1F" w:rsidRDefault="00D31569" w14:paraId="2D7D3F33" w14:textId="77777777">
            <w:pPr>
              <w:widowControl/>
              <w:numPr>
                <w:ilvl w:val="2"/>
                <w:numId w:val="41"/>
              </w:numPr>
              <w:autoSpaceDE/>
              <w:autoSpaceDN/>
              <w:ind w:left="166" w:hanging="166"/>
              <w:jc w:val="both"/>
              <w:rPr>
                <w:rFonts w:ascii="Arial" w:hAnsi="Arial" w:cs="Arial"/>
              </w:rPr>
            </w:pPr>
            <w:r w:rsidRPr="00160E50">
              <w:rPr>
                <w:rFonts w:ascii="Arial" w:hAnsi="Arial" w:cs="Arial"/>
              </w:rPr>
              <w:t xml:space="preserve">Pedal-operated waste collection bins with liners should be available at the point of use in healthcare facilities as the preferred choice. In the absence of pedal-operated waste bins, bins with swinging lids can be opted as the alternative. Otherwise, open waste containers are better than those which require physical opening/covering by hands. Collection bins need to be provided according to the national colour code for waste segregation. Waste bin coding/labelling is key to identify infectious healthcare waste and home-based materials to prevent infection. Waste bin liners should also be procured. </w:t>
            </w:r>
          </w:p>
          <w:p w:rsidRPr="00160E50" w:rsidR="00D31569" w:rsidP="00827B1F" w:rsidRDefault="00D31569" w14:paraId="38EE4D49" w14:textId="77777777">
            <w:pPr>
              <w:widowControl/>
              <w:numPr>
                <w:ilvl w:val="2"/>
                <w:numId w:val="41"/>
              </w:numPr>
              <w:autoSpaceDE/>
              <w:autoSpaceDN/>
              <w:ind w:left="166" w:hanging="166"/>
              <w:jc w:val="both"/>
              <w:rPr>
                <w:rFonts w:ascii="Arial" w:hAnsi="Arial" w:cs="Arial"/>
              </w:rPr>
            </w:pPr>
            <w:r w:rsidRPr="00160E50">
              <w:rPr>
                <w:rFonts w:ascii="Arial" w:hAnsi="Arial" w:cs="Arial"/>
              </w:rPr>
              <w:t xml:space="preserve">Waste record keeping is vital to understand how much waste is generated per day. </w:t>
            </w:r>
          </w:p>
          <w:p w:rsidRPr="00160E50" w:rsidR="00D31569" w:rsidP="00827B1F" w:rsidRDefault="00D31569" w14:paraId="2917C77B" w14:textId="77777777">
            <w:pPr>
              <w:widowControl/>
              <w:numPr>
                <w:ilvl w:val="2"/>
                <w:numId w:val="41"/>
              </w:numPr>
              <w:autoSpaceDE/>
              <w:autoSpaceDN/>
              <w:ind w:left="166" w:hanging="166"/>
              <w:jc w:val="both"/>
              <w:rPr>
                <w:rFonts w:ascii="Arial" w:hAnsi="Arial" w:cs="Arial"/>
              </w:rPr>
            </w:pPr>
            <w:r w:rsidRPr="00160E50">
              <w:rPr>
                <w:rFonts w:ascii="Arial" w:hAnsi="Arial" w:cs="Arial"/>
              </w:rPr>
              <w:t xml:space="preserve">Storage location to cater for large volumes, transport mechanism in decontaminated trucks and final disposal arrangements through incineration and autoclaves should be arranged in advance. </w:t>
            </w:r>
          </w:p>
          <w:p w:rsidRPr="00160E50" w:rsidR="00D31569" w:rsidP="00827B1F" w:rsidRDefault="00D31569" w14:paraId="104C8AFC" w14:textId="77777777">
            <w:pPr>
              <w:widowControl/>
              <w:numPr>
                <w:ilvl w:val="2"/>
                <w:numId w:val="41"/>
              </w:numPr>
              <w:autoSpaceDE/>
              <w:autoSpaceDN/>
              <w:ind w:left="166" w:hanging="166"/>
              <w:jc w:val="both"/>
              <w:rPr>
                <w:rFonts w:ascii="Arial" w:hAnsi="Arial" w:cs="Arial"/>
              </w:rPr>
            </w:pPr>
            <w:r w:rsidRPr="00160E50">
              <w:rPr>
                <w:rFonts w:ascii="Arial" w:hAnsi="Arial" w:cs="Arial"/>
              </w:rPr>
              <w:t xml:space="preserve">Pit burning with the aid of fuel drops such as kerosene cannot be recommended without an incinerator and autoclave. </w:t>
            </w:r>
          </w:p>
          <w:p w:rsidRPr="00160E50" w:rsidR="00D31569" w:rsidP="00827B1F" w:rsidRDefault="00D31569" w14:paraId="637C9C18" w14:textId="77777777">
            <w:pPr>
              <w:widowControl/>
              <w:numPr>
                <w:ilvl w:val="2"/>
                <w:numId w:val="41"/>
              </w:numPr>
              <w:autoSpaceDE/>
              <w:autoSpaceDN/>
              <w:ind w:left="166" w:hanging="166"/>
              <w:jc w:val="both"/>
              <w:rPr>
                <w:rFonts w:ascii="Arial" w:hAnsi="Arial" w:cs="Arial"/>
              </w:rPr>
            </w:pPr>
            <w:r w:rsidRPr="00160E50">
              <w:rPr>
                <w:rFonts w:ascii="Arial" w:hAnsi="Arial" w:cs="Arial"/>
              </w:rPr>
              <w:t>Train waste handlers and sanitation crew on donning/doffing PPEs, decontamination, Infection Prevention and Control (IPC) measures</w:t>
            </w:r>
          </w:p>
          <w:p w:rsidRPr="00160E50" w:rsidR="00D31569" w:rsidP="00827B1F" w:rsidRDefault="00D31569" w14:paraId="3E7D278D" w14:textId="77777777">
            <w:pPr>
              <w:widowControl/>
              <w:numPr>
                <w:ilvl w:val="2"/>
                <w:numId w:val="41"/>
              </w:numPr>
              <w:autoSpaceDE/>
              <w:autoSpaceDN/>
              <w:ind w:left="166" w:hanging="166"/>
              <w:jc w:val="both"/>
              <w:rPr>
                <w:rFonts w:ascii="Arial" w:hAnsi="Arial" w:cs="Arial"/>
              </w:rPr>
            </w:pPr>
            <w:r w:rsidRPr="00160E50">
              <w:rPr>
                <w:rFonts w:ascii="Arial" w:hAnsi="Arial" w:cs="Arial"/>
              </w:rPr>
              <w:t xml:space="preserve">Ensure the safe collection, treatment and final disposal of patient faeces and wastewater from screening and treatment HCFs. </w:t>
            </w:r>
          </w:p>
          <w:p w:rsidRPr="00160E50" w:rsidR="00D31569" w:rsidP="00827B1F" w:rsidRDefault="00D31569" w14:paraId="6263161A" w14:textId="77777777">
            <w:pPr>
              <w:widowControl/>
              <w:numPr>
                <w:ilvl w:val="2"/>
                <w:numId w:val="41"/>
              </w:numPr>
              <w:autoSpaceDE/>
              <w:autoSpaceDN/>
              <w:ind w:left="166" w:hanging="166"/>
              <w:jc w:val="both"/>
              <w:rPr>
                <w:rFonts w:ascii="Arial" w:hAnsi="Arial" w:cs="Arial"/>
              </w:rPr>
            </w:pPr>
            <w:r w:rsidRPr="00160E50">
              <w:rPr>
                <w:rFonts w:ascii="Arial" w:hAnsi="Arial" w:cs="Arial"/>
              </w:rPr>
              <w:t>Ensure availability of clean and adequate toilets or latrines dedicated for assigned medical/non-medical staff who are working in the lab</w:t>
            </w:r>
          </w:p>
          <w:p w:rsidRPr="00D25F18" w:rsidR="00D31569" w:rsidP="00160E50" w:rsidRDefault="00D31569" w14:paraId="0E53C109" w14:textId="5D498E36">
            <w:pPr>
              <w:widowControl/>
              <w:autoSpaceDE/>
              <w:autoSpaceDN/>
              <w:ind w:left="166"/>
              <w:jc w:val="both"/>
              <w:rPr>
                <w:rFonts w:ascii="Arial" w:hAnsi="Arial" w:cs="Arial"/>
                <w:color w:val="92D050"/>
              </w:rPr>
            </w:pPr>
            <w:r w:rsidRPr="00160E50">
              <w:rPr>
                <w:rFonts w:ascii="Arial" w:hAnsi="Arial" w:cs="Arial"/>
              </w:rPr>
              <w:t>Use chlorine solution to pre-treat wastewater from washing hands</w:t>
            </w:r>
          </w:p>
        </w:tc>
      </w:tr>
    </w:tbl>
    <w:p w:rsidRPr="00D25F18" w:rsidR="006D315F" w:rsidP="00E570F3" w:rsidRDefault="006D315F" w14:paraId="6A662C0C" w14:textId="609ED63B">
      <w:pPr>
        <w:jc w:val="both"/>
        <w:rPr>
          <w:b/>
          <w:bCs/>
        </w:rPr>
      </w:pPr>
    </w:p>
    <w:p w:rsidRPr="00D25F18" w:rsidR="006B3194" w:rsidP="006B3194" w:rsidRDefault="006B3194" w14:paraId="79900CF2" w14:textId="77777777">
      <w:pPr>
        <w:jc w:val="both"/>
        <w:rPr>
          <w:b/>
          <w:bCs/>
        </w:rPr>
      </w:pPr>
      <w:r w:rsidRPr="00D25F18">
        <w:rPr>
          <w:b/>
          <w:bCs/>
        </w:rPr>
        <w:t>Details of person conducting screening</w:t>
      </w:r>
    </w:p>
    <w:tbl>
      <w:tblPr>
        <w:tblStyle w:val="TableGrid"/>
        <w:tblW w:w="9440" w:type="dxa"/>
        <w:tblLook w:val="04A0" w:firstRow="1" w:lastRow="0" w:firstColumn="1" w:lastColumn="0" w:noHBand="0" w:noVBand="1"/>
      </w:tblPr>
      <w:tblGrid>
        <w:gridCol w:w="4765"/>
        <w:gridCol w:w="4675"/>
      </w:tblGrid>
      <w:tr w:rsidRPr="00D25F18" w:rsidR="00264521" w:rsidTr="00001A9B" w14:paraId="3E02187D" w14:textId="77777777">
        <w:tc>
          <w:tcPr>
            <w:tcW w:w="4765" w:type="dxa"/>
          </w:tcPr>
          <w:p w:rsidRPr="00D25F18" w:rsidR="00264521" w:rsidP="00001A9B" w:rsidRDefault="00264521" w14:paraId="712CAD4E" w14:textId="77777777">
            <w:pPr>
              <w:pStyle w:val="Default"/>
              <w:jc w:val="both"/>
              <w:rPr>
                <w:sz w:val="20"/>
                <w:szCs w:val="20"/>
              </w:rPr>
            </w:pPr>
            <w:r w:rsidRPr="00D25F18">
              <w:rPr>
                <w:sz w:val="20"/>
                <w:szCs w:val="20"/>
              </w:rPr>
              <w:t xml:space="preserve">Screening checklist completed by </w:t>
            </w:r>
          </w:p>
          <w:p w:rsidRPr="00D25F18" w:rsidR="00264521" w:rsidP="00001A9B" w:rsidRDefault="00264521" w14:paraId="5A01893D" w14:textId="77777777">
            <w:pPr>
              <w:pStyle w:val="Default"/>
              <w:jc w:val="both"/>
              <w:rPr>
                <w:sz w:val="20"/>
                <w:szCs w:val="20"/>
              </w:rPr>
            </w:pPr>
          </w:p>
          <w:p w:rsidRPr="00D25F18" w:rsidR="00264521" w:rsidP="00001A9B" w:rsidRDefault="00264521" w14:paraId="07FAC567" w14:textId="77777777">
            <w:pPr>
              <w:pStyle w:val="Default"/>
              <w:jc w:val="both"/>
              <w:rPr>
                <w:sz w:val="20"/>
                <w:szCs w:val="20"/>
              </w:rPr>
            </w:pPr>
            <w:r w:rsidRPr="00D25F18">
              <w:rPr>
                <w:sz w:val="20"/>
                <w:szCs w:val="20"/>
              </w:rPr>
              <w:t>Jagath Manatunge, Environmental Specialist</w:t>
            </w:r>
          </w:p>
          <w:p w:rsidRPr="00D25F18" w:rsidR="00264521" w:rsidP="00001A9B" w:rsidRDefault="00264521" w14:paraId="3A73A489" w14:textId="77777777">
            <w:pPr>
              <w:pStyle w:val="Default"/>
              <w:jc w:val="both"/>
              <w:rPr>
                <w:sz w:val="20"/>
                <w:szCs w:val="20"/>
              </w:rPr>
            </w:pPr>
          </w:p>
          <w:p w:rsidRPr="00D25F18" w:rsidR="00264521" w:rsidP="00001A9B" w:rsidRDefault="00264521" w14:paraId="017BE461" w14:textId="77777777">
            <w:pPr>
              <w:pStyle w:val="Default"/>
              <w:jc w:val="both"/>
              <w:rPr>
                <w:sz w:val="20"/>
                <w:szCs w:val="20"/>
              </w:rPr>
            </w:pPr>
          </w:p>
          <w:p w:rsidRPr="00D25F18" w:rsidR="00264521" w:rsidP="00001A9B" w:rsidRDefault="00264521" w14:paraId="08F51118" w14:textId="77777777">
            <w:pPr>
              <w:pStyle w:val="Default"/>
              <w:jc w:val="both"/>
              <w:rPr>
                <w:i/>
                <w:iCs/>
                <w:sz w:val="20"/>
                <w:szCs w:val="20"/>
              </w:rPr>
            </w:pPr>
            <w:r w:rsidRPr="00D25F18">
              <w:rPr>
                <w:i/>
                <w:iCs/>
                <w:sz w:val="20"/>
                <w:szCs w:val="20"/>
              </w:rPr>
              <w:t>Name/ Designation/ Contact information</w:t>
            </w:r>
          </w:p>
          <w:p w:rsidRPr="00D25F18" w:rsidR="00264521" w:rsidP="00001A9B" w:rsidRDefault="00264521" w14:paraId="3C9D6D82" w14:textId="77777777">
            <w:pPr>
              <w:pStyle w:val="Default"/>
              <w:jc w:val="both"/>
              <w:rPr>
                <w:sz w:val="20"/>
                <w:szCs w:val="20"/>
              </w:rPr>
            </w:pPr>
          </w:p>
        </w:tc>
        <w:tc>
          <w:tcPr>
            <w:tcW w:w="4675" w:type="dxa"/>
          </w:tcPr>
          <w:p w:rsidRPr="00D25F18" w:rsidR="00264521" w:rsidP="00001A9B" w:rsidRDefault="00264521" w14:paraId="7E7EE482" w14:textId="77777777">
            <w:pPr>
              <w:jc w:val="both"/>
              <w:rPr>
                <w:rFonts w:ascii="Arial" w:hAnsi="Arial" w:cs="Arial"/>
              </w:rPr>
            </w:pPr>
            <w:r w:rsidRPr="00D25F18">
              <w:rPr>
                <w:rFonts w:ascii="Arial" w:hAnsi="Arial" w:cs="Arial"/>
              </w:rPr>
              <w:t>Date</w:t>
            </w:r>
          </w:p>
          <w:p w:rsidRPr="00D25F18" w:rsidR="00264521" w:rsidP="00001A9B" w:rsidRDefault="00264521" w14:paraId="6511544C" w14:textId="77777777">
            <w:pPr>
              <w:jc w:val="both"/>
              <w:rPr>
                <w:rFonts w:ascii="Arial" w:hAnsi="Arial" w:cs="Arial"/>
              </w:rPr>
            </w:pPr>
            <w:r w:rsidRPr="00D25F18">
              <w:rPr>
                <w:rFonts w:ascii="Arial" w:hAnsi="Arial" w:cs="Arial"/>
              </w:rPr>
              <w:t>June 10, 2021</w:t>
            </w:r>
          </w:p>
          <w:p w:rsidRPr="00D25F18" w:rsidR="00264521" w:rsidP="00001A9B" w:rsidRDefault="00264521" w14:paraId="64DBD83A" w14:textId="77777777">
            <w:pPr>
              <w:jc w:val="both"/>
              <w:rPr>
                <w:rFonts w:ascii="Arial" w:hAnsi="Arial" w:cs="Arial"/>
              </w:rPr>
            </w:pPr>
          </w:p>
          <w:p w:rsidRPr="00D25F18" w:rsidR="00264521" w:rsidP="00001A9B" w:rsidRDefault="00264521" w14:paraId="61030322" w14:textId="77777777">
            <w:pPr>
              <w:jc w:val="both"/>
              <w:rPr>
                <w:rFonts w:ascii="Arial" w:hAnsi="Arial" w:cs="Arial"/>
              </w:rPr>
            </w:pPr>
          </w:p>
          <w:p w:rsidRPr="00D25F18" w:rsidR="00264521" w:rsidP="00001A9B" w:rsidRDefault="00264521" w14:paraId="4B9C15EE" w14:textId="77777777">
            <w:pPr>
              <w:jc w:val="both"/>
              <w:rPr>
                <w:rFonts w:ascii="Arial" w:hAnsi="Arial" w:cs="Arial"/>
                <w:i/>
                <w:iCs/>
              </w:rPr>
            </w:pPr>
            <w:r w:rsidRPr="00D25F18">
              <w:rPr>
                <w:rFonts w:ascii="Arial" w:hAnsi="Arial" w:cs="Arial"/>
                <w:i/>
                <w:iCs/>
              </w:rPr>
              <w:t>Signature</w:t>
            </w:r>
          </w:p>
        </w:tc>
      </w:tr>
      <w:tr w:rsidRPr="00D25F18" w:rsidR="00264521" w:rsidTr="00001A9B" w14:paraId="7E339ED9" w14:textId="77777777">
        <w:tc>
          <w:tcPr>
            <w:tcW w:w="4765" w:type="dxa"/>
          </w:tcPr>
          <w:p w:rsidRPr="00D25F18" w:rsidR="00264521" w:rsidP="00001A9B" w:rsidRDefault="00264521" w14:paraId="717242C2" w14:textId="77777777">
            <w:pPr>
              <w:jc w:val="both"/>
              <w:rPr>
                <w:rFonts w:ascii="Arial" w:hAnsi="Arial" w:cs="Arial"/>
              </w:rPr>
            </w:pPr>
            <w:r w:rsidRPr="00D25F18">
              <w:rPr>
                <w:rFonts w:ascii="Arial" w:hAnsi="Arial" w:cs="Arial"/>
              </w:rPr>
              <w:t>Screening report reviewed and approved by</w:t>
            </w:r>
          </w:p>
          <w:p w:rsidRPr="00D25F18" w:rsidR="00264521" w:rsidP="00001A9B" w:rsidRDefault="00264521" w14:paraId="4777F407" w14:textId="77777777">
            <w:pPr>
              <w:jc w:val="both"/>
              <w:rPr>
                <w:rFonts w:ascii="Arial" w:hAnsi="Arial" w:cs="Arial"/>
              </w:rPr>
            </w:pPr>
          </w:p>
          <w:p w:rsidRPr="00D25F18" w:rsidR="00264521" w:rsidP="00001A9B" w:rsidRDefault="00264521" w14:paraId="5FD98B94" w14:textId="77777777">
            <w:pPr>
              <w:jc w:val="both"/>
              <w:rPr>
                <w:rFonts w:ascii="Arial" w:hAnsi="Arial" w:cs="Arial"/>
              </w:rPr>
            </w:pPr>
          </w:p>
          <w:p w:rsidRPr="00D25F18" w:rsidR="00264521" w:rsidP="00001A9B" w:rsidRDefault="00264521" w14:paraId="37CCA134" w14:textId="77777777">
            <w:pPr>
              <w:jc w:val="both"/>
              <w:rPr>
                <w:rFonts w:ascii="Arial" w:hAnsi="Arial" w:cs="Arial"/>
              </w:rPr>
            </w:pPr>
          </w:p>
          <w:p w:rsidRPr="00D25F18" w:rsidR="00264521" w:rsidP="00001A9B" w:rsidRDefault="00264521" w14:paraId="40512C12" w14:textId="77777777">
            <w:pPr>
              <w:jc w:val="both"/>
              <w:rPr>
                <w:rFonts w:ascii="Arial" w:hAnsi="Arial" w:cs="Arial"/>
              </w:rPr>
            </w:pPr>
          </w:p>
          <w:p w:rsidRPr="00D25F18" w:rsidR="00264521" w:rsidP="00001A9B" w:rsidRDefault="00264521" w14:paraId="051482C3" w14:textId="77777777">
            <w:pPr>
              <w:pStyle w:val="Default"/>
              <w:jc w:val="both"/>
              <w:rPr>
                <w:i/>
                <w:iCs/>
                <w:sz w:val="20"/>
                <w:szCs w:val="20"/>
              </w:rPr>
            </w:pPr>
            <w:r w:rsidRPr="00D25F18">
              <w:rPr>
                <w:i/>
                <w:iCs/>
                <w:sz w:val="20"/>
                <w:szCs w:val="20"/>
              </w:rPr>
              <w:t>Name/ Designation/ Contact information</w:t>
            </w:r>
          </w:p>
          <w:p w:rsidRPr="00D25F18" w:rsidR="00264521" w:rsidP="00001A9B" w:rsidRDefault="00264521" w14:paraId="7EE92C9B" w14:textId="77777777">
            <w:pPr>
              <w:jc w:val="both"/>
              <w:rPr>
                <w:rFonts w:ascii="Arial" w:hAnsi="Arial" w:cs="Arial"/>
              </w:rPr>
            </w:pPr>
          </w:p>
        </w:tc>
        <w:tc>
          <w:tcPr>
            <w:tcW w:w="4675" w:type="dxa"/>
          </w:tcPr>
          <w:p w:rsidRPr="00D25F18" w:rsidR="00264521" w:rsidP="00001A9B" w:rsidRDefault="00264521" w14:paraId="5261383C" w14:textId="77777777">
            <w:pPr>
              <w:jc w:val="both"/>
              <w:rPr>
                <w:rFonts w:ascii="Arial" w:hAnsi="Arial" w:cs="Arial"/>
              </w:rPr>
            </w:pPr>
            <w:r w:rsidRPr="00D25F18">
              <w:rPr>
                <w:rFonts w:ascii="Arial" w:hAnsi="Arial" w:cs="Arial"/>
              </w:rPr>
              <w:t>Date</w:t>
            </w:r>
          </w:p>
          <w:p w:rsidRPr="00D25F18" w:rsidR="00264521" w:rsidP="00001A9B" w:rsidRDefault="00264521" w14:paraId="76B72E6F" w14:textId="77777777">
            <w:pPr>
              <w:jc w:val="both"/>
              <w:rPr>
                <w:rFonts w:ascii="Arial" w:hAnsi="Arial" w:cs="Arial"/>
              </w:rPr>
            </w:pPr>
          </w:p>
          <w:p w:rsidRPr="00D25F18" w:rsidR="00264521" w:rsidP="00001A9B" w:rsidRDefault="00264521" w14:paraId="6C7D53F4" w14:textId="77777777">
            <w:pPr>
              <w:jc w:val="both"/>
              <w:rPr>
                <w:rFonts w:ascii="Arial" w:hAnsi="Arial" w:cs="Arial"/>
              </w:rPr>
            </w:pPr>
          </w:p>
          <w:p w:rsidRPr="00D25F18" w:rsidR="00264521" w:rsidP="00001A9B" w:rsidRDefault="00264521" w14:paraId="1F0AACC2" w14:textId="77777777">
            <w:pPr>
              <w:jc w:val="both"/>
              <w:rPr>
                <w:rFonts w:ascii="Arial" w:hAnsi="Arial" w:cs="Arial"/>
              </w:rPr>
            </w:pPr>
          </w:p>
          <w:p w:rsidRPr="00D25F18" w:rsidR="00264521" w:rsidP="00001A9B" w:rsidRDefault="00264521" w14:paraId="77923E5A" w14:textId="77777777">
            <w:pPr>
              <w:jc w:val="both"/>
              <w:rPr>
                <w:rFonts w:ascii="Arial" w:hAnsi="Arial" w:cs="Arial"/>
              </w:rPr>
            </w:pPr>
          </w:p>
          <w:p w:rsidRPr="00D25F18" w:rsidR="00264521" w:rsidP="00001A9B" w:rsidRDefault="00264521" w14:paraId="406F0585" w14:textId="77777777">
            <w:pPr>
              <w:jc w:val="both"/>
              <w:rPr>
                <w:rFonts w:ascii="Arial" w:hAnsi="Arial" w:cs="Arial"/>
                <w:i/>
                <w:iCs/>
              </w:rPr>
            </w:pPr>
            <w:r w:rsidRPr="00D25F18">
              <w:rPr>
                <w:rFonts w:ascii="Arial" w:hAnsi="Arial" w:cs="Arial"/>
                <w:i/>
                <w:iCs/>
              </w:rPr>
              <w:t>Signature</w:t>
            </w:r>
          </w:p>
        </w:tc>
      </w:tr>
    </w:tbl>
    <w:p w:rsidRPr="00D25F18" w:rsidR="006B3194" w:rsidP="00E570F3" w:rsidRDefault="006B3194" w14:paraId="488D8E11" w14:textId="13E9357F">
      <w:pPr>
        <w:jc w:val="both"/>
        <w:rPr>
          <w:b/>
          <w:bCs/>
        </w:rPr>
      </w:pPr>
    </w:p>
    <w:p w:rsidRPr="00D25F18" w:rsidR="00264521" w:rsidP="00E570F3" w:rsidRDefault="00264521" w14:paraId="74B5F44B" w14:textId="0369D311">
      <w:pPr>
        <w:jc w:val="both"/>
        <w:rPr>
          <w:b/>
          <w:bCs/>
        </w:rPr>
      </w:pPr>
    </w:p>
    <w:p w:rsidRPr="00D25F18" w:rsidR="00264521" w:rsidP="00E570F3" w:rsidRDefault="00264521" w14:paraId="0DD2E35C" w14:textId="6E68EC07">
      <w:pPr>
        <w:jc w:val="both"/>
        <w:rPr>
          <w:b/>
          <w:bCs/>
        </w:rPr>
      </w:pPr>
    </w:p>
    <w:p w:rsidRPr="00D25F18" w:rsidR="00264521" w:rsidP="00E570F3" w:rsidRDefault="00264521" w14:paraId="4A33BDCE" w14:textId="3E056C04">
      <w:pPr>
        <w:jc w:val="both"/>
        <w:rPr>
          <w:b/>
          <w:bCs/>
        </w:rPr>
      </w:pPr>
    </w:p>
    <w:p w:rsidRPr="00D25F18" w:rsidR="00B57EFC" w:rsidRDefault="00B57EFC" w14:paraId="710DA9AB" w14:textId="36C27ABC">
      <w:pPr>
        <w:widowControl/>
        <w:autoSpaceDE/>
        <w:autoSpaceDN/>
        <w:spacing w:after="160" w:line="259" w:lineRule="auto"/>
        <w:jc w:val="both"/>
        <w:rPr>
          <w:b/>
          <w:bCs/>
        </w:rPr>
      </w:pPr>
      <w:r w:rsidRPr="00D25F18">
        <w:rPr>
          <w:b/>
          <w:bCs/>
        </w:rPr>
        <w:br w:type="page"/>
      </w:r>
    </w:p>
    <w:p w:rsidRPr="00D25F18" w:rsidR="00264521" w:rsidP="0037793C" w:rsidRDefault="0037793C" w14:paraId="69D9B0BD" w14:textId="0E21DE3C">
      <w:pPr>
        <w:pStyle w:val="Caption"/>
        <w:rPr>
          <w:rFonts w:cs="Arial"/>
          <w:b/>
          <w:bCs/>
          <w:sz w:val="22"/>
          <w:szCs w:val="18"/>
        </w:rPr>
      </w:pPr>
      <w:bookmarkStart w:name="_Toc77177890" w:id="135"/>
      <w:r w:rsidRPr="00D25F18">
        <w:rPr>
          <w:b/>
          <w:bCs/>
          <w:sz w:val="22"/>
          <w:szCs w:val="18"/>
        </w:rPr>
        <w:t xml:space="preserve">ANNEXURE </w:t>
      </w:r>
      <w:r w:rsidRPr="00D25F18">
        <w:rPr>
          <w:b/>
          <w:bCs/>
          <w:sz w:val="22"/>
          <w:szCs w:val="18"/>
        </w:rPr>
        <w:fldChar w:fldCharType="begin"/>
      </w:r>
      <w:r w:rsidRPr="00D25F18">
        <w:rPr>
          <w:b/>
          <w:bCs/>
          <w:sz w:val="22"/>
          <w:szCs w:val="18"/>
        </w:rPr>
        <w:instrText xml:space="preserve"> SEQ ANNEXURE \* ARABIC </w:instrText>
      </w:r>
      <w:r w:rsidRPr="00D25F18">
        <w:rPr>
          <w:b/>
          <w:bCs/>
          <w:sz w:val="22"/>
          <w:szCs w:val="18"/>
        </w:rPr>
        <w:fldChar w:fldCharType="separate"/>
      </w:r>
      <w:r w:rsidR="008B0FBC">
        <w:rPr>
          <w:b/>
          <w:bCs/>
          <w:noProof/>
          <w:sz w:val="22"/>
          <w:szCs w:val="18"/>
        </w:rPr>
        <w:t>2</w:t>
      </w:r>
      <w:r w:rsidRPr="00D25F18">
        <w:rPr>
          <w:b/>
          <w:bCs/>
          <w:sz w:val="22"/>
          <w:szCs w:val="18"/>
        </w:rPr>
        <w:fldChar w:fldCharType="end"/>
      </w:r>
      <w:r w:rsidRPr="00D25F18">
        <w:rPr>
          <w:b/>
          <w:bCs/>
          <w:sz w:val="22"/>
          <w:szCs w:val="18"/>
        </w:rPr>
        <w:t xml:space="preserve">: </w:t>
      </w:r>
      <w:r w:rsidRPr="00D25F18" w:rsidR="006E52D8">
        <w:rPr>
          <w:b/>
          <w:bCs/>
          <w:sz w:val="22"/>
          <w:szCs w:val="18"/>
        </w:rPr>
        <w:t>DETAILS OF SELECTED APEX HOSPITALS AND AMBULANCE FACILITIES</w:t>
      </w:r>
      <w:bookmarkEnd w:id="135"/>
    </w:p>
    <w:p w:rsidRPr="00D25F18" w:rsidR="00622955" w:rsidP="005E6413" w:rsidRDefault="00622955" w14:paraId="2E43A529" w14:textId="3CA0668C">
      <w:pPr>
        <w:rPr>
          <w:b/>
          <w:bCs/>
          <w:color w:val="92D050"/>
        </w:rPr>
      </w:pPr>
    </w:p>
    <w:p w:rsidRPr="00D25F18" w:rsidR="005B1FEA" w:rsidP="005E6413" w:rsidRDefault="00FB5C11" w14:paraId="4112C12E" w14:textId="32F23417">
      <w:pPr>
        <w:widowControl/>
        <w:autoSpaceDE/>
        <w:autoSpaceDN/>
        <w:spacing w:after="160" w:line="259" w:lineRule="auto"/>
        <w:rPr>
          <w:rFonts w:eastAsia="Times New Roman" w:cstheme="minorHAnsi"/>
          <w:b/>
          <w:bCs/>
          <w:color w:val="000000"/>
        </w:rPr>
      </w:pPr>
      <w:r w:rsidRPr="00D25F18">
        <w:rPr>
          <w:noProof/>
        </w:rPr>
        <w:drawing>
          <wp:anchor distT="0" distB="0" distL="114300" distR="114300" simplePos="0" relativeHeight="251658436" behindDoc="1" locked="0" layoutInCell="1" allowOverlap="1" wp14:anchorId="417F99AE" wp14:editId="76352A26">
            <wp:simplePos x="0" y="0"/>
            <wp:positionH relativeFrom="column">
              <wp:posOffset>429895</wp:posOffset>
            </wp:positionH>
            <wp:positionV relativeFrom="paragraph">
              <wp:posOffset>243205</wp:posOffset>
            </wp:positionV>
            <wp:extent cx="3427095" cy="5205730"/>
            <wp:effectExtent l="0" t="0" r="1905" b="0"/>
            <wp:wrapTight wrapText="bothSides">
              <wp:wrapPolygon edited="0">
                <wp:start x="0" y="0"/>
                <wp:lineTo x="0" y="21500"/>
                <wp:lineTo x="21492" y="21500"/>
                <wp:lineTo x="21492" y="0"/>
                <wp:lineTo x="0" y="0"/>
              </wp:wrapPolygon>
            </wp:wrapTight>
            <wp:docPr id="39" name="Picture 3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10;&#10;Description automatically generated"/>
                    <pic:cNvPicPr/>
                  </pic:nvPicPr>
                  <pic:blipFill>
                    <a:blip r:embed="rId171">
                      <a:extLst>
                        <a:ext uri="{28A0092B-C50C-407E-A947-70E740481C1C}">
                          <a14:useLocalDpi xmlns:a14="http://schemas.microsoft.com/office/drawing/2010/main" val="0"/>
                        </a:ext>
                      </a:extLst>
                    </a:blip>
                    <a:stretch>
                      <a:fillRect/>
                    </a:stretch>
                  </pic:blipFill>
                  <pic:spPr>
                    <a:xfrm>
                      <a:off x="0" y="0"/>
                      <a:ext cx="3427095" cy="5205730"/>
                    </a:xfrm>
                    <a:prstGeom prst="rect">
                      <a:avLst/>
                    </a:prstGeom>
                  </pic:spPr>
                </pic:pic>
              </a:graphicData>
            </a:graphic>
            <wp14:sizeRelH relativeFrom="margin">
              <wp14:pctWidth>0</wp14:pctWidth>
            </wp14:sizeRelH>
            <wp14:sizeRelV relativeFrom="margin">
              <wp14:pctHeight>0</wp14:pctHeight>
            </wp14:sizeRelV>
          </wp:anchor>
        </w:drawing>
      </w:r>
      <w:r w:rsidRPr="00D25F18" w:rsidR="00283565">
        <w:rPr>
          <w:rFonts w:eastAsia="Times New Roman" w:cstheme="minorHAnsi"/>
          <w:b/>
          <w:bCs/>
          <w:color w:val="000000"/>
        </w:rPr>
        <w:t>1.</w:t>
      </w:r>
      <w:r w:rsidRPr="00D25F18" w:rsidR="00283565">
        <w:rPr>
          <w:rFonts w:eastAsia="Times New Roman" w:cstheme="minorHAnsi"/>
          <w:b/>
          <w:bCs/>
          <w:color w:val="000000"/>
        </w:rPr>
        <w:tab/>
      </w:r>
      <w:r w:rsidRPr="00D25F18" w:rsidR="000632B9">
        <w:rPr>
          <w:rFonts w:eastAsia="Times New Roman" w:cstheme="minorHAnsi"/>
          <w:b/>
          <w:bCs/>
          <w:color w:val="000000"/>
        </w:rPr>
        <w:t>Details of Kahawatta BH, Ratnapura District</w:t>
      </w:r>
    </w:p>
    <w:p w:rsidRPr="00D25F18" w:rsidR="000632B9" w:rsidP="005E6413" w:rsidRDefault="000632B9" w14:paraId="39FF917E" w14:textId="275A1B15">
      <w:pPr>
        <w:widowControl/>
        <w:autoSpaceDE/>
        <w:autoSpaceDN/>
        <w:spacing w:after="160" w:line="259" w:lineRule="auto"/>
        <w:rPr>
          <w:rFonts w:eastAsia="Times New Roman" w:cstheme="minorHAnsi"/>
          <w:b/>
          <w:bCs/>
          <w:color w:val="000000"/>
        </w:rPr>
      </w:pPr>
    </w:p>
    <w:p w:rsidRPr="00D25F18" w:rsidR="005B1FEA" w:rsidP="005E6413" w:rsidRDefault="005B1FEA" w14:paraId="4D42D2B5" w14:textId="20CBA205">
      <w:pPr>
        <w:widowControl/>
        <w:autoSpaceDE/>
        <w:autoSpaceDN/>
        <w:spacing w:after="160" w:line="259" w:lineRule="auto"/>
        <w:rPr>
          <w:rFonts w:eastAsia="Times New Roman" w:cstheme="minorHAnsi"/>
          <w:b/>
          <w:bCs/>
          <w:color w:val="000000"/>
        </w:rPr>
      </w:pPr>
    </w:p>
    <w:p w:rsidRPr="00D25F18" w:rsidR="005B1FEA" w:rsidP="005E6413" w:rsidRDefault="005B1FEA" w14:paraId="13DAF2FF" w14:textId="45283C87">
      <w:pPr>
        <w:widowControl/>
        <w:autoSpaceDE/>
        <w:autoSpaceDN/>
        <w:spacing w:after="160" w:line="259" w:lineRule="auto"/>
        <w:rPr>
          <w:rFonts w:eastAsia="Times New Roman" w:cstheme="minorHAnsi"/>
          <w:b/>
          <w:bCs/>
          <w:color w:val="000000"/>
        </w:rPr>
      </w:pPr>
    </w:p>
    <w:p w:rsidRPr="00D25F18" w:rsidR="005B1FEA" w:rsidP="005E6413" w:rsidRDefault="005B1FEA" w14:paraId="581FC8B4" w14:textId="08E0CBAC">
      <w:pPr>
        <w:widowControl/>
        <w:autoSpaceDE/>
        <w:autoSpaceDN/>
        <w:spacing w:after="160" w:line="259" w:lineRule="auto"/>
        <w:rPr>
          <w:rFonts w:eastAsia="Times New Roman" w:cstheme="minorHAnsi"/>
          <w:b/>
          <w:bCs/>
          <w:color w:val="000000"/>
        </w:rPr>
      </w:pPr>
    </w:p>
    <w:p w:rsidRPr="00D25F18" w:rsidR="005B1FEA" w:rsidP="005E6413" w:rsidRDefault="005B1FEA" w14:paraId="4089E2F8"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7EFB6AB7"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61806A8F"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00C22A9A"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0B2747EC"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5B6DA187"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3BA4A887"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191F36EF"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40D4916F"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599FC7E1"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318A7018"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0A94E332"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07E27164"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3FDEA051" w14:textId="77777777">
      <w:pPr>
        <w:widowControl/>
        <w:autoSpaceDE/>
        <w:autoSpaceDN/>
        <w:spacing w:after="160" w:line="259" w:lineRule="auto"/>
        <w:rPr>
          <w:rFonts w:eastAsia="Times New Roman" w:cstheme="minorHAnsi"/>
          <w:b/>
          <w:bCs/>
          <w:color w:val="000000"/>
        </w:rPr>
      </w:pPr>
    </w:p>
    <w:p w:rsidRPr="00D25F18" w:rsidR="005B1FEA" w:rsidP="005E6413" w:rsidRDefault="005B1FEA" w14:paraId="082C27D5" w14:textId="77777777">
      <w:pPr>
        <w:widowControl/>
        <w:autoSpaceDE/>
        <w:autoSpaceDN/>
        <w:spacing w:after="160" w:line="259" w:lineRule="auto"/>
        <w:rPr>
          <w:rFonts w:eastAsia="Times New Roman" w:cstheme="minorHAnsi"/>
          <w:b/>
          <w:bCs/>
          <w:color w:val="000000"/>
        </w:rPr>
      </w:pPr>
    </w:p>
    <w:p w:rsidRPr="00D25F18" w:rsidR="005B1FEA" w:rsidP="005E6413" w:rsidRDefault="00BC030E" w14:paraId="341F0152" w14:textId="65C70FB0">
      <w:pPr>
        <w:widowControl/>
        <w:autoSpaceDE/>
        <w:autoSpaceDN/>
        <w:spacing w:after="160" w:line="259" w:lineRule="auto"/>
        <w:rPr>
          <w:rFonts w:eastAsia="Times New Roman" w:cstheme="minorHAnsi"/>
          <w:b/>
          <w:bCs/>
          <w:color w:val="000000"/>
        </w:rPr>
      </w:pPr>
      <w:r w:rsidRPr="00D25F18">
        <w:rPr>
          <w:b/>
          <w:bCs/>
        </w:rPr>
        <w:t>Figure 1.</w:t>
      </w:r>
      <w:r w:rsidRPr="00D25F18">
        <w:rPr>
          <w:b/>
          <w:bCs/>
        </w:rPr>
        <w:tab/>
      </w:r>
      <w:r w:rsidRPr="00D25F18" w:rsidR="00894222">
        <w:rPr>
          <w:b/>
          <w:bCs/>
        </w:rPr>
        <w:t xml:space="preserve">Location map of </w:t>
      </w:r>
      <w:r w:rsidRPr="00D25F18" w:rsidR="00894222">
        <w:rPr>
          <w:rFonts w:eastAsia="Times New Roman" w:cstheme="minorHAnsi"/>
          <w:b/>
          <w:bCs/>
          <w:color w:val="000000"/>
        </w:rPr>
        <w:t xml:space="preserve">Kahawatta </w:t>
      </w:r>
      <w:r w:rsidRPr="00D25F18" w:rsidR="00894222">
        <w:rPr>
          <w:b/>
          <w:bCs/>
        </w:rPr>
        <w:t>BH(B) (6°34'43.62"N 80°34'30.62"E)</w:t>
      </w:r>
    </w:p>
    <w:p w:rsidRPr="00D25F18" w:rsidR="00BC030E" w:rsidP="00BC030E" w:rsidRDefault="00BC030E" w14:paraId="50362387" w14:textId="65B0A320">
      <w:pPr>
        <w:widowControl/>
        <w:autoSpaceDE/>
        <w:autoSpaceDN/>
        <w:spacing w:after="160" w:line="259" w:lineRule="auto"/>
        <w:rPr>
          <w:rFonts w:eastAsia="Times New Roman" w:cstheme="minorHAnsi"/>
          <w:b/>
          <w:bCs/>
          <w:color w:val="000000"/>
        </w:rPr>
      </w:pPr>
      <w:r w:rsidRPr="00D25F18">
        <w:rPr>
          <w:rFonts w:eastAsia="Times New Roman" w:cstheme="minorHAnsi"/>
          <w:b/>
          <w:bCs/>
          <w:color w:val="000000"/>
        </w:rPr>
        <w:t>Table 1</w:t>
      </w:r>
      <w:r w:rsidRPr="00D25F18" w:rsidR="006C64AF">
        <w:rPr>
          <w:rFonts w:eastAsia="Times New Roman" w:cstheme="minorHAnsi"/>
          <w:b/>
          <w:bCs/>
          <w:color w:val="000000"/>
        </w:rPr>
        <w:t>.</w:t>
      </w:r>
      <w:r w:rsidRPr="00D25F18">
        <w:rPr>
          <w:rFonts w:eastAsia="Times New Roman" w:cstheme="minorHAnsi"/>
          <w:b/>
          <w:bCs/>
          <w:color w:val="000000"/>
        </w:rPr>
        <w:tab/>
      </w:r>
      <w:r w:rsidRPr="00D25F18">
        <w:rPr>
          <w:rFonts w:eastAsia="Times New Roman" w:cstheme="minorHAnsi"/>
          <w:b/>
          <w:bCs/>
          <w:color w:val="000000"/>
        </w:rPr>
        <w:t>Location details of Kahawatta BH</w:t>
      </w:r>
    </w:p>
    <w:tbl>
      <w:tblPr>
        <w:tblStyle w:val="TableGrid"/>
        <w:tblW w:w="5001" w:type="pct"/>
        <w:tblLook w:val="04A0" w:firstRow="1" w:lastRow="0" w:firstColumn="1" w:lastColumn="0" w:noHBand="0" w:noVBand="1"/>
      </w:tblPr>
      <w:tblGrid>
        <w:gridCol w:w="4676"/>
        <w:gridCol w:w="4676"/>
      </w:tblGrid>
      <w:tr w:rsidRPr="00D25F18" w:rsidR="00BC030E" w:rsidTr="00001A9B" w14:paraId="191EC18C"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BC030E" w:rsidP="00001A9B" w:rsidRDefault="00BC030E" w14:paraId="47FDD6E6" w14:textId="77777777">
            <w:pPr>
              <w:spacing w:before="60" w:after="60"/>
              <w:rPr>
                <w:rFonts w:ascii="Arial" w:hAnsi="Arial" w:cs="Arial"/>
              </w:rPr>
            </w:pPr>
            <w:r w:rsidRPr="00D25F18">
              <w:rPr>
                <w:rFonts w:ascii="Arial" w:hAnsi="Arial" w:cs="Arial"/>
              </w:rPr>
              <w:t>Province</w:t>
            </w:r>
          </w:p>
        </w:tc>
        <w:tc>
          <w:tcPr>
            <w:tcW w:w="2500" w:type="pct"/>
            <w:tcBorders>
              <w:top w:val="single" w:color="auto" w:sz="4" w:space="0"/>
              <w:left w:val="single" w:color="auto" w:sz="4" w:space="0"/>
              <w:bottom w:val="single" w:color="auto" w:sz="4" w:space="0"/>
              <w:right w:val="single" w:color="auto" w:sz="4" w:space="0"/>
            </w:tcBorders>
          </w:tcPr>
          <w:p w:rsidRPr="00D25F18" w:rsidR="00BC030E" w:rsidP="00001A9B" w:rsidRDefault="00BC030E" w14:paraId="702A12C3" w14:textId="77777777">
            <w:pPr>
              <w:spacing w:before="60" w:after="60"/>
              <w:rPr>
                <w:rFonts w:ascii="Arial" w:hAnsi="Arial" w:cs="Arial"/>
              </w:rPr>
            </w:pPr>
            <w:r w:rsidRPr="00D25F18">
              <w:rPr>
                <w:rFonts w:ascii="Arial" w:hAnsi="Arial" w:cs="Arial"/>
              </w:rPr>
              <w:t>Sabaragamuwa</w:t>
            </w:r>
          </w:p>
        </w:tc>
      </w:tr>
      <w:tr w:rsidRPr="00D25F18" w:rsidR="00BC030E" w:rsidTr="00001A9B" w14:paraId="4E88C8A6"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BC030E" w:rsidP="00001A9B" w:rsidRDefault="00BC030E" w14:paraId="4BF3D154" w14:textId="77777777">
            <w:pPr>
              <w:spacing w:before="60" w:after="60"/>
              <w:rPr>
                <w:rFonts w:ascii="Arial" w:hAnsi="Arial" w:cs="Arial"/>
              </w:rPr>
            </w:pPr>
            <w:r w:rsidRPr="00D25F18">
              <w:rPr>
                <w:rFonts w:ascii="Arial" w:hAnsi="Arial" w:cs="Arial"/>
              </w:rPr>
              <w:t>District</w:t>
            </w:r>
          </w:p>
        </w:tc>
        <w:tc>
          <w:tcPr>
            <w:tcW w:w="2500" w:type="pct"/>
            <w:tcBorders>
              <w:top w:val="single" w:color="auto" w:sz="4" w:space="0"/>
              <w:left w:val="single" w:color="auto" w:sz="4" w:space="0"/>
              <w:bottom w:val="single" w:color="auto" w:sz="4" w:space="0"/>
              <w:right w:val="single" w:color="auto" w:sz="4" w:space="0"/>
            </w:tcBorders>
          </w:tcPr>
          <w:p w:rsidRPr="00D25F18" w:rsidR="00BC030E" w:rsidP="00001A9B" w:rsidRDefault="00BC030E" w14:paraId="63B26991" w14:textId="77777777">
            <w:pPr>
              <w:spacing w:before="60" w:after="60"/>
              <w:rPr>
                <w:rFonts w:ascii="Arial" w:hAnsi="Arial" w:cs="Arial"/>
              </w:rPr>
            </w:pPr>
            <w:r w:rsidRPr="00D25F18">
              <w:rPr>
                <w:rFonts w:ascii="Arial" w:hAnsi="Arial" w:cs="Arial"/>
              </w:rPr>
              <w:t>Rathnapura</w:t>
            </w:r>
          </w:p>
        </w:tc>
      </w:tr>
      <w:tr w:rsidRPr="00D25F18" w:rsidR="00BC030E" w:rsidTr="00001A9B" w14:paraId="61CB4436"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BC030E" w:rsidP="00001A9B" w:rsidRDefault="00BC030E" w14:paraId="70867480" w14:textId="77777777">
            <w:pPr>
              <w:spacing w:before="60" w:after="60"/>
              <w:rPr>
                <w:rFonts w:ascii="Arial" w:hAnsi="Arial" w:cs="Arial"/>
              </w:rPr>
            </w:pPr>
            <w:r w:rsidRPr="00D25F18">
              <w:rPr>
                <w:rFonts w:ascii="Arial" w:hAnsi="Arial" w:cs="Arial"/>
              </w:rPr>
              <w:t>DS Division</w:t>
            </w:r>
          </w:p>
        </w:tc>
        <w:tc>
          <w:tcPr>
            <w:tcW w:w="2500" w:type="pct"/>
            <w:tcBorders>
              <w:top w:val="single" w:color="auto" w:sz="4" w:space="0"/>
              <w:left w:val="single" w:color="auto" w:sz="4" w:space="0"/>
              <w:bottom w:val="single" w:color="auto" w:sz="4" w:space="0"/>
              <w:right w:val="single" w:color="auto" w:sz="4" w:space="0"/>
            </w:tcBorders>
          </w:tcPr>
          <w:p w:rsidRPr="00D25F18" w:rsidR="00BC030E" w:rsidP="00001A9B" w:rsidRDefault="00BC030E" w14:paraId="7130376D" w14:textId="77777777">
            <w:pPr>
              <w:spacing w:before="60" w:after="60"/>
              <w:rPr>
                <w:rFonts w:ascii="Arial" w:hAnsi="Arial" w:cs="Arial"/>
              </w:rPr>
            </w:pPr>
            <w:r w:rsidRPr="00D25F18">
              <w:rPr>
                <w:rFonts w:ascii="Arial" w:hAnsi="Arial" w:cs="Arial"/>
              </w:rPr>
              <w:t>Kahawatta DS Division</w:t>
            </w:r>
          </w:p>
        </w:tc>
      </w:tr>
      <w:tr w:rsidRPr="00D25F18" w:rsidR="00BC030E" w:rsidTr="00001A9B" w14:paraId="0F6EBF6F"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BC030E" w:rsidP="00001A9B" w:rsidRDefault="00BC030E" w14:paraId="4E04AFF2" w14:textId="77777777">
            <w:pPr>
              <w:spacing w:before="60" w:after="60"/>
              <w:rPr>
                <w:rFonts w:ascii="Arial" w:hAnsi="Arial" w:cs="Arial"/>
              </w:rPr>
            </w:pPr>
            <w:r w:rsidRPr="00D25F18">
              <w:rPr>
                <w:rFonts w:ascii="Arial" w:hAnsi="Arial" w:cs="Arial"/>
              </w:rPr>
              <w:t>Local Authority</w:t>
            </w:r>
          </w:p>
        </w:tc>
        <w:tc>
          <w:tcPr>
            <w:tcW w:w="2500" w:type="pct"/>
            <w:tcBorders>
              <w:top w:val="single" w:color="auto" w:sz="4" w:space="0"/>
              <w:left w:val="single" w:color="auto" w:sz="4" w:space="0"/>
              <w:bottom w:val="single" w:color="auto" w:sz="4" w:space="0"/>
              <w:right w:val="single" w:color="auto" w:sz="4" w:space="0"/>
            </w:tcBorders>
          </w:tcPr>
          <w:p w:rsidRPr="00D25F18" w:rsidR="00BC030E" w:rsidP="00001A9B" w:rsidRDefault="00BC030E" w14:paraId="24DEB912" w14:textId="77777777">
            <w:pPr>
              <w:spacing w:before="60" w:after="60"/>
              <w:rPr>
                <w:rFonts w:ascii="Arial" w:hAnsi="Arial" w:cs="Arial"/>
              </w:rPr>
            </w:pPr>
            <w:r w:rsidRPr="00D25F18">
              <w:rPr>
                <w:rFonts w:ascii="Arial" w:hAnsi="Arial" w:cs="Arial"/>
              </w:rPr>
              <w:t>Kahawatta PS</w:t>
            </w:r>
          </w:p>
        </w:tc>
      </w:tr>
      <w:tr w:rsidRPr="00D25F18" w:rsidR="00BC030E" w:rsidTr="00001A9B" w14:paraId="439DA539" w14:textId="77777777">
        <w:trPr>
          <w:trHeight w:val="111"/>
        </w:trPr>
        <w:tc>
          <w:tcPr>
            <w:tcW w:w="2500" w:type="pct"/>
            <w:tcBorders>
              <w:top w:val="single" w:color="auto" w:sz="4" w:space="0"/>
              <w:left w:val="single" w:color="auto" w:sz="4" w:space="0"/>
              <w:bottom w:val="single" w:color="auto" w:sz="4" w:space="0"/>
              <w:right w:val="single" w:color="auto" w:sz="4" w:space="0"/>
            </w:tcBorders>
            <w:hideMark/>
          </w:tcPr>
          <w:p w:rsidRPr="00D25F18" w:rsidR="00BC030E" w:rsidP="00001A9B" w:rsidRDefault="00BC030E" w14:paraId="26B2BB46" w14:textId="77777777">
            <w:pPr>
              <w:spacing w:before="60" w:after="60"/>
              <w:rPr>
                <w:rFonts w:ascii="Arial" w:hAnsi="Arial" w:cs="Arial"/>
              </w:rPr>
            </w:pPr>
            <w:r w:rsidRPr="00D25F18">
              <w:rPr>
                <w:rFonts w:ascii="Arial" w:hAnsi="Arial" w:cs="Arial"/>
              </w:rPr>
              <w:t>GN Division</w:t>
            </w:r>
          </w:p>
        </w:tc>
        <w:tc>
          <w:tcPr>
            <w:tcW w:w="2500" w:type="pct"/>
            <w:tcBorders>
              <w:top w:val="single" w:color="auto" w:sz="4" w:space="0"/>
              <w:left w:val="single" w:color="auto" w:sz="4" w:space="0"/>
              <w:bottom w:val="single" w:color="auto" w:sz="4" w:space="0"/>
              <w:right w:val="single" w:color="auto" w:sz="4" w:space="0"/>
            </w:tcBorders>
          </w:tcPr>
          <w:p w:rsidRPr="00D25F18" w:rsidR="00BC030E" w:rsidP="00001A9B" w:rsidRDefault="00BC030E" w14:paraId="31C73DE1" w14:textId="77777777">
            <w:pPr>
              <w:spacing w:before="60" w:after="60"/>
              <w:rPr>
                <w:rFonts w:ascii="Arial" w:hAnsi="Arial" w:cs="Arial"/>
              </w:rPr>
            </w:pPr>
            <w:r w:rsidRPr="00D25F18">
              <w:rPr>
                <w:rFonts w:ascii="Arial" w:hAnsi="Arial" w:cs="Arial"/>
              </w:rPr>
              <w:t>230 Nugawela East</w:t>
            </w:r>
          </w:p>
        </w:tc>
      </w:tr>
    </w:tbl>
    <w:p w:rsidRPr="00D25F18" w:rsidR="00BC030E" w:rsidP="00BC030E" w:rsidRDefault="00BC030E" w14:paraId="11D8564C" w14:textId="77777777">
      <w:pPr>
        <w:widowControl/>
        <w:autoSpaceDE/>
        <w:autoSpaceDN/>
        <w:spacing w:after="160" w:line="259" w:lineRule="auto"/>
        <w:rPr>
          <w:b/>
          <w:bCs/>
        </w:rPr>
      </w:pPr>
    </w:p>
    <w:p w:rsidRPr="00D25F18" w:rsidR="006F2D37" w:rsidP="006F2D37" w:rsidRDefault="004F3DFD" w14:paraId="77BB8C48" w14:textId="53C9F6DD">
      <w:pPr>
        <w:widowControl/>
        <w:autoSpaceDE/>
        <w:autoSpaceDN/>
        <w:spacing w:after="160" w:line="259" w:lineRule="auto"/>
        <w:rPr>
          <w:b/>
          <w:bCs/>
        </w:rPr>
      </w:pPr>
      <w:r w:rsidRPr="00D25F18">
        <w:rPr>
          <w:b/>
          <w:bCs/>
        </w:rPr>
        <w:t>Table 2.</w:t>
      </w:r>
      <w:r w:rsidRPr="00D25F18">
        <w:rPr>
          <w:b/>
          <w:bCs/>
        </w:rPr>
        <w:tab/>
      </w:r>
      <w:r w:rsidRPr="00D25F18" w:rsidR="006F2D37">
        <w:rPr>
          <w:b/>
          <w:bCs/>
        </w:rPr>
        <w:t>Number of patients used the hospital facilities in 2019</w:t>
      </w:r>
    </w:p>
    <w:tbl>
      <w:tblPr>
        <w:tblStyle w:val="TableGrid"/>
        <w:tblW w:w="5000" w:type="pct"/>
        <w:tblLook w:val="04A0" w:firstRow="1" w:lastRow="0" w:firstColumn="1" w:lastColumn="0" w:noHBand="0" w:noVBand="1"/>
      </w:tblPr>
      <w:tblGrid>
        <w:gridCol w:w="5086"/>
        <w:gridCol w:w="4264"/>
      </w:tblGrid>
      <w:tr w:rsidRPr="00D25F18" w:rsidR="006F2D37" w:rsidTr="00001A9B" w14:paraId="1F721171" w14:textId="77777777">
        <w:tc>
          <w:tcPr>
            <w:tcW w:w="2720" w:type="pct"/>
          </w:tcPr>
          <w:p w:rsidRPr="00D25F18" w:rsidR="006F2D37" w:rsidP="00001A9B" w:rsidRDefault="006F2D37" w14:paraId="71019041" w14:textId="77777777">
            <w:pPr>
              <w:widowControl/>
              <w:autoSpaceDE/>
              <w:autoSpaceDN/>
              <w:spacing w:before="60" w:after="60" w:line="259" w:lineRule="auto"/>
              <w:rPr>
                <w:rFonts w:ascii="Arial" w:hAnsi="Arial" w:cs="Arial"/>
              </w:rPr>
            </w:pPr>
            <w:r w:rsidRPr="00D25F18">
              <w:rPr>
                <w:rFonts w:ascii="Arial" w:hAnsi="Arial" w:cs="Arial"/>
              </w:rPr>
              <w:t>No. of wards</w:t>
            </w:r>
          </w:p>
        </w:tc>
        <w:tc>
          <w:tcPr>
            <w:tcW w:w="2280" w:type="pct"/>
          </w:tcPr>
          <w:p w:rsidRPr="00D25F18" w:rsidR="006F2D37" w:rsidP="00001A9B" w:rsidRDefault="006F2D37" w14:paraId="6407EF3E" w14:textId="77777777">
            <w:pPr>
              <w:widowControl/>
              <w:autoSpaceDE/>
              <w:autoSpaceDN/>
              <w:spacing w:before="60" w:after="60" w:line="259" w:lineRule="auto"/>
              <w:rPr>
                <w:rFonts w:ascii="Arial" w:hAnsi="Arial" w:cs="Arial"/>
              </w:rPr>
            </w:pPr>
            <w:r w:rsidRPr="00D25F18">
              <w:rPr>
                <w:rFonts w:ascii="Arial" w:hAnsi="Arial" w:cs="Arial"/>
              </w:rPr>
              <w:t>9</w:t>
            </w:r>
          </w:p>
        </w:tc>
      </w:tr>
      <w:tr w:rsidRPr="00D25F18" w:rsidR="006F2D37" w:rsidTr="00001A9B" w14:paraId="360BBF0E" w14:textId="77777777">
        <w:tc>
          <w:tcPr>
            <w:tcW w:w="2720" w:type="pct"/>
          </w:tcPr>
          <w:p w:rsidRPr="00D25F18" w:rsidR="006F2D37" w:rsidP="00001A9B" w:rsidRDefault="006F2D37" w14:paraId="7613CF73" w14:textId="77777777">
            <w:pPr>
              <w:widowControl/>
              <w:autoSpaceDE/>
              <w:autoSpaceDN/>
              <w:spacing w:before="60" w:after="60" w:line="259" w:lineRule="auto"/>
              <w:rPr>
                <w:rFonts w:ascii="Arial" w:hAnsi="Arial" w:cs="Arial"/>
              </w:rPr>
            </w:pPr>
            <w:r w:rsidRPr="00D25F18">
              <w:rPr>
                <w:rFonts w:ascii="Arial" w:hAnsi="Arial" w:cs="Arial"/>
              </w:rPr>
              <w:t>No. beds</w:t>
            </w:r>
          </w:p>
        </w:tc>
        <w:tc>
          <w:tcPr>
            <w:tcW w:w="2280" w:type="pct"/>
          </w:tcPr>
          <w:p w:rsidRPr="00D25F18" w:rsidR="006F2D37" w:rsidP="00001A9B" w:rsidRDefault="006F2D37" w14:paraId="710A5FD7" w14:textId="77777777">
            <w:pPr>
              <w:widowControl/>
              <w:autoSpaceDE/>
              <w:autoSpaceDN/>
              <w:spacing w:before="60" w:after="60" w:line="259" w:lineRule="auto"/>
              <w:rPr>
                <w:rFonts w:ascii="Arial" w:hAnsi="Arial" w:cs="Arial"/>
              </w:rPr>
            </w:pPr>
            <w:r w:rsidRPr="00D25F18">
              <w:rPr>
                <w:rFonts w:ascii="Arial" w:hAnsi="Arial" w:cs="Arial"/>
              </w:rPr>
              <w:t>253</w:t>
            </w:r>
          </w:p>
        </w:tc>
      </w:tr>
      <w:tr w:rsidRPr="00D25F18" w:rsidR="006F2D37" w:rsidTr="00001A9B" w14:paraId="3808B02C" w14:textId="77777777">
        <w:tc>
          <w:tcPr>
            <w:tcW w:w="2720" w:type="pct"/>
          </w:tcPr>
          <w:p w:rsidRPr="00D25F18" w:rsidR="006F2D37" w:rsidP="00001A9B" w:rsidRDefault="006F2D37" w14:paraId="7BAD50FA" w14:textId="77777777">
            <w:pPr>
              <w:widowControl/>
              <w:autoSpaceDE/>
              <w:autoSpaceDN/>
              <w:spacing w:before="60" w:after="60" w:line="259" w:lineRule="auto"/>
              <w:rPr>
                <w:rFonts w:ascii="Arial" w:hAnsi="Arial" w:cs="Arial"/>
              </w:rPr>
            </w:pPr>
            <w:r w:rsidRPr="00D25F18">
              <w:rPr>
                <w:rFonts w:ascii="Arial" w:hAnsi="Arial" w:cs="Arial"/>
              </w:rPr>
              <w:t>No. of outdoor patients</w:t>
            </w:r>
          </w:p>
        </w:tc>
        <w:tc>
          <w:tcPr>
            <w:tcW w:w="2280" w:type="pct"/>
          </w:tcPr>
          <w:p w:rsidRPr="00D25F18" w:rsidR="006F2D37" w:rsidP="00001A9B" w:rsidRDefault="006F2D37" w14:paraId="43087F4E" w14:textId="77777777">
            <w:pPr>
              <w:widowControl/>
              <w:autoSpaceDE/>
              <w:autoSpaceDN/>
              <w:spacing w:before="60" w:after="60" w:line="259" w:lineRule="auto"/>
              <w:rPr>
                <w:rFonts w:ascii="Arial" w:hAnsi="Arial" w:cs="Arial"/>
              </w:rPr>
            </w:pPr>
            <w:r w:rsidRPr="00D25F18">
              <w:rPr>
                <w:rFonts w:ascii="Arial" w:hAnsi="Arial" w:cs="Arial"/>
              </w:rPr>
              <w:t>205,198</w:t>
            </w:r>
          </w:p>
        </w:tc>
      </w:tr>
      <w:tr w:rsidRPr="00D25F18" w:rsidR="006F2D37" w:rsidTr="00001A9B" w14:paraId="11A74D98" w14:textId="77777777">
        <w:tc>
          <w:tcPr>
            <w:tcW w:w="2720" w:type="pct"/>
          </w:tcPr>
          <w:p w:rsidRPr="00D25F18" w:rsidR="006F2D37" w:rsidP="00001A9B" w:rsidRDefault="006F2D37" w14:paraId="405B63D9" w14:textId="77777777">
            <w:pPr>
              <w:widowControl/>
              <w:autoSpaceDE/>
              <w:autoSpaceDN/>
              <w:spacing w:before="60" w:after="60" w:line="259" w:lineRule="auto"/>
              <w:rPr>
                <w:rFonts w:ascii="Arial" w:hAnsi="Arial" w:cs="Arial"/>
              </w:rPr>
            </w:pPr>
            <w:r w:rsidRPr="00D25F18">
              <w:rPr>
                <w:rFonts w:ascii="Arial" w:hAnsi="Arial" w:cs="Arial"/>
              </w:rPr>
              <w:t>No. of indoor patients</w:t>
            </w:r>
          </w:p>
        </w:tc>
        <w:tc>
          <w:tcPr>
            <w:tcW w:w="2280" w:type="pct"/>
          </w:tcPr>
          <w:p w:rsidRPr="00D25F18" w:rsidR="006F2D37" w:rsidP="00001A9B" w:rsidRDefault="006F2D37" w14:paraId="0D1249D6" w14:textId="77777777">
            <w:pPr>
              <w:widowControl/>
              <w:autoSpaceDE/>
              <w:autoSpaceDN/>
              <w:spacing w:before="60" w:after="60" w:line="259" w:lineRule="auto"/>
              <w:rPr>
                <w:rFonts w:ascii="Arial" w:hAnsi="Arial" w:cs="Arial"/>
              </w:rPr>
            </w:pPr>
            <w:r w:rsidRPr="00D25F18">
              <w:rPr>
                <w:rFonts w:ascii="Arial" w:hAnsi="Arial" w:cs="Arial"/>
              </w:rPr>
              <w:t>43,210</w:t>
            </w:r>
          </w:p>
        </w:tc>
      </w:tr>
    </w:tbl>
    <w:p w:rsidRPr="00D25F18" w:rsidR="006F2D37" w:rsidP="006F2D37" w:rsidRDefault="006F2D37" w14:paraId="5A587232" w14:textId="77777777">
      <w:pPr>
        <w:widowControl/>
        <w:autoSpaceDE/>
        <w:autoSpaceDN/>
        <w:spacing w:after="160" w:line="259" w:lineRule="auto"/>
        <w:rPr>
          <w:rFonts w:eastAsia="Times New Roman" w:cstheme="minorHAnsi"/>
          <w:b/>
          <w:bCs/>
          <w:color w:val="000000"/>
        </w:rPr>
      </w:pPr>
      <w:r w:rsidRPr="00D25F18">
        <w:rPr>
          <w:sz w:val="20"/>
          <w:szCs w:val="20"/>
        </w:rPr>
        <w:t>Source: District Statistical Handbook, Department of Census and Statistics;</w:t>
      </w:r>
      <w:r w:rsidRPr="00D25F18">
        <w:t xml:space="preserve"> http://www.statistics.gov.lk/ref/HandbookDictionary</w:t>
      </w:r>
    </w:p>
    <w:p w:rsidRPr="00D25F18" w:rsidR="006F2D37" w:rsidP="006F2D37" w:rsidRDefault="006F2D37" w14:paraId="0E21C7ED" w14:textId="77777777">
      <w:pPr>
        <w:pStyle w:val="BodyADB"/>
        <w:spacing w:before="120" w:after="120"/>
      </w:pPr>
      <w:r w:rsidRPr="00D25F18">
        <w:t xml:space="preserve">The hospital is located by the side of Pelmadulla - Embilipitiya - Nonagama road (A018) about 600 m from Kahawatta clock tower junction towards Madampe. The river named Wey ganga meanders around the hospital surroundings within 250 m to 400 m periphery. R/Kahawaththa Primary school is located about 300 m away from the hospital and R/Kahawaththa central college is located about 450 m away both towards the Southwest. Kahawatta Pradeshiya Sabha Government office is located about 500 m away towards the Southeast direction and Kahawaththa Temple is also located about 800 m towards the Southeast. Kahawatta Sri Wijayaraja Piriwena is situated about 750 m North. </w:t>
      </w:r>
    </w:p>
    <w:p w:rsidRPr="00D25F18" w:rsidR="006F2D37" w:rsidP="006F2D37" w:rsidRDefault="006F2D37" w14:paraId="40FF87D2" w14:textId="77777777">
      <w:pPr>
        <w:pStyle w:val="BodyADB"/>
        <w:spacing w:before="120" w:after="120"/>
      </w:pPr>
      <w:r w:rsidRPr="00D25F18">
        <w:t xml:space="preserve">The land use of the area is mainly agricultural land, shrub land and homesteads closer to the main road. </w:t>
      </w:r>
    </w:p>
    <w:p w:rsidRPr="00D25F18" w:rsidR="006F2D37" w:rsidP="006F2D37" w:rsidRDefault="006F2D37" w14:paraId="260A4A06" w14:textId="77777777">
      <w:pPr>
        <w:widowControl/>
        <w:autoSpaceDE/>
        <w:autoSpaceDN/>
        <w:spacing w:before="120" w:after="120"/>
        <w:rPr>
          <w:rFonts w:eastAsia="Times New Roman" w:cstheme="minorHAnsi"/>
          <w:b/>
          <w:bCs/>
          <w:color w:val="000000"/>
        </w:rPr>
      </w:pPr>
      <w:r w:rsidRPr="00D25F18">
        <w:t>The hospital is located in a semi-urban setting with some commercial establishments.</w:t>
      </w:r>
    </w:p>
    <w:tbl>
      <w:tblPr>
        <w:tblStyle w:val="TableGrid"/>
        <w:tblW w:w="0" w:type="auto"/>
        <w:tblLayout w:type="fixed"/>
        <w:tblLook w:val="04A0" w:firstRow="1" w:lastRow="0" w:firstColumn="1" w:lastColumn="0" w:noHBand="0" w:noVBand="1"/>
      </w:tblPr>
      <w:tblGrid>
        <w:gridCol w:w="4364"/>
        <w:gridCol w:w="4364"/>
      </w:tblGrid>
      <w:tr w:rsidRPr="00D25F18" w:rsidR="006F2D37" w:rsidTr="00001A9B" w14:paraId="3251F1B1" w14:textId="77777777">
        <w:tc>
          <w:tcPr>
            <w:tcW w:w="4364" w:type="dxa"/>
          </w:tcPr>
          <w:p w:rsidRPr="00D25F18" w:rsidR="006F2D37" w:rsidP="00001A9B" w:rsidRDefault="006F2D37" w14:paraId="73C68DA3" w14:textId="77777777">
            <w:pPr>
              <w:widowControl/>
              <w:autoSpaceDE/>
              <w:autoSpaceDN/>
              <w:spacing w:before="120" w:after="120" w:line="259" w:lineRule="auto"/>
              <w:jc w:val="center"/>
              <w:rPr>
                <w:rFonts w:eastAsia="Times New Roman" w:cstheme="minorHAnsi"/>
                <w:b/>
                <w:bCs/>
                <w:color w:val="000000"/>
              </w:rPr>
            </w:pPr>
            <w:r w:rsidRPr="00D25F18">
              <w:rPr>
                <w:noProof/>
              </w:rPr>
              <w:drawing>
                <wp:inline distT="0" distB="0" distL="0" distR="0" wp14:anchorId="1D769732" wp14:editId="6993297C">
                  <wp:extent cx="2633980" cy="1848485"/>
                  <wp:effectExtent l="0" t="0" r="0" b="0"/>
                  <wp:docPr id="45" name="Picture 45" descr="A picture containing outdoor, tree, ground,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outdoor, tree, ground, plant&#10;&#10;Description automatically generated"/>
                          <pic:cNvPicPr/>
                        </pic:nvPicPr>
                        <pic:blipFill>
                          <a:blip r:embed="rId172"/>
                          <a:stretch>
                            <a:fillRect/>
                          </a:stretch>
                        </pic:blipFill>
                        <pic:spPr>
                          <a:xfrm>
                            <a:off x="0" y="0"/>
                            <a:ext cx="2633980" cy="1848485"/>
                          </a:xfrm>
                          <a:prstGeom prst="rect">
                            <a:avLst/>
                          </a:prstGeom>
                        </pic:spPr>
                      </pic:pic>
                    </a:graphicData>
                  </a:graphic>
                </wp:inline>
              </w:drawing>
            </w:r>
          </w:p>
        </w:tc>
        <w:tc>
          <w:tcPr>
            <w:tcW w:w="4364" w:type="dxa"/>
          </w:tcPr>
          <w:p w:rsidRPr="00D25F18" w:rsidR="006F2D37" w:rsidP="00001A9B" w:rsidRDefault="006F2D37" w14:paraId="23348EAB"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4DAB6F76" wp14:editId="44DFCD8B">
                  <wp:extent cx="2633980" cy="1951355"/>
                  <wp:effectExtent l="0" t="0" r="0" b="0"/>
                  <wp:docPr id="49" name="Picture 49" descr="A picture containing text, tree,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icture containing text, tree, outdoor, road&#10;&#10;Description automatically generated"/>
                          <pic:cNvPicPr/>
                        </pic:nvPicPr>
                        <pic:blipFill>
                          <a:blip r:embed="rId173"/>
                          <a:stretch>
                            <a:fillRect/>
                          </a:stretch>
                        </pic:blipFill>
                        <pic:spPr>
                          <a:xfrm>
                            <a:off x="0" y="0"/>
                            <a:ext cx="2633980" cy="1951355"/>
                          </a:xfrm>
                          <a:prstGeom prst="rect">
                            <a:avLst/>
                          </a:prstGeom>
                        </pic:spPr>
                      </pic:pic>
                    </a:graphicData>
                  </a:graphic>
                </wp:inline>
              </w:drawing>
            </w:r>
          </w:p>
        </w:tc>
      </w:tr>
    </w:tbl>
    <w:p w:rsidRPr="00D25F18" w:rsidR="006F2D37" w:rsidP="006F2D37" w:rsidRDefault="006F2D37" w14:paraId="0CB1D64A" w14:textId="7FF72A52">
      <w:pPr>
        <w:widowControl/>
        <w:autoSpaceDE/>
        <w:autoSpaceDN/>
        <w:spacing w:before="120" w:after="120" w:line="259" w:lineRule="auto"/>
        <w:rPr>
          <w:rFonts w:eastAsia="Times New Roman" w:cstheme="minorHAnsi"/>
          <w:b/>
          <w:bCs/>
          <w:color w:val="000000"/>
        </w:rPr>
      </w:pPr>
      <w:r w:rsidRPr="00D25F18">
        <w:rPr>
          <w:rFonts w:eastAsia="Times New Roman" w:cstheme="minorHAnsi"/>
          <w:b/>
          <w:bCs/>
          <w:color w:val="000000"/>
        </w:rPr>
        <w:t xml:space="preserve">Figure </w:t>
      </w:r>
      <w:r w:rsidRPr="00D25F18" w:rsidR="00EF19BC">
        <w:rPr>
          <w:rFonts w:eastAsia="Times New Roman" w:cstheme="minorHAnsi"/>
          <w:b/>
          <w:bCs/>
          <w:color w:val="000000"/>
        </w:rPr>
        <w:t>2</w:t>
      </w:r>
      <w:r w:rsidRPr="00D25F18">
        <w:rPr>
          <w:rFonts w:eastAsia="Times New Roman" w:cstheme="minorHAnsi"/>
          <w:b/>
          <w:bCs/>
          <w:color w:val="000000"/>
        </w:rPr>
        <w:t>.</w:t>
      </w:r>
      <w:r w:rsidRPr="00D25F18">
        <w:rPr>
          <w:rFonts w:eastAsia="Times New Roman" w:cstheme="minorHAnsi"/>
          <w:b/>
          <w:bCs/>
          <w:color w:val="000000"/>
        </w:rPr>
        <w:tab/>
      </w:r>
      <w:r w:rsidRPr="00D25F18">
        <w:rPr>
          <w:rFonts w:eastAsia="Times New Roman" w:cstheme="minorHAnsi"/>
          <w:b/>
          <w:bCs/>
          <w:color w:val="000000"/>
        </w:rPr>
        <w:t xml:space="preserve"> Photographs of Kahawatta BH</w:t>
      </w:r>
    </w:p>
    <w:p w:rsidR="005B1FEA" w:rsidP="006E785B" w:rsidRDefault="00762228" w14:paraId="6FAEF4E6" w14:textId="38172CDA">
      <w:pPr>
        <w:widowControl/>
        <w:autoSpaceDE/>
        <w:autoSpaceDN/>
        <w:spacing w:line="259" w:lineRule="auto"/>
        <w:rPr>
          <w:rFonts w:eastAsia="Times New Roman" w:cstheme="minorHAnsi"/>
          <w:b/>
          <w:bCs/>
          <w:color w:val="000000"/>
        </w:rPr>
      </w:pPr>
      <w:r>
        <w:rPr>
          <w:rFonts w:eastAsia="Times New Roman" w:cstheme="minorHAnsi"/>
          <w:b/>
          <w:bCs/>
          <w:color w:val="000000"/>
        </w:rPr>
        <w:t>Proposed Civil works</w:t>
      </w:r>
    </w:p>
    <w:tbl>
      <w:tblPr>
        <w:tblStyle w:val="TableGrid"/>
        <w:tblW w:w="9952" w:type="dxa"/>
        <w:tblLook w:val="04A0" w:firstRow="1" w:lastRow="0" w:firstColumn="1" w:lastColumn="0" w:noHBand="0" w:noVBand="1"/>
      </w:tblPr>
      <w:tblGrid>
        <w:gridCol w:w="3116"/>
        <w:gridCol w:w="3719"/>
        <w:gridCol w:w="3117"/>
      </w:tblGrid>
      <w:tr w:rsidR="00762228" w:rsidTr="00923FF4" w14:paraId="460F86EF" w14:textId="77777777">
        <w:tc>
          <w:tcPr>
            <w:tcW w:w="3116" w:type="dxa"/>
          </w:tcPr>
          <w:p w:rsidRPr="00762228" w:rsidR="00762228" w:rsidP="00AB6EC1" w:rsidRDefault="00762228" w14:paraId="22CA8859" w14:textId="1B8FAEF9">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 xml:space="preserve">New </w:t>
            </w:r>
            <w:r w:rsidR="005D4B8F">
              <w:rPr>
                <w:rFonts w:ascii="Arial" w:hAnsi="Arial" w:eastAsia="Times New Roman" w:cs="Arial"/>
                <w:b/>
                <w:bCs/>
                <w:color w:val="000000"/>
              </w:rPr>
              <w:t>construction</w:t>
            </w:r>
          </w:p>
        </w:tc>
        <w:tc>
          <w:tcPr>
            <w:tcW w:w="3719" w:type="dxa"/>
          </w:tcPr>
          <w:p w:rsidRPr="00762228" w:rsidR="00762228" w:rsidP="00AB6EC1" w:rsidRDefault="005D4B8F" w14:paraId="4EDD91A7" w14:textId="4AD1B1C4">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Repairs/ Renovations</w:t>
            </w:r>
          </w:p>
        </w:tc>
        <w:tc>
          <w:tcPr>
            <w:tcW w:w="3117" w:type="dxa"/>
          </w:tcPr>
          <w:p w:rsidRPr="00762228" w:rsidR="00762228" w:rsidP="00AB6EC1" w:rsidRDefault="005D4B8F" w14:paraId="25298CE9" w14:textId="3B1BB613">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Sewage system</w:t>
            </w:r>
          </w:p>
        </w:tc>
      </w:tr>
      <w:tr w:rsidR="00762228" w:rsidTr="00923FF4" w14:paraId="35E9571B" w14:textId="77777777">
        <w:tc>
          <w:tcPr>
            <w:tcW w:w="3116" w:type="dxa"/>
          </w:tcPr>
          <w:p w:rsidRPr="00AB6EC1" w:rsidR="00762228" w:rsidP="00C05149" w:rsidRDefault="00C05149" w14:paraId="5CB852D1" w14:textId="00B87D5D">
            <w:pPr>
              <w:widowControl/>
              <w:autoSpaceDE/>
              <w:autoSpaceDN/>
              <w:spacing w:line="259" w:lineRule="auto"/>
              <w:jc w:val="both"/>
              <w:rPr>
                <w:rFonts w:ascii="Arial" w:hAnsi="Arial" w:eastAsia="Times New Roman" w:cs="Arial"/>
                <w:color w:val="000000"/>
              </w:rPr>
            </w:pPr>
            <w:r w:rsidRPr="00C05149">
              <w:rPr>
                <w:rFonts w:ascii="Arial" w:hAnsi="Arial" w:eastAsia="Times New Roman" w:cs="Arial"/>
                <w:color w:val="000000"/>
              </w:rPr>
              <w:t>A complete 3 story building including Laboratories, Mental health care and Eye/ENT care</w:t>
            </w:r>
            <w:r>
              <w:rPr>
                <w:rFonts w:ascii="Arial" w:hAnsi="Arial" w:eastAsia="Times New Roman" w:cs="Arial"/>
                <w:color w:val="000000"/>
              </w:rPr>
              <w:t>.</w:t>
            </w:r>
          </w:p>
        </w:tc>
        <w:tc>
          <w:tcPr>
            <w:tcW w:w="3719" w:type="dxa"/>
          </w:tcPr>
          <w:p w:rsidRPr="00AB6EC1" w:rsidR="00762228" w:rsidP="00DB6339" w:rsidRDefault="00923FF4" w14:paraId="264E0D85" w14:textId="58622D27">
            <w:pPr>
              <w:widowControl/>
              <w:autoSpaceDE/>
              <w:autoSpaceDN/>
              <w:spacing w:line="259" w:lineRule="auto"/>
              <w:jc w:val="both"/>
              <w:rPr>
                <w:rFonts w:ascii="Arial" w:hAnsi="Arial" w:eastAsia="Times New Roman" w:cs="Arial"/>
                <w:color w:val="000000"/>
              </w:rPr>
            </w:pPr>
            <w:r w:rsidRPr="00923FF4">
              <w:rPr>
                <w:rFonts w:ascii="Arial" w:hAnsi="Arial" w:eastAsia="Times New Roman" w:cs="Arial"/>
                <w:color w:val="000000"/>
              </w:rPr>
              <w:t>Repairs to wards, clinics and all buildings</w:t>
            </w:r>
            <w:r w:rsidR="00DB6339">
              <w:rPr>
                <w:rFonts w:ascii="Arial" w:hAnsi="Arial" w:eastAsia="Times New Roman" w:cs="Arial"/>
                <w:color w:val="000000"/>
              </w:rPr>
              <w:t xml:space="preserve">, </w:t>
            </w:r>
            <w:r w:rsidRPr="00923FF4">
              <w:rPr>
                <w:rFonts w:ascii="Arial" w:hAnsi="Arial" w:eastAsia="Times New Roman" w:cs="Arial"/>
                <w:color w:val="000000"/>
              </w:rPr>
              <w:t>Corridor system linking all services</w:t>
            </w:r>
            <w:r w:rsidR="00DB6339">
              <w:rPr>
                <w:rFonts w:ascii="Arial" w:hAnsi="Arial" w:eastAsia="Times New Roman" w:cs="Arial"/>
                <w:color w:val="000000"/>
              </w:rPr>
              <w:t xml:space="preserve">, </w:t>
            </w:r>
            <w:r w:rsidRPr="00923FF4">
              <w:rPr>
                <w:rFonts w:ascii="Arial" w:hAnsi="Arial" w:eastAsia="Times New Roman" w:cs="Arial"/>
                <w:color w:val="000000"/>
              </w:rPr>
              <w:t>Improving disability access of the hospital</w:t>
            </w:r>
            <w:r w:rsidR="00DB6339">
              <w:rPr>
                <w:rFonts w:ascii="Arial" w:hAnsi="Arial" w:eastAsia="Times New Roman" w:cs="Arial"/>
                <w:color w:val="000000"/>
              </w:rPr>
              <w:t xml:space="preserve">, </w:t>
            </w:r>
            <w:r w:rsidRPr="00923FF4">
              <w:rPr>
                <w:rFonts w:ascii="Arial" w:hAnsi="Arial" w:eastAsia="Times New Roman" w:cs="Arial"/>
                <w:color w:val="000000"/>
              </w:rPr>
              <w:t>Painting of all buildings</w:t>
            </w:r>
            <w:r w:rsidR="00DB6339">
              <w:rPr>
                <w:rFonts w:ascii="Arial" w:hAnsi="Arial" w:eastAsia="Times New Roman" w:cs="Arial"/>
                <w:color w:val="000000"/>
              </w:rPr>
              <w:t xml:space="preserve">, </w:t>
            </w:r>
            <w:r w:rsidRPr="00923FF4">
              <w:rPr>
                <w:rFonts w:ascii="Arial" w:hAnsi="Arial" w:eastAsia="Times New Roman" w:cs="Arial"/>
                <w:color w:val="000000"/>
              </w:rPr>
              <w:t>Placing a new name board etc</w:t>
            </w:r>
          </w:p>
        </w:tc>
        <w:tc>
          <w:tcPr>
            <w:tcW w:w="3117" w:type="dxa"/>
          </w:tcPr>
          <w:p w:rsidRPr="00AB6EC1" w:rsidR="00762228" w:rsidP="00DB6339" w:rsidRDefault="00923FF4" w14:paraId="1B6968E2" w14:textId="3E16CFB2">
            <w:pPr>
              <w:widowControl/>
              <w:autoSpaceDE/>
              <w:autoSpaceDN/>
              <w:spacing w:line="259" w:lineRule="auto"/>
              <w:jc w:val="both"/>
              <w:rPr>
                <w:rFonts w:ascii="Arial" w:hAnsi="Arial" w:eastAsia="Times New Roman" w:cs="Arial"/>
                <w:color w:val="000000"/>
              </w:rPr>
            </w:pPr>
            <w:r>
              <w:rPr>
                <w:rFonts w:ascii="Arial" w:hAnsi="Arial" w:eastAsia="Times New Roman" w:cs="Arial"/>
                <w:color w:val="000000"/>
              </w:rPr>
              <w:t>Sew</w:t>
            </w:r>
            <w:r w:rsidR="006E785B">
              <w:rPr>
                <w:rFonts w:ascii="Arial" w:hAnsi="Arial" w:eastAsia="Times New Roman" w:cs="Arial"/>
                <w:color w:val="000000"/>
              </w:rPr>
              <w:t>age system will be funded by GoSL</w:t>
            </w:r>
          </w:p>
        </w:tc>
      </w:tr>
    </w:tbl>
    <w:p w:rsidRPr="00D25F18" w:rsidR="00A75D12" w:rsidP="00A75D12" w:rsidRDefault="008073C7" w14:paraId="6C23E3C6" w14:textId="183F68F8">
      <w:pPr>
        <w:widowControl/>
        <w:autoSpaceDE/>
        <w:autoSpaceDN/>
        <w:spacing w:after="160" w:line="259" w:lineRule="auto"/>
        <w:rPr>
          <w:rFonts w:eastAsia="Times New Roman" w:cstheme="minorHAnsi"/>
          <w:b/>
          <w:bCs/>
          <w:color w:val="000000"/>
        </w:rPr>
      </w:pPr>
      <w:r w:rsidRPr="00D25F18">
        <w:rPr>
          <w:noProof/>
        </w:rPr>
        <w:drawing>
          <wp:anchor distT="0" distB="0" distL="114300" distR="114300" simplePos="0" relativeHeight="251658437" behindDoc="1" locked="0" layoutInCell="1" allowOverlap="1" wp14:anchorId="26BCEFF2" wp14:editId="33CCDF4F">
            <wp:simplePos x="0" y="0"/>
            <wp:positionH relativeFrom="column">
              <wp:posOffset>426085</wp:posOffset>
            </wp:positionH>
            <wp:positionV relativeFrom="paragraph">
              <wp:posOffset>234315</wp:posOffset>
            </wp:positionV>
            <wp:extent cx="4178300" cy="5432425"/>
            <wp:effectExtent l="0" t="0" r="0" b="0"/>
            <wp:wrapTight wrapText="bothSides">
              <wp:wrapPolygon edited="0">
                <wp:start x="0" y="0"/>
                <wp:lineTo x="0" y="21512"/>
                <wp:lineTo x="21469" y="21512"/>
                <wp:lineTo x="21469" y="0"/>
                <wp:lineTo x="0" y="0"/>
              </wp:wrapPolygon>
            </wp:wrapTight>
            <wp:docPr id="54" name="Picture 5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ap&#10;&#10;Description automatically generated"/>
                    <pic:cNvPicPr/>
                  </pic:nvPicPr>
                  <pic:blipFill>
                    <a:blip r:embed="rId174">
                      <a:extLst>
                        <a:ext uri="{28A0092B-C50C-407E-A947-70E740481C1C}">
                          <a14:useLocalDpi xmlns:a14="http://schemas.microsoft.com/office/drawing/2010/main" val="0"/>
                        </a:ext>
                      </a:extLst>
                    </a:blip>
                    <a:stretch>
                      <a:fillRect/>
                    </a:stretch>
                  </pic:blipFill>
                  <pic:spPr>
                    <a:xfrm>
                      <a:off x="0" y="0"/>
                      <a:ext cx="4178300" cy="5432425"/>
                    </a:xfrm>
                    <a:prstGeom prst="rect">
                      <a:avLst/>
                    </a:prstGeom>
                  </pic:spPr>
                </pic:pic>
              </a:graphicData>
            </a:graphic>
            <wp14:sizeRelH relativeFrom="margin">
              <wp14:pctWidth>0</wp14:pctWidth>
            </wp14:sizeRelH>
            <wp14:sizeRelV relativeFrom="margin">
              <wp14:pctHeight>0</wp14:pctHeight>
            </wp14:sizeRelV>
          </wp:anchor>
        </w:drawing>
      </w:r>
      <w:r w:rsidRPr="00D25F18" w:rsidR="002E59A6">
        <w:rPr>
          <w:rFonts w:eastAsia="Times New Roman" w:cstheme="minorHAnsi"/>
          <w:b/>
          <w:bCs/>
          <w:color w:val="000000"/>
        </w:rPr>
        <w:t>2.</w:t>
      </w:r>
      <w:r w:rsidRPr="00D25F18" w:rsidR="002E59A6">
        <w:rPr>
          <w:rFonts w:eastAsia="Times New Roman" w:cstheme="minorHAnsi"/>
          <w:b/>
          <w:bCs/>
          <w:color w:val="000000"/>
        </w:rPr>
        <w:tab/>
      </w:r>
      <w:r w:rsidRPr="00D25F18" w:rsidR="00A75D12">
        <w:rPr>
          <w:rFonts w:eastAsia="Times New Roman" w:cstheme="minorHAnsi"/>
          <w:b/>
          <w:bCs/>
          <w:color w:val="000000"/>
        </w:rPr>
        <w:t>Details of Karawanaella BH, Kegalle District</w:t>
      </w:r>
    </w:p>
    <w:p w:rsidRPr="00D25F18" w:rsidR="00A75D12" w:rsidP="00A75D12" w:rsidRDefault="00A75D12" w14:paraId="307245CA" w14:textId="0E2E1099">
      <w:pPr>
        <w:widowControl/>
        <w:autoSpaceDE/>
        <w:autoSpaceDN/>
        <w:spacing w:after="160" w:line="259" w:lineRule="auto"/>
        <w:rPr>
          <w:rFonts w:eastAsia="Times New Roman" w:cstheme="minorHAnsi"/>
          <w:b/>
          <w:bCs/>
          <w:color w:val="000000"/>
        </w:rPr>
      </w:pPr>
    </w:p>
    <w:p w:rsidRPr="00D25F18" w:rsidR="008073C7" w:rsidP="00A75D12" w:rsidRDefault="008073C7" w14:paraId="15302CCD" w14:textId="1D9EA7D9">
      <w:pPr>
        <w:widowControl/>
        <w:autoSpaceDE/>
        <w:autoSpaceDN/>
        <w:spacing w:after="160" w:line="259" w:lineRule="auto"/>
        <w:rPr>
          <w:rFonts w:eastAsia="Times New Roman" w:cstheme="minorHAnsi"/>
          <w:b/>
          <w:bCs/>
          <w:color w:val="000000"/>
        </w:rPr>
      </w:pPr>
    </w:p>
    <w:p w:rsidRPr="00D25F18" w:rsidR="008073C7" w:rsidP="00A75D12" w:rsidRDefault="008073C7" w14:paraId="6A99ED92" w14:textId="2E3BF928">
      <w:pPr>
        <w:widowControl/>
        <w:autoSpaceDE/>
        <w:autoSpaceDN/>
        <w:spacing w:after="160" w:line="259" w:lineRule="auto"/>
        <w:rPr>
          <w:rFonts w:eastAsia="Times New Roman" w:cstheme="minorHAnsi"/>
          <w:b/>
          <w:bCs/>
          <w:color w:val="000000"/>
        </w:rPr>
      </w:pPr>
    </w:p>
    <w:p w:rsidRPr="00D25F18" w:rsidR="008073C7" w:rsidP="00A75D12" w:rsidRDefault="008073C7" w14:paraId="4DD2401C" w14:textId="15F23E14">
      <w:pPr>
        <w:widowControl/>
        <w:autoSpaceDE/>
        <w:autoSpaceDN/>
        <w:spacing w:after="160" w:line="259" w:lineRule="auto"/>
        <w:rPr>
          <w:rFonts w:eastAsia="Times New Roman" w:cstheme="minorHAnsi"/>
          <w:b/>
          <w:bCs/>
          <w:color w:val="000000"/>
        </w:rPr>
      </w:pPr>
    </w:p>
    <w:p w:rsidRPr="00D25F18" w:rsidR="008073C7" w:rsidP="00A75D12" w:rsidRDefault="008073C7" w14:paraId="094438D2" w14:textId="19448292">
      <w:pPr>
        <w:widowControl/>
        <w:autoSpaceDE/>
        <w:autoSpaceDN/>
        <w:spacing w:after="160" w:line="259" w:lineRule="auto"/>
        <w:rPr>
          <w:rFonts w:eastAsia="Times New Roman" w:cstheme="minorHAnsi"/>
          <w:b/>
          <w:bCs/>
          <w:color w:val="000000"/>
        </w:rPr>
      </w:pPr>
    </w:p>
    <w:p w:rsidRPr="00D25F18" w:rsidR="008073C7" w:rsidP="00A75D12" w:rsidRDefault="008073C7" w14:paraId="7451C9F1" w14:textId="00BD1785">
      <w:pPr>
        <w:widowControl/>
        <w:autoSpaceDE/>
        <w:autoSpaceDN/>
        <w:spacing w:after="160" w:line="259" w:lineRule="auto"/>
        <w:rPr>
          <w:rFonts w:eastAsia="Times New Roman" w:cstheme="minorHAnsi"/>
          <w:b/>
          <w:bCs/>
          <w:color w:val="000000"/>
        </w:rPr>
      </w:pPr>
    </w:p>
    <w:p w:rsidRPr="00D25F18" w:rsidR="008073C7" w:rsidP="00A75D12" w:rsidRDefault="008073C7" w14:paraId="713BEB42" w14:textId="22BD27AF">
      <w:pPr>
        <w:widowControl/>
        <w:autoSpaceDE/>
        <w:autoSpaceDN/>
        <w:spacing w:after="160" w:line="259" w:lineRule="auto"/>
        <w:rPr>
          <w:rFonts w:eastAsia="Times New Roman" w:cstheme="minorHAnsi"/>
          <w:b/>
          <w:bCs/>
          <w:color w:val="000000"/>
        </w:rPr>
      </w:pPr>
    </w:p>
    <w:p w:rsidRPr="00D25F18" w:rsidR="008073C7" w:rsidP="00A75D12" w:rsidRDefault="008073C7" w14:paraId="4DA82862" w14:textId="47222034">
      <w:pPr>
        <w:widowControl/>
        <w:autoSpaceDE/>
        <w:autoSpaceDN/>
        <w:spacing w:after="160" w:line="259" w:lineRule="auto"/>
        <w:rPr>
          <w:rFonts w:eastAsia="Times New Roman" w:cstheme="minorHAnsi"/>
          <w:b/>
          <w:bCs/>
          <w:color w:val="000000"/>
        </w:rPr>
      </w:pPr>
    </w:p>
    <w:p w:rsidRPr="00D25F18" w:rsidR="008073C7" w:rsidP="00A75D12" w:rsidRDefault="008073C7" w14:paraId="033A3440" w14:textId="6AF3280E">
      <w:pPr>
        <w:widowControl/>
        <w:autoSpaceDE/>
        <w:autoSpaceDN/>
        <w:spacing w:after="160" w:line="259" w:lineRule="auto"/>
        <w:rPr>
          <w:rFonts w:eastAsia="Times New Roman" w:cstheme="minorHAnsi"/>
          <w:b/>
          <w:bCs/>
          <w:color w:val="000000"/>
        </w:rPr>
      </w:pPr>
    </w:p>
    <w:p w:rsidRPr="00D25F18" w:rsidR="008073C7" w:rsidP="00A75D12" w:rsidRDefault="008073C7" w14:paraId="0D5492C2" w14:textId="008ED5A7">
      <w:pPr>
        <w:widowControl/>
        <w:autoSpaceDE/>
        <w:autoSpaceDN/>
        <w:spacing w:after="160" w:line="259" w:lineRule="auto"/>
        <w:rPr>
          <w:rFonts w:eastAsia="Times New Roman" w:cstheme="minorHAnsi"/>
          <w:b/>
          <w:bCs/>
          <w:color w:val="000000"/>
        </w:rPr>
      </w:pPr>
    </w:p>
    <w:p w:rsidRPr="00D25F18" w:rsidR="008073C7" w:rsidP="00A75D12" w:rsidRDefault="008073C7" w14:paraId="02A70B7D" w14:textId="5D706724">
      <w:pPr>
        <w:widowControl/>
        <w:autoSpaceDE/>
        <w:autoSpaceDN/>
        <w:spacing w:after="160" w:line="259" w:lineRule="auto"/>
        <w:rPr>
          <w:rFonts w:eastAsia="Times New Roman" w:cstheme="minorHAnsi"/>
          <w:b/>
          <w:bCs/>
          <w:color w:val="000000"/>
        </w:rPr>
      </w:pPr>
    </w:p>
    <w:p w:rsidRPr="00D25F18" w:rsidR="008073C7" w:rsidP="00A75D12" w:rsidRDefault="008073C7" w14:paraId="3C31C647" w14:textId="5C905620">
      <w:pPr>
        <w:widowControl/>
        <w:autoSpaceDE/>
        <w:autoSpaceDN/>
        <w:spacing w:after="160" w:line="259" w:lineRule="auto"/>
        <w:rPr>
          <w:rFonts w:eastAsia="Times New Roman" w:cstheme="minorHAnsi"/>
          <w:b/>
          <w:bCs/>
          <w:color w:val="000000"/>
        </w:rPr>
      </w:pPr>
    </w:p>
    <w:p w:rsidRPr="00D25F18" w:rsidR="008073C7" w:rsidP="00A75D12" w:rsidRDefault="008073C7" w14:paraId="2844FCA4" w14:textId="799CF272">
      <w:pPr>
        <w:widowControl/>
        <w:autoSpaceDE/>
        <w:autoSpaceDN/>
        <w:spacing w:after="160" w:line="259" w:lineRule="auto"/>
        <w:rPr>
          <w:rFonts w:eastAsia="Times New Roman" w:cstheme="minorHAnsi"/>
          <w:b/>
          <w:bCs/>
          <w:color w:val="000000"/>
        </w:rPr>
      </w:pPr>
    </w:p>
    <w:p w:rsidRPr="00D25F18" w:rsidR="008073C7" w:rsidP="00A75D12" w:rsidRDefault="008073C7" w14:paraId="150DFB93" w14:textId="5478E921">
      <w:pPr>
        <w:widowControl/>
        <w:autoSpaceDE/>
        <w:autoSpaceDN/>
        <w:spacing w:after="160" w:line="259" w:lineRule="auto"/>
        <w:rPr>
          <w:rFonts w:eastAsia="Times New Roman" w:cstheme="minorHAnsi"/>
          <w:b/>
          <w:bCs/>
          <w:color w:val="000000"/>
        </w:rPr>
      </w:pPr>
    </w:p>
    <w:p w:rsidRPr="00D25F18" w:rsidR="008073C7" w:rsidP="00A75D12" w:rsidRDefault="008073C7" w14:paraId="3D946FB4" w14:textId="028E28A2">
      <w:pPr>
        <w:widowControl/>
        <w:autoSpaceDE/>
        <w:autoSpaceDN/>
        <w:spacing w:after="160" w:line="259" w:lineRule="auto"/>
        <w:rPr>
          <w:rFonts w:eastAsia="Times New Roman" w:cstheme="minorHAnsi"/>
          <w:b/>
          <w:bCs/>
          <w:color w:val="000000"/>
        </w:rPr>
      </w:pPr>
    </w:p>
    <w:p w:rsidRPr="00D25F18" w:rsidR="008073C7" w:rsidP="00A75D12" w:rsidRDefault="008073C7" w14:paraId="22B972F8" w14:textId="3F7C5CB4">
      <w:pPr>
        <w:widowControl/>
        <w:autoSpaceDE/>
        <w:autoSpaceDN/>
        <w:spacing w:after="160" w:line="259" w:lineRule="auto"/>
        <w:rPr>
          <w:rFonts w:eastAsia="Times New Roman" w:cstheme="minorHAnsi"/>
          <w:b/>
          <w:bCs/>
          <w:color w:val="000000"/>
        </w:rPr>
      </w:pPr>
    </w:p>
    <w:p w:rsidRPr="00D25F18" w:rsidR="008073C7" w:rsidP="00A75D12" w:rsidRDefault="008073C7" w14:paraId="20FD303F" w14:textId="2C30A5F9">
      <w:pPr>
        <w:widowControl/>
        <w:autoSpaceDE/>
        <w:autoSpaceDN/>
        <w:spacing w:after="160" w:line="259" w:lineRule="auto"/>
        <w:rPr>
          <w:rFonts w:eastAsia="Times New Roman" w:cstheme="minorHAnsi"/>
          <w:b/>
          <w:bCs/>
          <w:color w:val="000000"/>
        </w:rPr>
      </w:pPr>
    </w:p>
    <w:p w:rsidRPr="00D25F18" w:rsidR="008073C7" w:rsidP="00A75D12" w:rsidRDefault="008073C7" w14:paraId="615C0710" w14:textId="2287E734">
      <w:pPr>
        <w:widowControl/>
        <w:autoSpaceDE/>
        <w:autoSpaceDN/>
        <w:spacing w:after="160" w:line="259" w:lineRule="auto"/>
        <w:rPr>
          <w:rFonts w:eastAsia="Times New Roman" w:cstheme="minorHAnsi"/>
          <w:b/>
          <w:bCs/>
          <w:color w:val="000000"/>
        </w:rPr>
      </w:pPr>
    </w:p>
    <w:p w:rsidRPr="00D25F18" w:rsidR="008073C7" w:rsidP="00A75D12" w:rsidRDefault="008073C7" w14:paraId="52BD6911" w14:textId="47748D56">
      <w:pPr>
        <w:widowControl/>
        <w:autoSpaceDE/>
        <w:autoSpaceDN/>
        <w:spacing w:after="160" w:line="259" w:lineRule="auto"/>
        <w:rPr>
          <w:rFonts w:eastAsia="Times New Roman" w:cstheme="minorHAnsi"/>
          <w:b/>
          <w:bCs/>
          <w:color w:val="000000"/>
        </w:rPr>
      </w:pPr>
    </w:p>
    <w:p w:rsidRPr="00D25F18" w:rsidR="008073C7" w:rsidP="00A75D12" w:rsidRDefault="008073C7" w14:paraId="5D5F061D" w14:textId="559FB7E2">
      <w:pPr>
        <w:widowControl/>
        <w:autoSpaceDE/>
        <w:autoSpaceDN/>
        <w:spacing w:after="160" w:line="259" w:lineRule="auto"/>
        <w:rPr>
          <w:rFonts w:eastAsia="Times New Roman" w:cstheme="minorHAnsi"/>
          <w:b/>
          <w:bCs/>
          <w:color w:val="000000"/>
        </w:rPr>
      </w:pPr>
    </w:p>
    <w:p w:rsidRPr="00D25F18" w:rsidR="008073C7" w:rsidP="00A75D12" w:rsidRDefault="00EF19BC" w14:paraId="6B5E3F4D" w14:textId="778582A5">
      <w:pPr>
        <w:widowControl/>
        <w:autoSpaceDE/>
        <w:autoSpaceDN/>
        <w:spacing w:after="160" w:line="259" w:lineRule="auto"/>
        <w:rPr>
          <w:rFonts w:eastAsia="Times New Roman" w:cstheme="minorHAnsi"/>
          <w:b/>
          <w:bCs/>
          <w:color w:val="000000"/>
        </w:rPr>
      </w:pPr>
      <w:r w:rsidRPr="00D25F18">
        <w:rPr>
          <w:b/>
          <w:bCs/>
        </w:rPr>
        <w:t>Figure 3.</w:t>
      </w:r>
      <w:r w:rsidRPr="00D25F18">
        <w:rPr>
          <w:b/>
          <w:bCs/>
        </w:rPr>
        <w:tab/>
      </w:r>
      <w:r w:rsidRPr="00D25F18">
        <w:rPr>
          <w:b/>
          <w:bCs/>
        </w:rPr>
        <w:t>Location map of Karawanella BH(B) (7° 1'28.05"N 80°15'42.31"E)</w:t>
      </w:r>
    </w:p>
    <w:p w:rsidRPr="00D25F18" w:rsidR="008273B4" w:rsidP="008273B4" w:rsidRDefault="004F3DFD" w14:paraId="1180C645" w14:textId="34F4C9D3">
      <w:pPr>
        <w:widowControl/>
        <w:autoSpaceDE/>
        <w:autoSpaceDN/>
        <w:spacing w:after="160" w:line="259" w:lineRule="auto"/>
        <w:rPr>
          <w:rFonts w:eastAsia="Times New Roman" w:cstheme="minorHAnsi"/>
          <w:b/>
          <w:bCs/>
          <w:color w:val="000000"/>
        </w:rPr>
      </w:pPr>
      <w:r w:rsidRPr="00D25F18">
        <w:rPr>
          <w:rFonts w:eastAsia="Times New Roman" w:cstheme="minorHAnsi"/>
          <w:b/>
          <w:bCs/>
          <w:color w:val="000000"/>
        </w:rPr>
        <w:t>Table 3.</w:t>
      </w:r>
      <w:r w:rsidRPr="00D25F18">
        <w:rPr>
          <w:rFonts w:eastAsia="Times New Roman" w:cstheme="minorHAnsi"/>
          <w:b/>
          <w:bCs/>
          <w:color w:val="000000"/>
        </w:rPr>
        <w:tab/>
      </w:r>
      <w:r w:rsidRPr="00D25F18" w:rsidR="008273B4">
        <w:rPr>
          <w:rFonts w:eastAsia="Times New Roman" w:cstheme="minorHAnsi"/>
          <w:b/>
          <w:bCs/>
          <w:color w:val="000000"/>
        </w:rPr>
        <w:t>Location details of Karawanella BH</w:t>
      </w:r>
    </w:p>
    <w:tbl>
      <w:tblPr>
        <w:tblStyle w:val="TableGrid"/>
        <w:tblW w:w="5001" w:type="pct"/>
        <w:tblLook w:val="04A0" w:firstRow="1" w:lastRow="0" w:firstColumn="1" w:lastColumn="0" w:noHBand="0" w:noVBand="1"/>
      </w:tblPr>
      <w:tblGrid>
        <w:gridCol w:w="4676"/>
        <w:gridCol w:w="4676"/>
      </w:tblGrid>
      <w:tr w:rsidRPr="00D25F18" w:rsidR="008273B4" w:rsidTr="00001A9B" w14:paraId="022881EB"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8273B4" w:rsidP="00001A9B" w:rsidRDefault="008273B4" w14:paraId="1442EFB4" w14:textId="77777777">
            <w:pPr>
              <w:spacing w:before="60" w:after="60"/>
              <w:rPr>
                <w:rFonts w:ascii="Arial" w:hAnsi="Arial" w:cs="Arial"/>
              </w:rPr>
            </w:pPr>
            <w:r w:rsidRPr="00D25F18">
              <w:rPr>
                <w:rFonts w:ascii="Arial" w:hAnsi="Arial" w:cs="Arial"/>
              </w:rPr>
              <w:t>Province</w:t>
            </w:r>
          </w:p>
        </w:tc>
        <w:tc>
          <w:tcPr>
            <w:tcW w:w="2500" w:type="pct"/>
            <w:tcBorders>
              <w:top w:val="single" w:color="auto" w:sz="4" w:space="0"/>
              <w:left w:val="single" w:color="auto" w:sz="4" w:space="0"/>
              <w:bottom w:val="single" w:color="auto" w:sz="4" w:space="0"/>
              <w:right w:val="single" w:color="auto" w:sz="4" w:space="0"/>
            </w:tcBorders>
          </w:tcPr>
          <w:p w:rsidRPr="00D25F18" w:rsidR="008273B4" w:rsidP="00001A9B" w:rsidRDefault="008273B4" w14:paraId="66F28D6D" w14:textId="77777777">
            <w:pPr>
              <w:spacing w:before="60" w:after="60"/>
              <w:rPr>
                <w:rFonts w:ascii="Arial" w:hAnsi="Arial" w:cs="Arial"/>
              </w:rPr>
            </w:pPr>
            <w:r w:rsidRPr="00D25F18">
              <w:rPr>
                <w:rFonts w:ascii="Arial" w:hAnsi="Arial" w:cs="Arial"/>
              </w:rPr>
              <w:t>Sabargamuwa</w:t>
            </w:r>
          </w:p>
        </w:tc>
      </w:tr>
      <w:tr w:rsidRPr="00D25F18" w:rsidR="008273B4" w:rsidTr="00001A9B" w14:paraId="283961BC"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8273B4" w:rsidP="00001A9B" w:rsidRDefault="008273B4" w14:paraId="670CB663" w14:textId="77777777">
            <w:pPr>
              <w:spacing w:before="60" w:after="60"/>
              <w:rPr>
                <w:rFonts w:ascii="Arial" w:hAnsi="Arial" w:cs="Arial"/>
              </w:rPr>
            </w:pPr>
            <w:r w:rsidRPr="00D25F18">
              <w:rPr>
                <w:rFonts w:ascii="Arial" w:hAnsi="Arial" w:cs="Arial"/>
              </w:rPr>
              <w:t>District</w:t>
            </w:r>
          </w:p>
        </w:tc>
        <w:tc>
          <w:tcPr>
            <w:tcW w:w="2500" w:type="pct"/>
            <w:tcBorders>
              <w:top w:val="single" w:color="auto" w:sz="4" w:space="0"/>
              <w:left w:val="single" w:color="auto" w:sz="4" w:space="0"/>
              <w:bottom w:val="single" w:color="auto" w:sz="4" w:space="0"/>
              <w:right w:val="single" w:color="auto" w:sz="4" w:space="0"/>
            </w:tcBorders>
          </w:tcPr>
          <w:p w:rsidRPr="00D25F18" w:rsidR="008273B4" w:rsidP="00001A9B" w:rsidRDefault="008273B4" w14:paraId="6DBDDFA3" w14:textId="77777777">
            <w:pPr>
              <w:spacing w:before="60" w:after="60"/>
              <w:rPr>
                <w:rFonts w:ascii="Arial" w:hAnsi="Arial" w:cs="Arial"/>
              </w:rPr>
            </w:pPr>
            <w:r w:rsidRPr="00D25F18">
              <w:rPr>
                <w:rFonts w:ascii="Arial" w:hAnsi="Arial" w:cs="Arial"/>
              </w:rPr>
              <w:t>Kegalle</w:t>
            </w:r>
          </w:p>
        </w:tc>
      </w:tr>
      <w:tr w:rsidRPr="00D25F18" w:rsidR="008273B4" w:rsidTr="00001A9B" w14:paraId="132A07D7"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8273B4" w:rsidP="00001A9B" w:rsidRDefault="008273B4" w14:paraId="3C6723F7" w14:textId="77777777">
            <w:pPr>
              <w:spacing w:before="60" w:after="60"/>
              <w:rPr>
                <w:rFonts w:ascii="Arial" w:hAnsi="Arial" w:cs="Arial"/>
              </w:rPr>
            </w:pPr>
            <w:r w:rsidRPr="00D25F18">
              <w:rPr>
                <w:rFonts w:ascii="Arial" w:hAnsi="Arial" w:cs="Arial"/>
              </w:rPr>
              <w:t>DS Division</w:t>
            </w:r>
          </w:p>
        </w:tc>
        <w:tc>
          <w:tcPr>
            <w:tcW w:w="2500" w:type="pct"/>
            <w:tcBorders>
              <w:top w:val="single" w:color="auto" w:sz="4" w:space="0"/>
              <w:left w:val="single" w:color="auto" w:sz="4" w:space="0"/>
              <w:bottom w:val="single" w:color="auto" w:sz="4" w:space="0"/>
              <w:right w:val="single" w:color="auto" w:sz="4" w:space="0"/>
            </w:tcBorders>
          </w:tcPr>
          <w:p w:rsidRPr="00D25F18" w:rsidR="008273B4" w:rsidP="00001A9B" w:rsidRDefault="008273B4" w14:paraId="5BDB9D2F" w14:textId="77777777">
            <w:pPr>
              <w:spacing w:before="60" w:after="60"/>
              <w:rPr>
                <w:rFonts w:ascii="Arial" w:hAnsi="Arial" w:cs="Arial"/>
              </w:rPr>
            </w:pPr>
            <w:r w:rsidRPr="00D25F18">
              <w:rPr>
                <w:rFonts w:ascii="Arial" w:hAnsi="Arial" w:cs="Arial"/>
              </w:rPr>
              <w:t>Ruwanwella DS Division</w:t>
            </w:r>
          </w:p>
        </w:tc>
      </w:tr>
      <w:tr w:rsidRPr="00D25F18" w:rsidR="008273B4" w:rsidTr="00001A9B" w14:paraId="7CE01753"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8273B4" w:rsidP="00001A9B" w:rsidRDefault="008273B4" w14:paraId="4E7B8EEF" w14:textId="77777777">
            <w:pPr>
              <w:spacing w:before="60" w:after="60"/>
              <w:rPr>
                <w:rFonts w:ascii="Arial" w:hAnsi="Arial" w:cs="Arial"/>
              </w:rPr>
            </w:pPr>
            <w:r w:rsidRPr="00D25F18">
              <w:rPr>
                <w:rFonts w:ascii="Arial" w:hAnsi="Arial" w:cs="Arial"/>
              </w:rPr>
              <w:t>Local Authority</w:t>
            </w:r>
          </w:p>
        </w:tc>
        <w:tc>
          <w:tcPr>
            <w:tcW w:w="2500" w:type="pct"/>
            <w:tcBorders>
              <w:top w:val="single" w:color="auto" w:sz="4" w:space="0"/>
              <w:left w:val="single" w:color="auto" w:sz="4" w:space="0"/>
              <w:bottom w:val="single" w:color="auto" w:sz="4" w:space="0"/>
              <w:right w:val="single" w:color="auto" w:sz="4" w:space="0"/>
            </w:tcBorders>
          </w:tcPr>
          <w:p w:rsidRPr="00D25F18" w:rsidR="008273B4" w:rsidP="00001A9B" w:rsidRDefault="008273B4" w14:paraId="752739C4" w14:textId="77777777">
            <w:pPr>
              <w:spacing w:before="60" w:after="60"/>
              <w:rPr>
                <w:rFonts w:ascii="Arial" w:hAnsi="Arial" w:cs="Arial"/>
              </w:rPr>
            </w:pPr>
            <w:r w:rsidRPr="00D25F18">
              <w:rPr>
                <w:rFonts w:ascii="Arial" w:hAnsi="Arial" w:cs="Arial"/>
              </w:rPr>
              <w:t>Ruwanwella PS</w:t>
            </w:r>
          </w:p>
        </w:tc>
      </w:tr>
      <w:tr w:rsidRPr="00D25F18" w:rsidR="008273B4" w:rsidTr="00001A9B" w14:paraId="6566CD30"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8273B4" w:rsidP="00001A9B" w:rsidRDefault="008273B4" w14:paraId="3BEBC68F" w14:textId="77777777">
            <w:pPr>
              <w:spacing w:before="60" w:after="60"/>
              <w:rPr>
                <w:rFonts w:ascii="Arial" w:hAnsi="Arial" w:cs="Arial"/>
              </w:rPr>
            </w:pPr>
            <w:r w:rsidRPr="00D25F18">
              <w:rPr>
                <w:rFonts w:ascii="Arial" w:hAnsi="Arial" w:cs="Arial"/>
              </w:rPr>
              <w:t>GN Division</w:t>
            </w:r>
          </w:p>
        </w:tc>
        <w:tc>
          <w:tcPr>
            <w:tcW w:w="2500" w:type="pct"/>
            <w:tcBorders>
              <w:top w:val="single" w:color="auto" w:sz="4" w:space="0"/>
              <w:left w:val="single" w:color="auto" w:sz="4" w:space="0"/>
              <w:bottom w:val="single" w:color="auto" w:sz="4" w:space="0"/>
              <w:right w:val="single" w:color="auto" w:sz="4" w:space="0"/>
            </w:tcBorders>
          </w:tcPr>
          <w:p w:rsidRPr="00D25F18" w:rsidR="008273B4" w:rsidP="00001A9B" w:rsidRDefault="008273B4" w14:paraId="5F2D3C15" w14:textId="77777777">
            <w:pPr>
              <w:spacing w:before="60" w:after="60"/>
              <w:rPr>
                <w:rFonts w:ascii="Arial" w:hAnsi="Arial" w:cs="Arial"/>
              </w:rPr>
            </w:pPr>
            <w:r w:rsidRPr="00D25F18">
              <w:rPr>
                <w:rFonts w:ascii="Arial" w:hAnsi="Arial" w:cs="Arial"/>
              </w:rPr>
              <w:t>105 Wendala</w:t>
            </w:r>
          </w:p>
        </w:tc>
      </w:tr>
    </w:tbl>
    <w:p w:rsidRPr="00D25F18" w:rsidR="008273B4" w:rsidP="008273B4" w:rsidRDefault="008273B4" w14:paraId="33DAA94B" w14:textId="77777777">
      <w:pPr>
        <w:widowControl/>
        <w:autoSpaceDE/>
        <w:autoSpaceDN/>
        <w:spacing w:after="160" w:line="259" w:lineRule="auto"/>
        <w:rPr>
          <w:b/>
          <w:bCs/>
        </w:rPr>
      </w:pPr>
    </w:p>
    <w:p w:rsidRPr="00D25F18" w:rsidR="008073C7" w:rsidP="00A75D12" w:rsidRDefault="008073C7" w14:paraId="7298C8F6" w14:textId="6A627D66">
      <w:pPr>
        <w:widowControl/>
        <w:autoSpaceDE/>
        <w:autoSpaceDN/>
        <w:spacing w:after="160" w:line="259" w:lineRule="auto"/>
        <w:rPr>
          <w:rFonts w:eastAsia="Times New Roman" w:cstheme="minorHAnsi"/>
          <w:b/>
          <w:bCs/>
          <w:color w:val="000000"/>
        </w:rPr>
      </w:pPr>
    </w:p>
    <w:p w:rsidRPr="00D25F18" w:rsidR="004F3DFD" w:rsidP="004F3DFD" w:rsidRDefault="004F3DFD" w14:paraId="15EE0E18" w14:textId="6A5A9724">
      <w:pPr>
        <w:widowControl/>
        <w:autoSpaceDE/>
        <w:autoSpaceDN/>
        <w:spacing w:after="160" w:line="259" w:lineRule="auto"/>
        <w:rPr>
          <w:b/>
          <w:bCs/>
        </w:rPr>
      </w:pPr>
      <w:r w:rsidRPr="00D25F18">
        <w:rPr>
          <w:b/>
          <w:bCs/>
        </w:rPr>
        <w:t>Table 4.</w:t>
      </w:r>
      <w:r w:rsidRPr="00D25F18">
        <w:rPr>
          <w:b/>
          <w:bCs/>
        </w:rPr>
        <w:tab/>
      </w:r>
      <w:r w:rsidRPr="00D25F18">
        <w:rPr>
          <w:b/>
          <w:bCs/>
        </w:rPr>
        <w:t>Number of patients used the hospital facilities in 2019</w:t>
      </w:r>
    </w:p>
    <w:tbl>
      <w:tblPr>
        <w:tblStyle w:val="TableGrid"/>
        <w:tblW w:w="5000" w:type="pct"/>
        <w:tblLook w:val="04A0" w:firstRow="1" w:lastRow="0" w:firstColumn="1" w:lastColumn="0" w:noHBand="0" w:noVBand="1"/>
      </w:tblPr>
      <w:tblGrid>
        <w:gridCol w:w="5086"/>
        <w:gridCol w:w="4264"/>
      </w:tblGrid>
      <w:tr w:rsidRPr="00D25F18" w:rsidR="004F3DFD" w:rsidTr="00001A9B" w14:paraId="01079BBC" w14:textId="77777777">
        <w:tc>
          <w:tcPr>
            <w:tcW w:w="2720" w:type="pct"/>
          </w:tcPr>
          <w:p w:rsidRPr="00D25F18" w:rsidR="004F3DFD" w:rsidP="00001A9B" w:rsidRDefault="004F3DFD" w14:paraId="689F6D6E" w14:textId="77777777">
            <w:pPr>
              <w:widowControl/>
              <w:autoSpaceDE/>
              <w:autoSpaceDN/>
              <w:spacing w:before="60" w:after="60" w:line="259" w:lineRule="auto"/>
              <w:rPr>
                <w:rFonts w:ascii="Arial" w:hAnsi="Arial" w:cs="Arial"/>
              </w:rPr>
            </w:pPr>
            <w:r w:rsidRPr="00D25F18">
              <w:rPr>
                <w:rFonts w:ascii="Arial" w:hAnsi="Arial" w:cs="Arial"/>
              </w:rPr>
              <w:t>No. of wards</w:t>
            </w:r>
          </w:p>
        </w:tc>
        <w:tc>
          <w:tcPr>
            <w:tcW w:w="2280" w:type="pct"/>
          </w:tcPr>
          <w:p w:rsidRPr="00D25F18" w:rsidR="004F3DFD" w:rsidP="00001A9B" w:rsidRDefault="004F3DFD" w14:paraId="47361670" w14:textId="77777777">
            <w:pPr>
              <w:widowControl/>
              <w:autoSpaceDE/>
              <w:autoSpaceDN/>
              <w:spacing w:before="60" w:after="60" w:line="259" w:lineRule="auto"/>
              <w:rPr>
                <w:rFonts w:ascii="Arial" w:hAnsi="Arial" w:cs="Arial"/>
              </w:rPr>
            </w:pPr>
            <w:r w:rsidRPr="00D25F18">
              <w:rPr>
                <w:rFonts w:ascii="Arial" w:hAnsi="Arial" w:cs="Arial"/>
              </w:rPr>
              <w:t>11</w:t>
            </w:r>
          </w:p>
        </w:tc>
      </w:tr>
      <w:tr w:rsidRPr="00D25F18" w:rsidR="004F3DFD" w:rsidTr="00001A9B" w14:paraId="20EDD4C3" w14:textId="77777777">
        <w:tc>
          <w:tcPr>
            <w:tcW w:w="2720" w:type="pct"/>
          </w:tcPr>
          <w:p w:rsidRPr="00D25F18" w:rsidR="004F3DFD" w:rsidP="00001A9B" w:rsidRDefault="004F3DFD" w14:paraId="1BEE34FF" w14:textId="77777777">
            <w:pPr>
              <w:widowControl/>
              <w:autoSpaceDE/>
              <w:autoSpaceDN/>
              <w:spacing w:before="60" w:after="60" w:line="259" w:lineRule="auto"/>
              <w:rPr>
                <w:rFonts w:ascii="Arial" w:hAnsi="Arial" w:cs="Arial"/>
              </w:rPr>
            </w:pPr>
            <w:r w:rsidRPr="00D25F18">
              <w:rPr>
                <w:rFonts w:ascii="Arial" w:hAnsi="Arial" w:cs="Arial"/>
              </w:rPr>
              <w:t>No. beds</w:t>
            </w:r>
          </w:p>
        </w:tc>
        <w:tc>
          <w:tcPr>
            <w:tcW w:w="2280" w:type="pct"/>
          </w:tcPr>
          <w:p w:rsidRPr="00D25F18" w:rsidR="004F3DFD" w:rsidP="00001A9B" w:rsidRDefault="004F3DFD" w14:paraId="1C73C8DF" w14:textId="77777777">
            <w:pPr>
              <w:widowControl/>
              <w:autoSpaceDE/>
              <w:autoSpaceDN/>
              <w:spacing w:before="60" w:after="60" w:line="259" w:lineRule="auto"/>
              <w:rPr>
                <w:rFonts w:ascii="Arial" w:hAnsi="Arial" w:cs="Arial"/>
              </w:rPr>
            </w:pPr>
            <w:r w:rsidRPr="00D25F18">
              <w:rPr>
                <w:rFonts w:ascii="Arial" w:hAnsi="Arial" w:cs="Arial"/>
              </w:rPr>
              <w:t>357</w:t>
            </w:r>
          </w:p>
        </w:tc>
      </w:tr>
      <w:tr w:rsidRPr="00D25F18" w:rsidR="004F3DFD" w:rsidTr="00001A9B" w14:paraId="673472A1" w14:textId="77777777">
        <w:tc>
          <w:tcPr>
            <w:tcW w:w="2720" w:type="pct"/>
          </w:tcPr>
          <w:p w:rsidRPr="00D25F18" w:rsidR="004F3DFD" w:rsidP="00001A9B" w:rsidRDefault="004F3DFD" w14:paraId="5F081272" w14:textId="77777777">
            <w:pPr>
              <w:widowControl/>
              <w:autoSpaceDE/>
              <w:autoSpaceDN/>
              <w:spacing w:before="60" w:after="60" w:line="259" w:lineRule="auto"/>
              <w:rPr>
                <w:rFonts w:ascii="Arial" w:hAnsi="Arial" w:cs="Arial"/>
              </w:rPr>
            </w:pPr>
            <w:r w:rsidRPr="00D25F18">
              <w:rPr>
                <w:rFonts w:ascii="Arial" w:hAnsi="Arial" w:cs="Arial"/>
              </w:rPr>
              <w:t>No. of outdoor patients</w:t>
            </w:r>
          </w:p>
        </w:tc>
        <w:tc>
          <w:tcPr>
            <w:tcW w:w="2280" w:type="pct"/>
          </w:tcPr>
          <w:p w:rsidRPr="00D25F18" w:rsidR="004F3DFD" w:rsidP="00001A9B" w:rsidRDefault="004F3DFD" w14:paraId="53B87A30" w14:textId="77777777">
            <w:pPr>
              <w:widowControl/>
              <w:autoSpaceDE/>
              <w:autoSpaceDN/>
              <w:spacing w:before="60" w:after="60" w:line="259" w:lineRule="auto"/>
              <w:rPr>
                <w:rFonts w:ascii="Arial" w:hAnsi="Arial" w:cs="Arial"/>
              </w:rPr>
            </w:pPr>
            <w:r w:rsidRPr="00D25F18">
              <w:rPr>
                <w:rFonts w:ascii="Arial" w:hAnsi="Arial" w:cs="Arial"/>
              </w:rPr>
              <w:t>109,980</w:t>
            </w:r>
          </w:p>
        </w:tc>
      </w:tr>
      <w:tr w:rsidRPr="00D25F18" w:rsidR="004F3DFD" w:rsidTr="00001A9B" w14:paraId="248CCFC7" w14:textId="77777777">
        <w:tc>
          <w:tcPr>
            <w:tcW w:w="2720" w:type="pct"/>
          </w:tcPr>
          <w:p w:rsidRPr="00D25F18" w:rsidR="004F3DFD" w:rsidP="00001A9B" w:rsidRDefault="004F3DFD" w14:paraId="621E799B" w14:textId="77777777">
            <w:pPr>
              <w:widowControl/>
              <w:autoSpaceDE/>
              <w:autoSpaceDN/>
              <w:spacing w:before="60" w:after="60" w:line="259" w:lineRule="auto"/>
              <w:rPr>
                <w:rFonts w:ascii="Arial" w:hAnsi="Arial" w:cs="Arial"/>
              </w:rPr>
            </w:pPr>
            <w:r w:rsidRPr="00D25F18">
              <w:rPr>
                <w:rFonts w:ascii="Arial" w:hAnsi="Arial" w:cs="Arial"/>
              </w:rPr>
              <w:t>No. of indoor patients</w:t>
            </w:r>
          </w:p>
        </w:tc>
        <w:tc>
          <w:tcPr>
            <w:tcW w:w="2280" w:type="pct"/>
          </w:tcPr>
          <w:p w:rsidRPr="00D25F18" w:rsidR="004F3DFD" w:rsidP="00001A9B" w:rsidRDefault="004F3DFD" w14:paraId="462C1775" w14:textId="77777777">
            <w:pPr>
              <w:widowControl/>
              <w:autoSpaceDE/>
              <w:autoSpaceDN/>
              <w:spacing w:before="60" w:after="60" w:line="259" w:lineRule="auto"/>
              <w:rPr>
                <w:rFonts w:ascii="Arial" w:hAnsi="Arial" w:cs="Arial"/>
              </w:rPr>
            </w:pPr>
            <w:r w:rsidRPr="00D25F18">
              <w:rPr>
                <w:rFonts w:ascii="Arial" w:hAnsi="Arial" w:cs="Arial"/>
              </w:rPr>
              <w:t>37,099</w:t>
            </w:r>
          </w:p>
        </w:tc>
      </w:tr>
    </w:tbl>
    <w:p w:rsidRPr="00D25F18" w:rsidR="004F3DFD" w:rsidP="004F3DFD" w:rsidRDefault="004F3DFD" w14:paraId="490BCAD4" w14:textId="77777777">
      <w:pPr>
        <w:widowControl/>
        <w:autoSpaceDE/>
        <w:autoSpaceDN/>
        <w:spacing w:after="160" w:line="259" w:lineRule="auto"/>
        <w:rPr>
          <w:rFonts w:eastAsia="Times New Roman" w:cstheme="minorHAnsi"/>
          <w:b/>
          <w:bCs/>
          <w:color w:val="000000"/>
        </w:rPr>
      </w:pPr>
      <w:r w:rsidRPr="00D25F18">
        <w:rPr>
          <w:sz w:val="20"/>
          <w:szCs w:val="20"/>
        </w:rPr>
        <w:t>Source: District Statistical Handbook, Department of Census and Statistics;</w:t>
      </w:r>
      <w:r w:rsidRPr="00D25F18">
        <w:t xml:space="preserve"> http://www.statistics.gov.lk/ref/HandbookDictionary</w:t>
      </w:r>
    </w:p>
    <w:p w:rsidRPr="00D25F18" w:rsidR="004F3DFD" w:rsidP="004F3DFD" w:rsidRDefault="004F3DFD" w14:paraId="6470F012" w14:textId="77777777">
      <w:pPr>
        <w:pStyle w:val="BodyADB"/>
        <w:spacing w:before="120" w:after="120"/>
      </w:pPr>
      <w:r w:rsidRPr="00D25F18">
        <w:t>Karawanella BH(B) is located facing Kegalle - Bulathkohupitiya – Karawanella road (A021) just after passing the Karawanella roundabout. A021 road starts at Karawanella roundabout on Avissawella - Hatton - Nuwara Eliya road (A007). The Kelani river meanders around the hospital premises within the 500 m periphery. Ruwanwella MOH is also located adjacent to the hospital premises. Wandala Sri Vishuddaramaya is located along A021 about 300 m away from the hospital towards Bulathkohupitiya. “Sri Sobhitharamaya” is also located opposite of Wandala Sri Vishuddaramaya about 300 m away from the hospital towards the North. Kabulumulla school is located about 700 m away facing A007 road towards the East.</w:t>
      </w:r>
    </w:p>
    <w:p w:rsidRPr="00D25F18" w:rsidR="004F3DFD" w:rsidP="004F3DFD" w:rsidRDefault="004F3DFD" w14:paraId="5BB6C033" w14:textId="77777777">
      <w:pPr>
        <w:pStyle w:val="BodyADB"/>
        <w:spacing w:before="120" w:after="120"/>
        <w:rPr>
          <w:rFonts w:cstheme="minorHAnsi"/>
          <w:b/>
          <w:bCs/>
          <w:color w:val="000000"/>
        </w:rPr>
      </w:pPr>
      <w:r w:rsidRPr="00D25F18">
        <w:t>The hospital is located in a semi-urban setting with some commercial establishments.</w:t>
      </w:r>
    </w:p>
    <w:tbl>
      <w:tblPr>
        <w:tblStyle w:val="TableGrid"/>
        <w:tblW w:w="0" w:type="auto"/>
        <w:tblLayout w:type="fixed"/>
        <w:tblLook w:val="04A0" w:firstRow="1" w:lastRow="0" w:firstColumn="1" w:lastColumn="0" w:noHBand="0" w:noVBand="1"/>
      </w:tblPr>
      <w:tblGrid>
        <w:gridCol w:w="4364"/>
        <w:gridCol w:w="4364"/>
      </w:tblGrid>
      <w:tr w:rsidRPr="00D25F18" w:rsidR="004F3DFD" w:rsidTr="00001A9B" w14:paraId="5C11ABD6" w14:textId="77777777">
        <w:tc>
          <w:tcPr>
            <w:tcW w:w="4364" w:type="dxa"/>
          </w:tcPr>
          <w:p w:rsidRPr="00D25F18" w:rsidR="004F3DFD" w:rsidP="00001A9B" w:rsidRDefault="004F3DFD" w14:paraId="0CF84051"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0F2CEB0A" wp14:editId="49418598">
                  <wp:extent cx="2633980" cy="1676400"/>
                  <wp:effectExtent l="0" t="0" r="0" b="0"/>
                  <wp:docPr id="55" name="Picture 55" descr="A picture containing outdoor, sky,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outdoor, sky, grass&#10;&#10;Description automatically generated"/>
                          <pic:cNvPicPr/>
                        </pic:nvPicPr>
                        <pic:blipFill>
                          <a:blip r:embed="rId175"/>
                          <a:stretch>
                            <a:fillRect/>
                          </a:stretch>
                        </pic:blipFill>
                        <pic:spPr>
                          <a:xfrm>
                            <a:off x="0" y="0"/>
                            <a:ext cx="2633980" cy="1676400"/>
                          </a:xfrm>
                          <a:prstGeom prst="rect">
                            <a:avLst/>
                          </a:prstGeom>
                        </pic:spPr>
                      </pic:pic>
                    </a:graphicData>
                  </a:graphic>
                </wp:inline>
              </w:drawing>
            </w:r>
          </w:p>
        </w:tc>
        <w:tc>
          <w:tcPr>
            <w:tcW w:w="4364" w:type="dxa"/>
          </w:tcPr>
          <w:p w:rsidRPr="00D25F18" w:rsidR="004F3DFD" w:rsidP="00001A9B" w:rsidRDefault="004F3DFD" w14:paraId="2AC82A76"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71AF0370" wp14:editId="6223DD1E">
                  <wp:extent cx="2633980" cy="1680845"/>
                  <wp:effectExtent l="0" t="0" r="0" b="0"/>
                  <wp:docPr id="57" name="Picture 57" descr="A picture containing text, sky, outdoor,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ext, sky, outdoor, tree&#10;&#10;Description automatically generated"/>
                          <pic:cNvPicPr/>
                        </pic:nvPicPr>
                        <pic:blipFill>
                          <a:blip r:embed="rId176"/>
                          <a:stretch>
                            <a:fillRect/>
                          </a:stretch>
                        </pic:blipFill>
                        <pic:spPr>
                          <a:xfrm>
                            <a:off x="0" y="0"/>
                            <a:ext cx="2633980" cy="1680845"/>
                          </a:xfrm>
                          <a:prstGeom prst="rect">
                            <a:avLst/>
                          </a:prstGeom>
                        </pic:spPr>
                      </pic:pic>
                    </a:graphicData>
                  </a:graphic>
                </wp:inline>
              </w:drawing>
            </w:r>
          </w:p>
        </w:tc>
      </w:tr>
    </w:tbl>
    <w:p w:rsidRPr="00D25F18" w:rsidR="004F3DFD" w:rsidP="004F3DFD" w:rsidRDefault="004F3DFD" w14:paraId="2CFA08B6" w14:textId="73457384">
      <w:pPr>
        <w:widowControl/>
        <w:autoSpaceDE/>
        <w:autoSpaceDN/>
        <w:spacing w:before="120" w:after="120" w:line="259" w:lineRule="auto"/>
        <w:rPr>
          <w:rFonts w:eastAsia="Times New Roman" w:cstheme="minorHAnsi"/>
          <w:b/>
          <w:bCs/>
          <w:color w:val="000000"/>
        </w:rPr>
      </w:pPr>
      <w:r w:rsidRPr="00D25F18">
        <w:rPr>
          <w:rFonts w:eastAsia="Times New Roman" w:cstheme="minorHAnsi"/>
          <w:b/>
          <w:bCs/>
          <w:color w:val="000000"/>
        </w:rPr>
        <w:t>Figure 4.</w:t>
      </w:r>
      <w:r w:rsidRPr="00D25F18">
        <w:rPr>
          <w:rFonts w:eastAsia="Times New Roman" w:cstheme="minorHAnsi"/>
          <w:b/>
          <w:bCs/>
          <w:color w:val="000000"/>
        </w:rPr>
        <w:tab/>
      </w:r>
      <w:r w:rsidRPr="00D25F18">
        <w:rPr>
          <w:rFonts w:eastAsia="Times New Roman" w:cstheme="minorHAnsi"/>
          <w:b/>
          <w:bCs/>
          <w:color w:val="000000"/>
        </w:rPr>
        <w:t>Photographs of Karawanella BH</w:t>
      </w:r>
    </w:p>
    <w:p w:rsidR="005072B4" w:rsidP="005072B4" w:rsidRDefault="005072B4" w14:paraId="57A08E68" w14:textId="77777777">
      <w:pPr>
        <w:widowControl/>
        <w:autoSpaceDE/>
        <w:autoSpaceDN/>
        <w:spacing w:line="259" w:lineRule="auto"/>
        <w:rPr>
          <w:rFonts w:eastAsia="Times New Roman" w:cstheme="minorHAnsi"/>
          <w:b/>
          <w:bCs/>
          <w:color w:val="000000"/>
        </w:rPr>
      </w:pPr>
      <w:r>
        <w:rPr>
          <w:rFonts w:eastAsia="Times New Roman" w:cstheme="minorHAnsi"/>
          <w:b/>
          <w:bCs/>
          <w:color w:val="000000"/>
        </w:rPr>
        <w:t>Proposed Civil works</w:t>
      </w:r>
    </w:p>
    <w:tbl>
      <w:tblPr>
        <w:tblStyle w:val="TableGrid"/>
        <w:tblW w:w="9952" w:type="dxa"/>
        <w:tblLook w:val="04A0" w:firstRow="1" w:lastRow="0" w:firstColumn="1" w:lastColumn="0" w:noHBand="0" w:noVBand="1"/>
      </w:tblPr>
      <w:tblGrid>
        <w:gridCol w:w="3116"/>
        <w:gridCol w:w="3719"/>
        <w:gridCol w:w="3117"/>
      </w:tblGrid>
      <w:tr w:rsidR="005072B4" w:rsidTr="003703B9" w14:paraId="0FD9CA1B" w14:textId="77777777">
        <w:tc>
          <w:tcPr>
            <w:tcW w:w="3116" w:type="dxa"/>
          </w:tcPr>
          <w:p w:rsidRPr="00762228" w:rsidR="005072B4" w:rsidP="003703B9" w:rsidRDefault="005072B4" w14:paraId="45840386"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New construction</w:t>
            </w:r>
          </w:p>
        </w:tc>
        <w:tc>
          <w:tcPr>
            <w:tcW w:w="3719" w:type="dxa"/>
          </w:tcPr>
          <w:p w:rsidRPr="00762228" w:rsidR="005072B4" w:rsidP="003703B9" w:rsidRDefault="005072B4" w14:paraId="7487FA0D"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Repairs/ Renovations</w:t>
            </w:r>
          </w:p>
        </w:tc>
        <w:tc>
          <w:tcPr>
            <w:tcW w:w="3117" w:type="dxa"/>
          </w:tcPr>
          <w:p w:rsidRPr="00762228" w:rsidR="005072B4" w:rsidP="003703B9" w:rsidRDefault="005072B4" w14:paraId="1F90C4C7"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Sewage system</w:t>
            </w:r>
          </w:p>
        </w:tc>
      </w:tr>
      <w:tr w:rsidR="005072B4" w:rsidTr="003703B9" w14:paraId="66851AC1" w14:textId="77777777">
        <w:tc>
          <w:tcPr>
            <w:tcW w:w="3116" w:type="dxa"/>
          </w:tcPr>
          <w:p w:rsidRPr="00AB6EC1" w:rsidR="005072B4" w:rsidP="00381A2F" w:rsidRDefault="005072B4" w14:paraId="312B300C" w14:textId="77777777">
            <w:pPr>
              <w:widowControl/>
              <w:autoSpaceDE/>
              <w:autoSpaceDN/>
              <w:spacing w:line="259" w:lineRule="auto"/>
              <w:jc w:val="both"/>
              <w:rPr>
                <w:rFonts w:ascii="Arial" w:hAnsi="Arial" w:eastAsia="Times New Roman" w:cs="Arial"/>
                <w:color w:val="000000"/>
              </w:rPr>
            </w:pPr>
            <w:r w:rsidRPr="00AB6EC1">
              <w:rPr>
                <w:rFonts w:ascii="Arial" w:hAnsi="Arial" w:eastAsia="Times New Roman" w:cs="Arial"/>
                <w:color w:val="000000"/>
              </w:rPr>
              <w:t>Expansion of OPD area</w:t>
            </w:r>
            <w:r>
              <w:rPr>
                <w:rFonts w:ascii="Arial" w:hAnsi="Arial" w:eastAsia="Times New Roman" w:cs="Arial"/>
                <w:color w:val="000000"/>
              </w:rPr>
              <w:t xml:space="preserve"> to include </w:t>
            </w:r>
            <w:r w:rsidRPr="00EF6491">
              <w:rPr>
                <w:rFonts w:ascii="Arial" w:hAnsi="Arial" w:eastAsia="Times New Roman" w:cs="Arial"/>
                <w:color w:val="000000"/>
              </w:rPr>
              <w:t>facilities of A&amp;E or ETU, Eye care, Physiotherapy services</w:t>
            </w:r>
            <w:r>
              <w:rPr>
                <w:rFonts w:ascii="Arial" w:hAnsi="Arial" w:eastAsia="Times New Roman" w:cs="Arial"/>
                <w:color w:val="000000"/>
              </w:rPr>
              <w:t>. New staff quarters and on call rooms</w:t>
            </w:r>
          </w:p>
        </w:tc>
        <w:tc>
          <w:tcPr>
            <w:tcW w:w="3719" w:type="dxa"/>
          </w:tcPr>
          <w:p w:rsidRPr="00AB6EC1" w:rsidR="005072B4" w:rsidP="00381A2F" w:rsidRDefault="005072B4" w14:paraId="4A4F8165" w14:textId="1B69B9D9">
            <w:pPr>
              <w:widowControl/>
              <w:autoSpaceDE/>
              <w:autoSpaceDN/>
              <w:spacing w:line="259" w:lineRule="auto"/>
              <w:jc w:val="both"/>
              <w:rPr>
                <w:rFonts w:ascii="Arial" w:hAnsi="Arial" w:eastAsia="Times New Roman" w:cs="Arial"/>
                <w:color w:val="000000"/>
              </w:rPr>
            </w:pPr>
            <w:r w:rsidRPr="00923FF4">
              <w:rPr>
                <w:rFonts w:ascii="Arial" w:hAnsi="Arial" w:eastAsia="Times New Roman" w:cs="Arial"/>
                <w:color w:val="000000"/>
              </w:rPr>
              <w:t>Renovations to the current OPD building, Repairs to wards, clinics and all buildings</w:t>
            </w:r>
            <w:r w:rsidR="00381A2F">
              <w:rPr>
                <w:rFonts w:ascii="Arial" w:hAnsi="Arial" w:eastAsia="Times New Roman" w:cs="Arial"/>
                <w:color w:val="000000"/>
              </w:rPr>
              <w:t xml:space="preserve">, </w:t>
            </w:r>
            <w:r w:rsidRPr="00923FF4">
              <w:rPr>
                <w:rFonts w:ascii="Arial" w:hAnsi="Arial" w:eastAsia="Times New Roman" w:cs="Arial"/>
                <w:color w:val="000000"/>
              </w:rPr>
              <w:t>Repairs to the drainage system</w:t>
            </w:r>
            <w:r w:rsidR="00381A2F">
              <w:rPr>
                <w:rFonts w:ascii="Arial" w:hAnsi="Arial" w:eastAsia="Times New Roman" w:cs="Arial"/>
                <w:color w:val="000000"/>
              </w:rPr>
              <w:t>,</w:t>
            </w:r>
            <w:r w:rsidRPr="00923FF4">
              <w:rPr>
                <w:rFonts w:ascii="Arial" w:hAnsi="Arial" w:eastAsia="Times New Roman" w:cs="Arial"/>
                <w:color w:val="000000"/>
              </w:rPr>
              <w:tab/>
            </w:r>
            <w:r w:rsidRPr="00923FF4">
              <w:rPr>
                <w:rFonts w:ascii="Arial" w:hAnsi="Arial" w:eastAsia="Times New Roman" w:cs="Arial"/>
                <w:color w:val="000000"/>
              </w:rPr>
              <w:t>Corridor system linking all services</w:t>
            </w:r>
            <w:r w:rsidR="00381A2F">
              <w:rPr>
                <w:rFonts w:ascii="Arial" w:hAnsi="Arial" w:eastAsia="Times New Roman" w:cs="Arial"/>
                <w:color w:val="000000"/>
              </w:rPr>
              <w:t xml:space="preserve">, </w:t>
            </w:r>
            <w:r w:rsidRPr="00923FF4">
              <w:rPr>
                <w:rFonts w:ascii="Arial" w:hAnsi="Arial" w:eastAsia="Times New Roman" w:cs="Arial"/>
                <w:color w:val="000000"/>
              </w:rPr>
              <w:t>Improving disability access of the hospital</w:t>
            </w:r>
            <w:r w:rsidR="00381A2F">
              <w:rPr>
                <w:rFonts w:ascii="Arial" w:hAnsi="Arial" w:eastAsia="Times New Roman" w:cs="Arial"/>
                <w:color w:val="000000"/>
              </w:rPr>
              <w:t xml:space="preserve">, </w:t>
            </w:r>
            <w:r w:rsidRPr="00923FF4">
              <w:rPr>
                <w:rFonts w:ascii="Arial" w:hAnsi="Arial" w:eastAsia="Times New Roman" w:cs="Arial"/>
                <w:color w:val="000000"/>
              </w:rPr>
              <w:t>Painting of all buildings</w:t>
            </w:r>
            <w:r w:rsidR="00381A2F">
              <w:rPr>
                <w:rFonts w:ascii="Arial" w:hAnsi="Arial" w:eastAsia="Times New Roman" w:cs="Arial"/>
                <w:color w:val="000000"/>
              </w:rPr>
              <w:t xml:space="preserve">, </w:t>
            </w:r>
            <w:r w:rsidRPr="00923FF4">
              <w:rPr>
                <w:rFonts w:ascii="Arial" w:hAnsi="Arial" w:eastAsia="Times New Roman" w:cs="Arial"/>
                <w:color w:val="000000"/>
              </w:rPr>
              <w:t>Placing a new name board etc</w:t>
            </w:r>
          </w:p>
        </w:tc>
        <w:tc>
          <w:tcPr>
            <w:tcW w:w="3117" w:type="dxa"/>
          </w:tcPr>
          <w:p w:rsidRPr="00AB6EC1" w:rsidR="005072B4" w:rsidP="00381A2F" w:rsidRDefault="005072B4" w14:paraId="6723E13F" w14:textId="77777777">
            <w:pPr>
              <w:widowControl/>
              <w:autoSpaceDE/>
              <w:autoSpaceDN/>
              <w:spacing w:line="259" w:lineRule="auto"/>
              <w:jc w:val="both"/>
              <w:rPr>
                <w:rFonts w:ascii="Arial" w:hAnsi="Arial" w:eastAsia="Times New Roman" w:cs="Arial"/>
                <w:color w:val="000000"/>
              </w:rPr>
            </w:pPr>
            <w:r>
              <w:rPr>
                <w:rFonts w:ascii="Arial" w:hAnsi="Arial" w:eastAsia="Times New Roman" w:cs="Arial"/>
                <w:color w:val="000000"/>
              </w:rPr>
              <w:t>Sewage system will be funded by GoSL</w:t>
            </w:r>
          </w:p>
        </w:tc>
      </w:tr>
    </w:tbl>
    <w:p w:rsidRPr="00D25F18" w:rsidR="008073C7" w:rsidP="00A75D12" w:rsidRDefault="008073C7" w14:paraId="5F71B1F5" w14:textId="4A6D8843">
      <w:pPr>
        <w:widowControl/>
        <w:autoSpaceDE/>
        <w:autoSpaceDN/>
        <w:spacing w:after="160" w:line="259" w:lineRule="auto"/>
        <w:rPr>
          <w:rFonts w:eastAsia="Times New Roman" w:cstheme="minorHAnsi"/>
          <w:b/>
          <w:bCs/>
          <w:color w:val="000000"/>
        </w:rPr>
      </w:pPr>
    </w:p>
    <w:p w:rsidRPr="00D25F18" w:rsidR="004F3DFD" w:rsidP="00A75D12" w:rsidRDefault="004F3DFD" w14:paraId="67114F2D" w14:textId="1E174D36">
      <w:pPr>
        <w:widowControl/>
        <w:autoSpaceDE/>
        <w:autoSpaceDN/>
        <w:spacing w:after="160" w:line="259" w:lineRule="auto"/>
        <w:rPr>
          <w:rFonts w:eastAsia="Times New Roman" w:cstheme="minorHAnsi"/>
          <w:b/>
          <w:bCs/>
          <w:color w:val="000000"/>
        </w:rPr>
      </w:pPr>
    </w:p>
    <w:p w:rsidRPr="00D25F18" w:rsidR="004F3DFD" w:rsidP="00A75D12" w:rsidRDefault="004F3DFD" w14:paraId="7EF9DE9D" w14:textId="52DE309C">
      <w:pPr>
        <w:widowControl/>
        <w:autoSpaceDE/>
        <w:autoSpaceDN/>
        <w:spacing w:after="160" w:line="259" w:lineRule="auto"/>
        <w:rPr>
          <w:rFonts w:eastAsia="Times New Roman" w:cstheme="minorHAnsi"/>
          <w:b/>
          <w:bCs/>
          <w:color w:val="000000"/>
        </w:rPr>
      </w:pPr>
    </w:p>
    <w:p w:rsidRPr="00D25F18" w:rsidR="004F3DFD" w:rsidP="00A75D12" w:rsidRDefault="004F3DFD" w14:paraId="30FBA903" w14:textId="418FB7D9">
      <w:pPr>
        <w:widowControl/>
        <w:autoSpaceDE/>
        <w:autoSpaceDN/>
        <w:spacing w:after="160" w:line="259" w:lineRule="auto"/>
        <w:rPr>
          <w:rFonts w:eastAsia="Times New Roman" w:cstheme="minorHAnsi"/>
          <w:b/>
          <w:bCs/>
          <w:color w:val="000000"/>
        </w:rPr>
      </w:pPr>
    </w:p>
    <w:p w:rsidRPr="00D25F18" w:rsidR="005E6413" w:rsidP="005E6413" w:rsidRDefault="00B332C0" w14:paraId="1D1068B7" w14:textId="36A4339D">
      <w:pPr>
        <w:widowControl/>
        <w:autoSpaceDE/>
        <w:autoSpaceDN/>
        <w:spacing w:after="160" w:line="259" w:lineRule="auto"/>
        <w:rPr>
          <w:rFonts w:eastAsia="Times New Roman" w:cstheme="minorHAnsi"/>
          <w:b/>
          <w:bCs/>
          <w:color w:val="000000"/>
        </w:rPr>
      </w:pPr>
      <w:r w:rsidRPr="00D25F18">
        <w:rPr>
          <w:noProof/>
        </w:rPr>
        <w:drawing>
          <wp:anchor distT="0" distB="0" distL="114300" distR="114300" simplePos="0" relativeHeight="251658435" behindDoc="1" locked="0" layoutInCell="1" allowOverlap="1" wp14:anchorId="413E8DE3" wp14:editId="116F1E20">
            <wp:simplePos x="0" y="0"/>
            <wp:positionH relativeFrom="column">
              <wp:posOffset>641350</wp:posOffset>
            </wp:positionH>
            <wp:positionV relativeFrom="paragraph">
              <wp:posOffset>267335</wp:posOffset>
            </wp:positionV>
            <wp:extent cx="4195445" cy="5645150"/>
            <wp:effectExtent l="0" t="0" r="0" b="0"/>
            <wp:wrapTight wrapText="bothSides">
              <wp:wrapPolygon edited="0">
                <wp:start x="0" y="0"/>
                <wp:lineTo x="0" y="21503"/>
                <wp:lineTo x="21479" y="21503"/>
                <wp:lineTo x="21479" y="0"/>
                <wp:lineTo x="0" y="0"/>
              </wp:wrapPolygon>
            </wp:wrapTight>
            <wp:docPr id="684" name="Picture 68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Picture 684" descr="Map&#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4195445" cy="5645150"/>
                    </a:xfrm>
                    <a:prstGeom prst="rect">
                      <a:avLst/>
                    </a:prstGeom>
                  </pic:spPr>
                </pic:pic>
              </a:graphicData>
            </a:graphic>
            <wp14:sizeRelH relativeFrom="margin">
              <wp14:pctWidth>0</wp14:pctWidth>
            </wp14:sizeRelH>
            <wp14:sizeRelV relativeFrom="margin">
              <wp14:pctHeight>0</wp14:pctHeight>
            </wp14:sizeRelV>
          </wp:anchor>
        </w:drawing>
      </w:r>
      <w:r w:rsidRPr="00D25F18">
        <w:rPr>
          <w:rFonts w:eastAsia="Times New Roman" w:cstheme="minorHAnsi"/>
          <w:b/>
          <w:bCs/>
          <w:color w:val="000000"/>
        </w:rPr>
        <w:t>3.</w:t>
      </w:r>
      <w:r w:rsidRPr="00D25F18">
        <w:rPr>
          <w:rFonts w:eastAsia="Times New Roman" w:cstheme="minorHAnsi"/>
          <w:b/>
          <w:bCs/>
          <w:color w:val="000000"/>
        </w:rPr>
        <w:tab/>
      </w:r>
      <w:r w:rsidRPr="00D25F18" w:rsidR="005E6413">
        <w:rPr>
          <w:rFonts w:eastAsia="Times New Roman" w:cstheme="minorHAnsi"/>
          <w:b/>
          <w:bCs/>
          <w:color w:val="000000"/>
        </w:rPr>
        <w:t>Details of Thambuththegama BH, Anuradhapura District</w:t>
      </w:r>
    </w:p>
    <w:p w:rsidRPr="00D25F18" w:rsidR="005E6413" w:rsidP="005E6413" w:rsidRDefault="005E6413" w14:paraId="3E0C8742" w14:textId="1BB9815B">
      <w:pPr>
        <w:widowControl/>
        <w:autoSpaceDE/>
        <w:autoSpaceDN/>
        <w:spacing w:after="160" w:line="259" w:lineRule="auto"/>
        <w:rPr>
          <w:rFonts w:eastAsia="Times New Roman" w:cstheme="minorHAnsi"/>
          <w:b/>
          <w:bCs/>
          <w:color w:val="000000"/>
        </w:rPr>
      </w:pPr>
    </w:p>
    <w:p w:rsidRPr="00D25F18" w:rsidR="005E6413" w:rsidP="00622955" w:rsidRDefault="005E6413" w14:paraId="708AEF6F" w14:textId="3AA2E148">
      <w:pPr>
        <w:spacing w:before="120"/>
        <w:rPr>
          <w:b/>
          <w:bCs/>
          <w:color w:val="92D050"/>
        </w:rPr>
      </w:pPr>
    </w:p>
    <w:p w:rsidRPr="00D25F18" w:rsidR="0021525F" w:rsidP="00622955" w:rsidRDefault="0021525F" w14:paraId="10B2E7BC" w14:textId="55DBDA10">
      <w:pPr>
        <w:spacing w:before="120"/>
        <w:rPr>
          <w:b/>
          <w:bCs/>
          <w:color w:val="92D050"/>
        </w:rPr>
      </w:pPr>
    </w:p>
    <w:p w:rsidRPr="00D25F18" w:rsidR="00F611E9" w:rsidP="00827B1F" w:rsidRDefault="00F611E9" w14:paraId="41CCB9D5" w14:textId="01FBC37F">
      <w:pPr>
        <w:widowControl/>
        <w:numPr>
          <w:ilvl w:val="0"/>
          <w:numId w:val="77"/>
        </w:numPr>
        <w:adjustRightInd w:val="0"/>
        <w:spacing w:before="120" w:after="120"/>
        <w:ind w:left="1440" w:hanging="360"/>
        <w:jc w:val="both"/>
        <w:rPr>
          <w:b/>
          <w:bCs/>
          <w:color w:val="000000"/>
        </w:rPr>
      </w:pPr>
    </w:p>
    <w:p w:rsidRPr="00D25F18" w:rsidR="00063FA5" w:rsidP="00D16B1D" w:rsidRDefault="00063FA5" w14:paraId="32A35851" w14:textId="77777777">
      <w:pPr>
        <w:widowControl/>
        <w:tabs>
          <w:tab w:val="left" w:pos="0"/>
        </w:tabs>
        <w:suppressAutoHyphens/>
        <w:autoSpaceDE/>
        <w:autoSpaceDN/>
        <w:snapToGrid w:val="0"/>
        <w:ind w:right="29"/>
        <w:jc w:val="both"/>
      </w:pPr>
    </w:p>
    <w:p w:rsidRPr="00D25F18" w:rsidR="00686C26" w:rsidP="00E001FD" w:rsidRDefault="00686C26" w14:paraId="2ED62040" w14:textId="34FC6665">
      <w:pPr>
        <w:rPr>
          <w:lang w:val="en-GB" w:bidi="ar-SA"/>
        </w:rPr>
      </w:pPr>
    </w:p>
    <w:p w:rsidRPr="00D25F18" w:rsidR="00686C26" w:rsidP="00E001FD" w:rsidRDefault="00686C26" w14:paraId="63E48F8C" w14:textId="408421E4">
      <w:pPr>
        <w:rPr>
          <w:lang w:val="en-GB" w:bidi="ar-SA"/>
        </w:rPr>
      </w:pPr>
    </w:p>
    <w:p w:rsidRPr="00D25F18" w:rsidR="00283565" w:rsidP="00E001FD" w:rsidRDefault="00283565" w14:paraId="429E36F8" w14:textId="16D9B330">
      <w:pPr>
        <w:rPr>
          <w:lang w:val="en-GB" w:bidi="ar-SA"/>
        </w:rPr>
      </w:pPr>
    </w:p>
    <w:p w:rsidRPr="00D25F18" w:rsidR="00283565" w:rsidP="00E001FD" w:rsidRDefault="00283565" w14:paraId="38BBFDD2" w14:textId="404487A2">
      <w:pPr>
        <w:rPr>
          <w:lang w:val="en-GB" w:bidi="ar-SA"/>
        </w:rPr>
      </w:pPr>
    </w:p>
    <w:p w:rsidRPr="00D25F18" w:rsidR="00283565" w:rsidP="00E001FD" w:rsidRDefault="00283565" w14:paraId="20141FEE" w14:textId="3F19AB47">
      <w:pPr>
        <w:rPr>
          <w:lang w:val="en-GB" w:bidi="ar-SA"/>
        </w:rPr>
      </w:pPr>
    </w:p>
    <w:p w:rsidRPr="00D25F18" w:rsidR="00283565" w:rsidP="00E001FD" w:rsidRDefault="00283565" w14:paraId="56CC9703" w14:textId="01CA2E3A">
      <w:pPr>
        <w:rPr>
          <w:lang w:val="en-GB" w:bidi="ar-SA"/>
        </w:rPr>
      </w:pPr>
    </w:p>
    <w:p w:rsidRPr="00D25F18" w:rsidR="00283565" w:rsidP="00E001FD" w:rsidRDefault="00283565" w14:paraId="445C1C45" w14:textId="1CB55B90">
      <w:pPr>
        <w:rPr>
          <w:lang w:val="en-GB" w:bidi="ar-SA"/>
        </w:rPr>
      </w:pPr>
    </w:p>
    <w:p w:rsidRPr="00D25F18" w:rsidR="00283565" w:rsidP="00E001FD" w:rsidRDefault="00283565" w14:paraId="74865B48" w14:textId="6168CD4B">
      <w:pPr>
        <w:rPr>
          <w:lang w:val="en-GB" w:bidi="ar-SA"/>
        </w:rPr>
      </w:pPr>
    </w:p>
    <w:p w:rsidRPr="00D25F18" w:rsidR="00283565" w:rsidP="00E001FD" w:rsidRDefault="00283565" w14:paraId="0C98A512" w14:textId="57014974">
      <w:pPr>
        <w:rPr>
          <w:lang w:val="en-GB" w:bidi="ar-SA"/>
        </w:rPr>
      </w:pPr>
    </w:p>
    <w:p w:rsidRPr="00D25F18" w:rsidR="00283565" w:rsidP="00E001FD" w:rsidRDefault="00283565" w14:paraId="676BBD88" w14:textId="2B52F4CE">
      <w:pPr>
        <w:rPr>
          <w:lang w:val="en-GB" w:bidi="ar-SA"/>
        </w:rPr>
      </w:pPr>
    </w:p>
    <w:p w:rsidRPr="00D25F18" w:rsidR="00283565" w:rsidP="00E001FD" w:rsidRDefault="00283565" w14:paraId="288659FB" w14:textId="4536AF2D">
      <w:pPr>
        <w:rPr>
          <w:lang w:val="en-GB" w:bidi="ar-SA"/>
        </w:rPr>
      </w:pPr>
    </w:p>
    <w:p w:rsidRPr="00D25F18" w:rsidR="00283565" w:rsidP="00E001FD" w:rsidRDefault="00283565" w14:paraId="5DEB25A4" w14:textId="210FEBAF">
      <w:pPr>
        <w:rPr>
          <w:lang w:val="en-GB" w:bidi="ar-SA"/>
        </w:rPr>
      </w:pPr>
    </w:p>
    <w:p w:rsidRPr="00D25F18" w:rsidR="00283565" w:rsidP="00E001FD" w:rsidRDefault="00283565" w14:paraId="7AD149A6" w14:textId="4A036488">
      <w:pPr>
        <w:rPr>
          <w:lang w:val="en-GB" w:bidi="ar-SA"/>
        </w:rPr>
      </w:pPr>
    </w:p>
    <w:p w:rsidRPr="00D25F18" w:rsidR="00283565" w:rsidP="00E001FD" w:rsidRDefault="00283565" w14:paraId="7F349FBA" w14:textId="20E0991C">
      <w:pPr>
        <w:rPr>
          <w:lang w:val="en-GB" w:bidi="ar-SA"/>
        </w:rPr>
      </w:pPr>
    </w:p>
    <w:p w:rsidRPr="00D25F18" w:rsidR="00283565" w:rsidP="00E001FD" w:rsidRDefault="00283565" w14:paraId="635E886F" w14:textId="3CA4EC2E">
      <w:pPr>
        <w:rPr>
          <w:lang w:val="en-GB" w:bidi="ar-SA"/>
        </w:rPr>
      </w:pPr>
    </w:p>
    <w:p w:rsidRPr="00D25F18" w:rsidR="00283565" w:rsidP="00E001FD" w:rsidRDefault="00283565" w14:paraId="1E058318" w14:textId="5482F627">
      <w:pPr>
        <w:rPr>
          <w:lang w:val="en-GB" w:bidi="ar-SA"/>
        </w:rPr>
      </w:pPr>
    </w:p>
    <w:p w:rsidRPr="00D25F18" w:rsidR="00283565" w:rsidP="00E001FD" w:rsidRDefault="00283565" w14:paraId="3F2A061E" w14:textId="4A397F78">
      <w:pPr>
        <w:rPr>
          <w:lang w:val="en-GB" w:bidi="ar-SA"/>
        </w:rPr>
      </w:pPr>
    </w:p>
    <w:p w:rsidRPr="00D25F18" w:rsidR="00283565" w:rsidP="00E001FD" w:rsidRDefault="00283565" w14:paraId="1ADBFEE1" w14:textId="04CDC0E1">
      <w:pPr>
        <w:rPr>
          <w:lang w:val="en-GB" w:bidi="ar-SA"/>
        </w:rPr>
      </w:pPr>
    </w:p>
    <w:p w:rsidRPr="00D25F18" w:rsidR="00283565" w:rsidP="00E001FD" w:rsidRDefault="00283565" w14:paraId="646D219F" w14:textId="49AFBF35">
      <w:pPr>
        <w:rPr>
          <w:lang w:val="en-GB" w:bidi="ar-SA"/>
        </w:rPr>
      </w:pPr>
    </w:p>
    <w:p w:rsidRPr="00D25F18" w:rsidR="00283565" w:rsidP="00E001FD" w:rsidRDefault="00283565" w14:paraId="7647240D" w14:textId="223EF1B9">
      <w:pPr>
        <w:rPr>
          <w:lang w:val="en-GB" w:bidi="ar-SA"/>
        </w:rPr>
      </w:pPr>
    </w:p>
    <w:p w:rsidRPr="00D25F18" w:rsidR="00283565" w:rsidP="00E001FD" w:rsidRDefault="00283565" w14:paraId="63CC085E" w14:textId="2569E6E6">
      <w:pPr>
        <w:rPr>
          <w:lang w:val="en-GB" w:bidi="ar-SA"/>
        </w:rPr>
      </w:pPr>
    </w:p>
    <w:p w:rsidRPr="00D25F18" w:rsidR="00283565" w:rsidP="00E001FD" w:rsidRDefault="00283565" w14:paraId="6ACBDCD8" w14:textId="29E43BC3">
      <w:pPr>
        <w:rPr>
          <w:lang w:val="en-GB" w:bidi="ar-SA"/>
        </w:rPr>
      </w:pPr>
    </w:p>
    <w:p w:rsidRPr="00D25F18" w:rsidR="00283565" w:rsidP="00E001FD" w:rsidRDefault="00283565" w14:paraId="33D573E5" w14:textId="1ECBD9AE">
      <w:pPr>
        <w:rPr>
          <w:lang w:val="en-GB" w:bidi="ar-SA"/>
        </w:rPr>
      </w:pPr>
    </w:p>
    <w:p w:rsidRPr="00D25F18" w:rsidR="00283565" w:rsidP="00E001FD" w:rsidRDefault="00283565" w14:paraId="0D6AB89D" w14:textId="52390EB0">
      <w:pPr>
        <w:rPr>
          <w:lang w:val="en-GB" w:bidi="ar-SA"/>
        </w:rPr>
      </w:pPr>
    </w:p>
    <w:p w:rsidRPr="00D25F18" w:rsidR="00283565" w:rsidP="00E001FD" w:rsidRDefault="00283565" w14:paraId="71F563DB" w14:textId="6E04B44E">
      <w:pPr>
        <w:rPr>
          <w:lang w:val="en-GB" w:bidi="ar-SA"/>
        </w:rPr>
      </w:pPr>
    </w:p>
    <w:p w:rsidRPr="00D25F18" w:rsidR="00AD37C8" w:rsidP="00DE251D" w:rsidRDefault="00AD37C8" w14:paraId="69217B3C" w14:textId="77777777">
      <w:pPr>
        <w:widowControl/>
        <w:autoSpaceDE/>
        <w:autoSpaceDN/>
        <w:spacing w:after="160" w:line="259" w:lineRule="auto"/>
        <w:rPr>
          <w:b/>
          <w:bCs/>
        </w:rPr>
      </w:pPr>
    </w:p>
    <w:p w:rsidRPr="00D25F18" w:rsidR="00AD37C8" w:rsidP="00DE251D" w:rsidRDefault="00AD37C8" w14:paraId="393C1FB2" w14:textId="77777777">
      <w:pPr>
        <w:widowControl/>
        <w:autoSpaceDE/>
        <w:autoSpaceDN/>
        <w:spacing w:after="160" w:line="259" w:lineRule="auto"/>
        <w:rPr>
          <w:b/>
          <w:bCs/>
        </w:rPr>
      </w:pPr>
    </w:p>
    <w:p w:rsidRPr="00D25F18" w:rsidR="00DE251D" w:rsidP="00DE251D" w:rsidRDefault="00DE251D" w14:paraId="72D35D4A" w14:textId="0703CE85">
      <w:pPr>
        <w:widowControl/>
        <w:autoSpaceDE/>
        <w:autoSpaceDN/>
        <w:spacing w:after="160" w:line="259" w:lineRule="auto"/>
        <w:rPr>
          <w:b/>
          <w:bCs/>
        </w:rPr>
      </w:pPr>
      <w:r w:rsidRPr="00D25F18">
        <w:rPr>
          <w:b/>
          <w:bCs/>
        </w:rPr>
        <w:t xml:space="preserve">Figure </w:t>
      </w:r>
      <w:r w:rsidRPr="00D25F18" w:rsidR="00B332C0">
        <w:rPr>
          <w:b/>
          <w:bCs/>
        </w:rPr>
        <w:t>5</w:t>
      </w:r>
      <w:r w:rsidRPr="00D25F18">
        <w:rPr>
          <w:b/>
          <w:bCs/>
        </w:rPr>
        <w:t>.</w:t>
      </w:r>
      <w:r w:rsidRPr="00D25F18">
        <w:rPr>
          <w:b/>
          <w:bCs/>
        </w:rPr>
        <w:tab/>
      </w:r>
      <w:r w:rsidRPr="00D25F18">
        <w:rPr>
          <w:b/>
          <w:bCs/>
        </w:rPr>
        <w:t xml:space="preserve">Location map of </w:t>
      </w:r>
      <w:r w:rsidRPr="00D25F18">
        <w:rPr>
          <w:rFonts w:eastAsia="Times New Roman" w:cstheme="minorHAnsi"/>
          <w:b/>
          <w:bCs/>
          <w:color w:val="000000"/>
        </w:rPr>
        <w:t xml:space="preserve">Thambuththegama </w:t>
      </w:r>
      <w:r w:rsidRPr="00D25F18">
        <w:rPr>
          <w:b/>
          <w:bCs/>
        </w:rPr>
        <w:t>BH(B) (8° 9'13.93"N 80°17'37.45"E)</w:t>
      </w:r>
    </w:p>
    <w:p w:rsidRPr="00D25F18" w:rsidR="00415DD2" w:rsidP="002A40F8" w:rsidRDefault="00B332C0" w14:paraId="6E0A0552" w14:textId="5A174FC0">
      <w:pPr>
        <w:widowControl/>
        <w:autoSpaceDE/>
        <w:autoSpaceDN/>
        <w:spacing w:line="259" w:lineRule="auto"/>
        <w:rPr>
          <w:rFonts w:eastAsia="Times New Roman" w:cstheme="minorHAnsi"/>
          <w:b/>
          <w:bCs/>
          <w:color w:val="000000"/>
        </w:rPr>
      </w:pPr>
      <w:r w:rsidRPr="00D25F18">
        <w:rPr>
          <w:rFonts w:eastAsia="Times New Roman" w:cstheme="minorHAnsi"/>
          <w:b/>
          <w:bCs/>
          <w:color w:val="000000"/>
        </w:rPr>
        <w:t xml:space="preserve">Table </w:t>
      </w:r>
      <w:r w:rsidRPr="00D25F18" w:rsidR="003D3633">
        <w:rPr>
          <w:rFonts w:eastAsia="Times New Roman" w:cstheme="minorHAnsi"/>
          <w:b/>
          <w:bCs/>
          <w:color w:val="000000"/>
        </w:rPr>
        <w:t>5.</w:t>
      </w:r>
      <w:r w:rsidRPr="00D25F18" w:rsidR="003D3633">
        <w:rPr>
          <w:rFonts w:eastAsia="Times New Roman" w:cstheme="minorHAnsi"/>
          <w:b/>
          <w:bCs/>
          <w:color w:val="000000"/>
        </w:rPr>
        <w:tab/>
      </w:r>
      <w:r w:rsidRPr="00D25F18" w:rsidR="000C2ACB">
        <w:rPr>
          <w:rFonts w:eastAsia="Times New Roman" w:cstheme="minorHAnsi"/>
          <w:b/>
          <w:bCs/>
          <w:color w:val="000000"/>
        </w:rPr>
        <w:t>Location details of Thambuththegama BH</w:t>
      </w:r>
    </w:p>
    <w:tbl>
      <w:tblPr>
        <w:tblStyle w:val="TableGrid"/>
        <w:tblW w:w="5000" w:type="pct"/>
        <w:tblLook w:val="04A0" w:firstRow="1" w:lastRow="0" w:firstColumn="1" w:lastColumn="0" w:noHBand="0" w:noVBand="1"/>
      </w:tblPr>
      <w:tblGrid>
        <w:gridCol w:w="4675"/>
        <w:gridCol w:w="4675"/>
      </w:tblGrid>
      <w:tr w:rsidRPr="00D25F18" w:rsidR="002A40F8" w:rsidTr="00001A9B" w14:paraId="002DC3A8"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2A40F8" w:rsidP="00001A9B" w:rsidRDefault="002A40F8" w14:paraId="150B6DF0" w14:textId="77777777">
            <w:pPr>
              <w:spacing w:before="60" w:after="60"/>
              <w:rPr>
                <w:rFonts w:ascii="Arial" w:hAnsi="Arial" w:cs="Arial"/>
              </w:rPr>
            </w:pPr>
            <w:r w:rsidRPr="00D25F18">
              <w:rPr>
                <w:rFonts w:ascii="Arial" w:hAnsi="Arial" w:cs="Arial"/>
              </w:rPr>
              <w:t>Province</w:t>
            </w:r>
          </w:p>
        </w:tc>
        <w:tc>
          <w:tcPr>
            <w:tcW w:w="2500" w:type="pct"/>
            <w:tcBorders>
              <w:top w:val="single" w:color="auto" w:sz="4" w:space="0"/>
              <w:left w:val="single" w:color="auto" w:sz="4" w:space="0"/>
              <w:bottom w:val="single" w:color="auto" w:sz="4" w:space="0"/>
              <w:right w:val="single" w:color="auto" w:sz="4" w:space="0"/>
            </w:tcBorders>
            <w:hideMark/>
          </w:tcPr>
          <w:p w:rsidRPr="00D25F18" w:rsidR="002A40F8" w:rsidP="00001A9B" w:rsidRDefault="002A40F8" w14:paraId="7285557E" w14:textId="77777777">
            <w:pPr>
              <w:spacing w:before="60" w:after="60"/>
              <w:rPr>
                <w:rFonts w:ascii="Arial" w:hAnsi="Arial" w:cs="Arial"/>
              </w:rPr>
            </w:pPr>
            <w:r w:rsidRPr="00D25F18">
              <w:rPr>
                <w:rFonts w:ascii="Arial" w:hAnsi="Arial" w:cs="Arial"/>
              </w:rPr>
              <w:t>North Central</w:t>
            </w:r>
          </w:p>
        </w:tc>
      </w:tr>
      <w:tr w:rsidRPr="00D25F18" w:rsidR="002A40F8" w:rsidTr="00001A9B" w14:paraId="21223AB2"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2A40F8" w:rsidP="00001A9B" w:rsidRDefault="002A40F8" w14:paraId="76B7A153" w14:textId="77777777">
            <w:pPr>
              <w:spacing w:before="60" w:after="60"/>
              <w:rPr>
                <w:rFonts w:ascii="Arial" w:hAnsi="Arial" w:cs="Arial"/>
              </w:rPr>
            </w:pPr>
            <w:r w:rsidRPr="00D25F18">
              <w:rPr>
                <w:rFonts w:ascii="Arial" w:hAnsi="Arial" w:cs="Arial"/>
              </w:rPr>
              <w:t>District</w:t>
            </w:r>
          </w:p>
        </w:tc>
        <w:tc>
          <w:tcPr>
            <w:tcW w:w="2500" w:type="pct"/>
            <w:tcBorders>
              <w:top w:val="single" w:color="auto" w:sz="4" w:space="0"/>
              <w:left w:val="single" w:color="auto" w:sz="4" w:space="0"/>
              <w:bottom w:val="single" w:color="auto" w:sz="4" w:space="0"/>
              <w:right w:val="single" w:color="auto" w:sz="4" w:space="0"/>
            </w:tcBorders>
            <w:hideMark/>
          </w:tcPr>
          <w:p w:rsidRPr="00D25F18" w:rsidR="002A40F8" w:rsidP="00001A9B" w:rsidRDefault="002A40F8" w14:paraId="7DB4EE2D" w14:textId="77777777">
            <w:pPr>
              <w:spacing w:before="60" w:after="60"/>
              <w:rPr>
                <w:rFonts w:ascii="Arial" w:hAnsi="Arial" w:cs="Arial"/>
              </w:rPr>
            </w:pPr>
            <w:r w:rsidRPr="00D25F18">
              <w:rPr>
                <w:rFonts w:ascii="Arial" w:hAnsi="Arial" w:cs="Arial"/>
              </w:rPr>
              <w:t>Anuradhapura</w:t>
            </w:r>
          </w:p>
        </w:tc>
      </w:tr>
      <w:tr w:rsidRPr="00D25F18" w:rsidR="002A40F8" w:rsidTr="00001A9B" w14:paraId="1DD584E0"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2A40F8" w:rsidP="00001A9B" w:rsidRDefault="002A40F8" w14:paraId="39328C5E" w14:textId="77777777">
            <w:pPr>
              <w:spacing w:before="60" w:after="60"/>
              <w:rPr>
                <w:rFonts w:ascii="Arial" w:hAnsi="Arial" w:cs="Arial"/>
              </w:rPr>
            </w:pPr>
            <w:r w:rsidRPr="00D25F18">
              <w:rPr>
                <w:rFonts w:ascii="Arial" w:hAnsi="Arial" w:cs="Arial"/>
              </w:rPr>
              <w:t>DS Division</w:t>
            </w:r>
          </w:p>
        </w:tc>
        <w:tc>
          <w:tcPr>
            <w:tcW w:w="2500" w:type="pct"/>
            <w:tcBorders>
              <w:top w:val="single" w:color="auto" w:sz="4" w:space="0"/>
              <w:left w:val="single" w:color="auto" w:sz="4" w:space="0"/>
              <w:bottom w:val="single" w:color="auto" w:sz="4" w:space="0"/>
              <w:right w:val="single" w:color="auto" w:sz="4" w:space="0"/>
            </w:tcBorders>
            <w:hideMark/>
          </w:tcPr>
          <w:p w:rsidRPr="00D25F18" w:rsidR="002A40F8" w:rsidP="00001A9B" w:rsidRDefault="002A40F8" w14:paraId="633FB37C" w14:textId="77777777">
            <w:pPr>
              <w:spacing w:before="60" w:after="60"/>
              <w:rPr>
                <w:rFonts w:ascii="Arial" w:hAnsi="Arial" w:cs="Arial"/>
              </w:rPr>
            </w:pPr>
            <w:r w:rsidRPr="00D25F18">
              <w:rPr>
                <w:rFonts w:ascii="Arial" w:hAnsi="Arial" w:cs="Arial"/>
              </w:rPr>
              <w:t>Thambutttegama DS Division</w:t>
            </w:r>
          </w:p>
        </w:tc>
      </w:tr>
      <w:tr w:rsidRPr="00D25F18" w:rsidR="002A40F8" w:rsidTr="00001A9B" w14:paraId="11298997"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2A40F8" w:rsidP="00001A9B" w:rsidRDefault="002A40F8" w14:paraId="23573D46" w14:textId="77777777">
            <w:pPr>
              <w:spacing w:before="60" w:after="60"/>
              <w:rPr>
                <w:rFonts w:ascii="Arial" w:hAnsi="Arial" w:cs="Arial"/>
              </w:rPr>
            </w:pPr>
            <w:r w:rsidRPr="00D25F18">
              <w:rPr>
                <w:rFonts w:ascii="Arial" w:hAnsi="Arial" w:cs="Arial"/>
              </w:rPr>
              <w:t>Local Authority</w:t>
            </w:r>
          </w:p>
        </w:tc>
        <w:tc>
          <w:tcPr>
            <w:tcW w:w="2500" w:type="pct"/>
            <w:tcBorders>
              <w:top w:val="single" w:color="auto" w:sz="4" w:space="0"/>
              <w:left w:val="single" w:color="auto" w:sz="4" w:space="0"/>
              <w:bottom w:val="single" w:color="auto" w:sz="4" w:space="0"/>
              <w:right w:val="single" w:color="auto" w:sz="4" w:space="0"/>
            </w:tcBorders>
            <w:hideMark/>
          </w:tcPr>
          <w:p w:rsidRPr="00D25F18" w:rsidR="002A40F8" w:rsidP="00001A9B" w:rsidRDefault="002A40F8" w14:paraId="64D66D3C" w14:textId="77777777">
            <w:pPr>
              <w:spacing w:before="60" w:after="60"/>
              <w:rPr>
                <w:rFonts w:ascii="Arial" w:hAnsi="Arial" w:cs="Arial"/>
              </w:rPr>
            </w:pPr>
            <w:r w:rsidRPr="00D25F18">
              <w:rPr>
                <w:rFonts w:ascii="Arial" w:hAnsi="Arial" w:cs="Arial"/>
              </w:rPr>
              <w:t>Thambutttegama</w:t>
            </w:r>
          </w:p>
        </w:tc>
      </w:tr>
      <w:tr w:rsidRPr="00D25F18" w:rsidR="002A40F8" w:rsidTr="00001A9B" w14:paraId="50991A4E"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2A40F8" w:rsidP="00001A9B" w:rsidRDefault="002A40F8" w14:paraId="019023D3" w14:textId="77777777">
            <w:pPr>
              <w:spacing w:before="60" w:after="60"/>
              <w:rPr>
                <w:rFonts w:ascii="Arial" w:hAnsi="Arial" w:cs="Arial"/>
              </w:rPr>
            </w:pPr>
            <w:r w:rsidRPr="00D25F18">
              <w:rPr>
                <w:rFonts w:ascii="Arial" w:hAnsi="Arial" w:cs="Arial"/>
              </w:rPr>
              <w:t>GN Division</w:t>
            </w:r>
          </w:p>
        </w:tc>
        <w:tc>
          <w:tcPr>
            <w:tcW w:w="2500" w:type="pct"/>
            <w:tcBorders>
              <w:top w:val="single" w:color="auto" w:sz="4" w:space="0"/>
              <w:left w:val="single" w:color="auto" w:sz="4" w:space="0"/>
              <w:bottom w:val="single" w:color="auto" w:sz="4" w:space="0"/>
              <w:right w:val="single" w:color="auto" w:sz="4" w:space="0"/>
            </w:tcBorders>
            <w:hideMark/>
          </w:tcPr>
          <w:p w:rsidRPr="00D25F18" w:rsidR="002A40F8" w:rsidP="00001A9B" w:rsidRDefault="002A40F8" w14:paraId="11BB1173" w14:textId="77777777">
            <w:pPr>
              <w:spacing w:before="60" w:after="60"/>
              <w:rPr>
                <w:rFonts w:ascii="Arial" w:hAnsi="Arial" w:cs="Arial"/>
              </w:rPr>
            </w:pPr>
            <w:r w:rsidRPr="00D25F18">
              <w:rPr>
                <w:rFonts w:ascii="Arial" w:hAnsi="Arial" w:cs="Arial"/>
              </w:rPr>
              <w:t>418 Thambutttegama</w:t>
            </w:r>
          </w:p>
        </w:tc>
      </w:tr>
    </w:tbl>
    <w:p w:rsidRPr="00D25F18" w:rsidR="003D3633" w:rsidP="002A40F8" w:rsidRDefault="003D3633" w14:paraId="0914C130" w14:textId="77777777">
      <w:pPr>
        <w:widowControl/>
        <w:autoSpaceDE/>
        <w:autoSpaceDN/>
        <w:spacing w:line="259" w:lineRule="auto"/>
        <w:rPr>
          <w:b/>
          <w:bCs/>
        </w:rPr>
      </w:pPr>
    </w:p>
    <w:p w:rsidRPr="00D25F18" w:rsidR="003D3633" w:rsidP="002A40F8" w:rsidRDefault="003D3633" w14:paraId="57358940" w14:textId="77777777">
      <w:pPr>
        <w:widowControl/>
        <w:autoSpaceDE/>
        <w:autoSpaceDN/>
        <w:spacing w:line="259" w:lineRule="auto"/>
        <w:rPr>
          <w:b/>
          <w:bCs/>
        </w:rPr>
      </w:pPr>
    </w:p>
    <w:p w:rsidRPr="00D25F18" w:rsidR="002A40F8" w:rsidP="002A40F8" w:rsidRDefault="003D3633" w14:paraId="23F6F31A" w14:textId="2D1E244F">
      <w:pPr>
        <w:widowControl/>
        <w:autoSpaceDE/>
        <w:autoSpaceDN/>
        <w:spacing w:line="259" w:lineRule="auto"/>
        <w:rPr>
          <w:b/>
          <w:bCs/>
        </w:rPr>
      </w:pPr>
      <w:r w:rsidRPr="00D25F18">
        <w:rPr>
          <w:b/>
          <w:bCs/>
        </w:rPr>
        <w:t>Table 6.</w:t>
      </w:r>
      <w:r w:rsidRPr="00D25F18">
        <w:rPr>
          <w:b/>
          <w:bCs/>
        </w:rPr>
        <w:tab/>
      </w:r>
      <w:r w:rsidRPr="00D25F18" w:rsidR="00B761AC">
        <w:rPr>
          <w:b/>
          <w:bCs/>
        </w:rPr>
        <w:t>Number of patients used the hospital facilities in 2019</w:t>
      </w:r>
    </w:p>
    <w:tbl>
      <w:tblPr>
        <w:tblStyle w:val="TableGrid"/>
        <w:tblW w:w="5000" w:type="pct"/>
        <w:tblLook w:val="04A0" w:firstRow="1" w:lastRow="0" w:firstColumn="1" w:lastColumn="0" w:noHBand="0" w:noVBand="1"/>
      </w:tblPr>
      <w:tblGrid>
        <w:gridCol w:w="5086"/>
        <w:gridCol w:w="4264"/>
      </w:tblGrid>
      <w:tr w:rsidRPr="00D25F18" w:rsidR="006B2BA8" w:rsidTr="00001A9B" w14:paraId="41E21C4B" w14:textId="77777777">
        <w:tc>
          <w:tcPr>
            <w:tcW w:w="2720" w:type="pct"/>
          </w:tcPr>
          <w:p w:rsidRPr="00D25F18" w:rsidR="006B2BA8" w:rsidP="00001A9B" w:rsidRDefault="006B2BA8" w14:paraId="5F18F770" w14:textId="77777777">
            <w:pPr>
              <w:widowControl/>
              <w:autoSpaceDE/>
              <w:autoSpaceDN/>
              <w:spacing w:before="60" w:after="60" w:line="259" w:lineRule="auto"/>
              <w:rPr>
                <w:rFonts w:ascii="Arial" w:hAnsi="Arial" w:cs="Arial"/>
              </w:rPr>
            </w:pPr>
            <w:r w:rsidRPr="00D25F18">
              <w:rPr>
                <w:rFonts w:ascii="Arial" w:hAnsi="Arial" w:cs="Arial"/>
              </w:rPr>
              <w:t>No. of wards</w:t>
            </w:r>
          </w:p>
        </w:tc>
        <w:tc>
          <w:tcPr>
            <w:tcW w:w="2280" w:type="pct"/>
          </w:tcPr>
          <w:p w:rsidRPr="00D25F18" w:rsidR="006B2BA8" w:rsidP="00001A9B" w:rsidRDefault="006B2BA8" w14:paraId="5BD97ECB" w14:textId="77777777">
            <w:pPr>
              <w:widowControl/>
              <w:autoSpaceDE/>
              <w:autoSpaceDN/>
              <w:spacing w:before="60" w:after="60" w:line="259" w:lineRule="auto"/>
              <w:rPr>
                <w:rFonts w:ascii="Arial" w:hAnsi="Arial" w:cs="Arial"/>
              </w:rPr>
            </w:pPr>
            <w:r w:rsidRPr="00D25F18">
              <w:rPr>
                <w:rFonts w:ascii="Arial" w:hAnsi="Arial" w:cs="Arial"/>
              </w:rPr>
              <w:t>7</w:t>
            </w:r>
          </w:p>
        </w:tc>
      </w:tr>
      <w:tr w:rsidRPr="00D25F18" w:rsidR="006B2BA8" w:rsidTr="00001A9B" w14:paraId="2CC082C0" w14:textId="77777777">
        <w:tc>
          <w:tcPr>
            <w:tcW w:w="2720" w:type="pct"/>
          </w:tcPr>
          <w:p w:rsidRPr="00D25F18" w:rsidR="006B2BA8" w:rsidP="00001A9B" w:rsidRDefault="006B2BA8" w14:paraId="1A644E54" w14:textId="77777777">
            <w:pPr>
              <w:widowControl/>
              <w:autoSpaceDE/>
              <w:autoSpaceDN/>
              <w:spacing w:before="60" w:after="60" w:line="259" w:lineRule="auto"/>
              <w:rPr>
                <w:rFonts w:ascii="Arial" w:hAnsi="Arial" w:cs="Arial"/>
              </w:rPr>
            </w:pPr>
            <w:r w:rsidRPr="00D25F18">
              <w:rPr>
                <w:rFonts w:ascii="Arial" w:hAnsi="Arial" w:cs="Arial"/>
              </w:rPr>
              <w:t>No. beds</w:t>
            </w:r>
          </w:p>
        </w:tc>
        <w:tc>
          <w:tcPr>
            <w:tcW w:w="2280" w:type="pct"/>
          </w:tcPr>
          <w:p w:rsidRPr="00D25F18" w:rsidR="006B2BA8" w:rsidP="00001A9B" w:rsidRDefault="006B2BA8" w14:paraId="151DA145" w14:textId="77777777">
            <w:pPr>
              <w:widowControl/>
              <w:autoSpaceDE/>
              <w:autoSpaceDN/>
              <w:spacing w:before="60" w:after="60" w:line="259" w:lineRule="auto"/>
              <w:rPr>
                <w:rFonts w:ascii="Arial" w:hAnsi="Arial" w:cs="Arial"/>
              </w:rPr>
            </w:pPr>
            <w:r w:rsidRPr="00D25F18">
              <w:rPr>
                <w:rFonts w:ascii="Arial" w:hAnsi="Arial" w:cs="Arial"/>
              </w:rPr>
              <w:t>180</w:t>
            </w:r>
          </w:p>
        </w:tc>
      </w:tr>
      <w:tr w:rsidRPr="00D25F18" w:rsidR="006B2BA8" w:rsidTr="00001A9B" w14:paraId="08516C6B" w14:textId="77777777">
        <w:tc>
          <w:tcPr>
            <w:tcW w:w="2720" w:type="pct"/>
          </w:tcPr>
          <w:p w:rsidRPr="00D25F18" w:rsidR="006B2BA8" w:rsidP="00001A9B" w:rsidRDefault="006B2BA8" w14:paraId="7064B971" w14:textId="77777777">
            <w:pPr>
              <w:widowControl/>
              <w:autoSpaceDE/>
              <w:autoSpaceDN/>
              <w:spacing w:before="60" w:after="60" w:line="259" w:lineRule="auto"/>
              <w:rPr>
                <w:rFonts w:ascii="Arial" w:hAnsi="Arial" w:cs="Arial"/>
              </w:rPr>
            </w:pPr>
            <w:r w:rsidRPr="00D25F18">
              <w:rPr>
                <w:rFonts w:ascii="Arial" w:hAnsi="Arial" w:cs="Arial"/>
              </w:rPr>
              <w:t>No. of outdoor patients</w:t>
            </w:r>
          </w:p>
        </w:tc>
        <w:tc>
          <w:tcPr>
            <w:tcW w:w="2280" w:type="pct"/>
          </w:tcPr>
          <w:p w:rsidRPr="00D25F18" w:rsidR="006B2BA8" w:rsidP="00001A9B" w:rsidRDefault="006B2BA8" w14:paraId="632B1F02" w14:textId="77777777">
            <w:pPr>
              <w:widowControl/>
              <w:autoSpaceDE/>
              <w:autoSpaceDN/>
              <w:spacing w:before="60" w:after="60" w:line="259" w:lineRule="auto"/>
              <w:rPr>
                <w:rFonts w:ascii="Arial" w:hAnsi="Arial" w:cs="Arial"/>
              </w:rPr>
            </w:pPr>
            <w:r w:rsidRPr="00D25F18">
              <w:rPr>
                <w:rFonts w:ascii="Arial" w:hAnsi="Arial" w:cs="Arial"/>
              </w:rPr>
              <w:t>185,561</w:t>
            </w:r>
          </w:p>
        </w:tc>
      </w:tr>
      <w:tr w:rsidRPr="00D25F18" w:rsidR="006B2BA8" w:rsidTr="00001A9B" w14:paraId="66147B23" w14:textId="77777777">
        <w:tc>
          <w:tcPr>
            <w:tcW w:w="2720" w:type="pct"/>
          </w:tcPr>
          <w:p w:rsidRPr="00D25F18" w:rsidR="006B2BA8" w:rsidP="00001A9B" w:rsidRDefault="006B2BA8" w14:paraId="36B8EC6F" w14:textId="77777777">
            <w:pPr>
              <w:widowControl/>
              <w:autoSpaceDE/>
              <w:autoSpaceDN/>
              <w:spacing w:before="60" w:after="60" w:line="259" w:lineRule="auto"/>
              <w:rPr>
                <w:rFonts w:ascii="Arial" w:hAnsi="Arial" w:cs="Arial"/>
              </w:rPr>
            </w:pPr>
            <w:r w:rsidRPr="00D25F18">
              <w:rPr>
                <w:rFonts w:ascii="Arial" w:hAnsi="Arial" w:cs="Arial"/>
              </w:rPr>
              <w:t>No. of indoor patients</w:t>
            </w:r>
          </w:p>
        </w:tc>
        <w:tc>
          <w:tcPr>
            <w:tcW w:w="2280" w:type="pct"/>
          </w:tcPr>
          <w:p w:rsidRPr="00D25F18" w:rsidR="006B2BA8" w:rsidP="00001A9B" w:rsidRDefault="006B2BA8" w14:paraId="6F533490" w14:textId="77777777">
            <w:pPr>
              <w:widowControl/>
              <w:autoSpaceDE/>
              <w:autoSpaceDN/>
              <w:spacing w:before="60" w:after="60" w:line="259" w:lineRule="auto"/>
              <w:rPr>
                <w:rFonts w:ascii="Arial" w:hAnsi="Arial" w:cs="Arial"/>
              </w:rPr>
            </w:pPr>
            <w:r w:rsidRPr="00D25F18">
              <w:rPr>
                <w:rFonts w:ascii="Arial" w:hAnsi="Arial" w:cs="Arial"/>
              </w:rPr>
              <w:t>35,185</w:t>
            </w:r>
          </w:p>
        </w:tc>
      </w:tr>
    </w:tbl>
    <w:p w:rsidRPr="00D25F18" w:rsidR="00C50C11" w:rsidP="00C50C11" w:rsidRDefault="00C50C11" w14:paraId="448E5C67" w14:textId="77777777">
      <w:pPr>
        <w:pStyle w:val="BodyADB"/>
        <w:spacing w:before="120" w:after="120"/>
      </w:pPr>
      <w:r w:rsidRPr="00D25F18">
        <w:t>Thambuththegama BH(B) can be accessed along the by-road (hospital road) after turning to the left from Padeniya - Anuradhapura road (A028) in Thambuththegama GND when heading towards Anuradhapura. The Veheragala Buddhist Center is situated just opposite the hospital. Divisional Secretariat - Thambuththegama is about 800 m away from the hospital towards the Northeast. Thambuththegama Central College and the Mahaweli playground are located about 450 m and 800 m towards east from the hospital, respectively. Police station - Thambuththegama is located along A028 road about 450 m away from the hospital towards South. There is an irrigation canal running parallel to the hospital road in the close vicinity.</w:t>
      </w:r>
    </w:p>
    <w:p w:rsidRPr="00D25F18" w:rsidR="00C50C11" w:rsidP="00C50C11" w:rsidRDefault="00C50C11" w14:paraId="229FCB8D" w14:textId="247BA261">
      <w:pPr>
        <w:pStyle w:val="BodyADB"/>
        <w:spacing w:before="120" w:after="120"/>
      </w:pPr>
      <w:r w:rsidRPr="00D25F18">
        <w:t>The hospital is located in a peri-urban setting with several commercial establishments in the vicinity.</w:t>
      </w:r>
    </w:p>
    <w:tbl>
      <w:tblPr>
        <w:tblStyle w:val="TableGrid"/>
        <w:tblW w:w="0" w:type="auto"/>
        <w:tblLayout w:type="fixed"/>
        <w:tblLook w:val="04A0" w:firstRow="1" w:lastRow="0" w:firstColumn="1" w:lastColumn="0" w:noHBand="0" w:noVBand="1"/>
      </w:tblPr>
      <w:tblGrid>
        <w:gridCol w:w="4364"/>
        <w:gridCol w:w="4364"/>
      </w:tblGrid>
      <w:tr w:rsidRPr="00D25F18" w:rsidR="00482DAC" w:rsidTr="00001A9B" w14:paraId="77D1E43E" w14:textId="77777777">
        <w:tc>
          <w:tcPr>
            <w:tcW w:w="4364" w:type="dxa"/>
          </w:tcPr>
          <w:p w:rsidRPr="00D25F18" w:rsidR="00482DAC" w:rsidP="00001A9B" w:rsidRDefault="00482DAC" w14:paraId="127E3ED0"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4A2E0F5D" wp14:editId="641051E7">
                  <wp:extent cx="2621087" cy="1844842"/>
                  <wp:effectExtent l="0" t="0" r="8255" b="3175"/>
                  <wp:docPr id="688" name="Picture 688" descr="A picture containing text, tree,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Picture 688" descr="A picture containing text, tree, outdoor, sign&#10;&#10;Description automatically generated"/>
                          <pic:cNvPicPr/>
                        </pic:nvPicPr>
                        <pic:blipFill>
                          <a:blip r:embed="rId178"/>
                          <a:stretch>
                            <a:fillRect/>
                          </a:stretch>
                        </pic:blipFill>
                        <pic:spPr>
                          <a:xfrm>
                            <a:off x="0" y="0"/>
                            <a:ext cx="2622386" cy="1845756"/>
                          </a:xfrm>
                          <a:prstGeom prst="rect">
                            <a:avLst/>
                          </a:prstGeom>
                        </pic:spPr>
                      </pic:pic>
                    </a:graphicData>
                  </a:graphic>
                </wp:inline>
              </w:drawing>
            </w:r>
          </w:p>
        </w:tc>
        <w:tc>
          <w:tcPr>
            <w:tcW w:w="4364" w:type="dxa"/>
          </w:tcPr>
          <w:p w:rsidRPr="00D25F18" w:rsidR="00482DAC" w:rsidP="00001A9B" w:rsidRDefault="00482DAC" w14:paraId="103C63EB"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6122F311" wp14:editId="14D3BF73">
                  <wp:extent cx="2582545" cy="1844675"/>
                  <wp:effectExtent l="0" t="0" r="8255" b="3175"/>
                  <wp:docPr id="692" name="Picture 692" descr="A picture containing outdoor, road, tree,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Picture 692" descr="A picture containing outdoor, road, tree, street&#10;&#10;Description automatically generated"/>
                          <pic:cNvPicPr/>
                        </pic:nvPicPr>
                        <pic:blipFill>
                          <a:blip r:embed="rId179"/>
                          <a:stretch>
                            <a:fillRect/>
                          </a:stretch>
                        </pic:blipFill>
                        <pic:spPr>
                          <a:xfrm>
                            <a:off x="0" y="0"/>
                            <a:ext cx="2582545" cy="1844675"/>
                          </a:xfrm>
                          <a:prstGeom prst="rect">
                            <a:avLst/>
                          </a:prstGeom>
                        </pic:spPr>
                      </pic:pic>
                    </a:graphicData>
                  </a:graphic>
                </wp:inline>
              </w:drawing>
            </w:r>
          </w:p>
        </w:tc>
      </w:tr>
    </w:tbl>
    <w:p w:rsidRPr="00D25F18" w:rsidR="00C50C11" w:rsidP="00C50C11" w:rsidRDefault="00922448" w14:paraId="3611173D" w14:textId="7A1461AA">
      <w:pPr>
        <w:pStyle w:val="BodyADB"/>
        <w:spacing w:before="120" w:after="120"/>
        <w:rPr>
          <w:rFonts w:cstheme="minorHAnsi"/>
          <w:b/>
          <w:bCs/>
          <w:color w:val="000000"/>
        </w:rPr>
      </w:pPr>
      <w:r w:rsidRPr="00D25F18">
        <w:rPr>
          <w:rFonts w:cstheme="minorHAnsi"/>
          <w:b/>
          <w:bCs/>
          <w:color w:val="000000"/>
        </w:rPr>
        <w:t xml:space="preserve">Figure </w:t>
      </w:r>
      <w:r w:rsidRPr="00D25F18" w:rsidR="003D3633">
        <w:rPr>
          <w:rFonts w:cstheme="minorHAnsi"/>
          <w:b/>
          <w:bCs/>
          <w:color w:val="000000"/>
        </w:rPr>
        <w:t>6</w:t>
      </w:r>
      <w:r w:rsidRPr="00D25F18">
        <w:rPr>
          <w:rFonts w:cstheme="minorHAnsi"/>
          <w:b/>
          <w:bCs/>
          <w:color w:val="000000"/>
        </w:rPr>
        <w:t>.</w:t>
      </w:r>
      <w:r w:rsidRPr="00D25F18">
        <w:rPr>
          <w:rFonts w:cstheme="minorHAnsi"/>
          <w:b/>
          <w:bCs/>
          <w:color w:val="000000"/>
        </w:rPr>
        <w:tab/>
      </w:r>
      <w:r w:rsidRPr="00D25F18">
        <w:rPr>
          <w:rFonts w:cstheme="minorHAnsi"/>
          <w:b/>
          <w:bCs/>
          <w:color w:val="000000"/>
        </w:rPr>
        <w:t>Photographs of Thambuththegama BH</w:t>
      </w:r>
    </w:p>
    <w:p w:rsidR="00381A2F" w:rsidP="00381A2F" w:rsidRDefault="00381A2F" w14:paraId="6607D86A" w14:textId="77777777">
      <w:pPr>
        <w:widowControl/>
        <w:autoSpaceDE/>
        <w:autoSpaceDN/>
        <w:spacing w:line="259" w:lineRule="auto"/>
        <w:rPr>
          <w:rFonts w:eastAsia="Times New Roman" w:cstheme="minorHAnsi"/>
          <w:b/>
          <w:bCs/>
          <w:color w:val="000000"/>
        </w:rPr>
      </w:pPr>
      <w:r>
        <w:rPr>
          <w:rFonts w:eastAsia="Times New Roman" w:cstheme="minorHAnsi"/>
          <w:b/>
          <w:bCs/>
          <w:color w:val="000000"/>
        </w:rPr>
        <w:t>Proposed Civil works</w:t>
      </w:r>
    </w:p>
    <w:tbl>
      <w:tblPr>
        <w:tblStyle w:val="TableGrid"/>
        <w:tblW w:w="9952" w:type="dxa"/>
        <w:tblLook w:val="04A0" w:firstRow="1" w:lastRow="0" w:firstColumn="1" w:lastColumn="0" w:noHBand="0" w:noVBand="1"/>
      </w:tblPr>
      <w:tblGrid>
        <w:gridCol w:w="3116"/>
        <w:gridCol w:w="3719"/>
        <w:gridCol w:w="3117"/>
      </w:tblGrid>
      <w:tr w:rsidR="00381A2F" w:rsidTr="003703B9" w14:paraId="149F46F7" w14:textId="77777777">
        <w:tc>
          <w:tcPr>
            <w:tcW w:w="3116" w:type="dxa"/>
          </w:tcPr>
          <w:p w:rsidRPr="00762228" w:rsidR="00381A2F" w:rsidP="003703B9" w:rsidRDefault="00381A2F" w14:paraId="56064534"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New construction</w:t>
            </w:r>
          </w:p>
        </w:tc>
        <w:tc>
          <w:tcPr>
            <w:tcW w:w="3719" w:type="dxa"/>
          </w:tcPr>
          <w:p w:rsidRPr="00762228" w:rsidR="00381A2F" w:rsidP="003703B9" w:rsidRDefault="00381A2F" w14:paraId="4999CEE8"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Repairs/ Renovations</w:t>
            </w:r>
          </w:p>
        </w:tc>
        <w:tc>
          <w:tcPr>
            <w:tcW w:w="3117" w:type="dxa"/>
          </w:tcPr>
          <w:p w:rsidRPr="00762228" w:rsidR="00381A2F" w:rsidP="003703B9" w:rsidRDefault="00381A2F" w14:paraId="2CA36D27"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Sewage system</w:t>
            </w:r>
          </w:p>
        </w:tc>
      </w:tr>
      <w:tr w:rsidR="00381A2F" w:rsidTr="003703B9" w14:paraId="38E0EB68" w14:textId="77777777">
        <w:tc>
          <w:tcPr>
            <w:tcW w:w="3116" w:type="dxa"/>
          </w:tcPr>
          <w:p w:rsidRPr="00AB6EC1" w:rsidR="00381A2F" w:rsidP="003703B9" w:rsidRDefault="00705D89" w14:paraId="3D722462" w14:textId="35473F0B">
            <w:pPr>
              <w:widowControl/>
              <w:autoSpaceDE/>
              <w:autoSpaceDN/>
              <w:spacing w:line="259" w:lineRule="auto"/>
              <w:jc w:val="both"/>
              <w:rPr>
                <w:rFonts w:ascii="Arial" w:hAnsi="Arial" w:eastAsia="Times New Roman" w:cs="Arial"/>
                <w:color w:val="000000"/>
              </w:rPr>
            </w:pPr>
            <w:r w:rsidRPr="00705D89">
              <w:rPr>
                <w:rFonts w:ascii="Arial" w:hAnsi="Arial" w:eastAsia="Times New Roman" w:cs="Arial"/>
                <w:color w:val="000000"/>
              </w:rPr>
              <w:t>A complete 3 story building with foundation laid only for 3 stories (including a lift) and that will be linked to the existing clinic building. The building shall include ETU and OPD Services, Physiotherapy and other rehabilitation services, Surgical theatre, Dental services and all Eye care services including an eye theatre</w:t>
            </w:r>
            <w:r>
              <w:rPr>
                <w:rFonts w:ascii="Arial" w:hAnsi="Arial" w:eastAsia="Times New Roman" w:cs="Arial"/>
                <w:color w:val="000000"/>
              </w:rPr>
              <w:t>.</w:t>
            </w:r>
          </w:p>
        </w:tc>
        <w:tc>
          <w:tcPr>
            <w:tcW w:w="3719" w:type="dxa"/>
          </w:tcPr>
          <w:p w:rsidRPr="00AB6EC1" w:rsidR="00381A2F" w:rsidP="003703B9" w:rsidRDefault="00381A2F" w14:paraId="5EEA9559" w14:textId="67E6B527">
            <w:pPr>
              <w:widowControl/>
              <w:autoSpaceDE/>
              <w:autoSpaceDN/>
              <w:spacing w:line="259" w:lineRule="auto"/>
              <w:jc w:val="both"/>
              <w:rPr>
                <w:rFonts w:ascii="Arial" w:hAnsi="Arial" w:eastAsia="Times New Roman" w:cs="Arial"/>
                <w:color w:val="000000"/>
              </w:rPr>
            </w:pPr>
            <w:r w:rsidRPr="00923FF4">
              <w:rPr>
                <w:rFonts w:ascii="Arial" w:hAnsi="Arial" w:eastAsia="Times New Roman" w:cs="Arial"/>
                <w:color w:val="000000"/>
              </w:rPr>
              <w:t>Repairs to wards, clinics and all buildings</w:t>
            </w:r>
            <w:r>
              <w:rPr>
                <w:rFonts w:ascii="Arial" w:hAnsi="Arial" w:eastAsia="Times New Roman" w:cs="Arial"/>
                <w:color w:val="000000"/>
              </w:rPr>
              <w:t xml:space="preserve">, </w:t>
            </w:r>
            <w:r w:rsidRPr="00923FF4">
              <w:rPr>
                <w:rFonts w:ascii="Arial" w:hAnsi="Arial" w:eastAsia="Times New Roman" w:cs="Arial"/>
                <w:color w:val="000000"/>
              </w:rPr>
              <w:t>Repairs to the drainage system</w:t>
            </w:r>
            <w:r>
              <w:rPr>
                <w:rFonts w:ascii="Arial" w:hAnsi="Arial" w:eastAsia="Times New Roman" w:cs="Arial"/>
                <w:color w:val="000000"/>
              </w:rPr>
              <w:t>,</w:t>
            </w:r>
            <w:r w:rsidRPr="00923FF4">
              <w:rPr>
                <w:rFonts w:ascii="Arial" w:hAnsi="Arial" w:eastAsia="Times New Roman" w:cs="Arial"/>
                <w:color w:val="000000"/>
              </w:rPr>
              <w:tab/>
            </w:r>
            <w:r w:rsidRPr="00923FF4">
              <w:rPr>
                <w:rFonts w:ascii="Arial" w:hAnsi="Arial" w:eastAsia="Times New Roman" w:cs="Arial"/>
                <w:color w:val="000000"/>
              </w:rPr>
              <w:t>Corridor system linking all services</w:t>
            </w:r>
            <w:r w:rsidR="00203A25">
              <w:rPr>
                <w:rFonts w:ascii="Arial" w:hAnsi="Arial" w:eastAsia="Times New Roman" w:cs="Arial"/>
                <w:color w:val="000000"/>
              </w:rPr>
              <w:t xml:space="preserve"> of the hospital</w:t>
            </w:r>
            <w:r>
              <w:rPr>
                <w:rFonts w:ascii="Arial" w:hAnsi="Arial" w:eastAsia="Times New Roman" w:cs="Arial"/>
                <w:color w:val="000000"/>
              </w:rPr>
              <w:t xml:space="preserve">, </w:t>
            </w:r>
            <w:r w:rsidRPr="00923FF4">
              <w:rPr>
                <w:rFonts w:ascii="Arial" w:hAnsi="Arial" w:eastAsia="Times New Roman" w:cs="Arial"/>
                <w:color w:val="000000"/>
              </w:rPr>
              <w:t>Improving disability access of the hospital</w:t>
            </w:r>
            <w:r>
              <w:rPr>
                <w:rFonts w:ascii="Arial" w:hAnsi="Arial" w:eastAsia="Times New Roman" w:cs="Arial"/>
                <w:color w:val="000000"/>
              </w:rPr>
              <w:t xml:space="preserve">, </w:t>
            </w:r>
            <w:r w:rsidRPr="00923FF4">
              <w:rPr>
                <w:rFonts w:ascii="Arial" w:hAnsi="Arial" w:eastAsia="Times New Roman" w:cs="Arial"/>
                <w:color w:val="000000"/>
              </w:rPr>
              <w:t>Painting of all buildings</w:t>
            </w:r>
            <w:r>
              <w:rPr>
                <w:rFonts w:ascii="Arial" w:hAnsi="Arial" w:eastAsia="Times New Roman" w:cs="Arial"/>
                <w:color w:val="000000"/>
              </w:rPr>
              <w:t xml:space="preserve">, </w:t>
            </w:r>
            <w:r w:rsidRPr="00923FF4">
              <w:rPr>
                <w:rFonts w:ascii="Arial" w:hAnsi="Arial" w:eastAsia="Times New Roman" w:cs="Arial"/>
                <w:color w:val="000000"/>
              </w:rPr>
              <w:t>Placing a new name board etc</w:t>
            </w:r>
          </w:p>
        </w:tc>
        <w:tc>
          <w:tcPr>
            <w:tcW w:w="3117" w:type="dxa"/>
          </w:tcPr>
          <w:p w:rsidR="00381A2F" w:rsidP="003703B9" w:rsidRDefault="00085515" w14:paraId="4895C75E" w14:textId="049F1E9F">
            <w:pPr>
              <w:widowControl/>
              <w:autoSpaceDE/>
              <w:autoSpaceDN/>
              <w:spacing w:line="259" w:lineRule="auto"/>
              <w:jc w:val="both"/>
              <w:rPr>
                <w:rFonts w:ascii="Arial" w:hAnsi="Arial" w:eastAsia="Times New Roman" w:cs="Arial"/>
                <w:color w:val="000000"/>
              </w:rPr>
            </w:pPr>
            <w:r>
              <w:rPr>
                <w:rFonts w:ascii="Arial" w:hAnsi="Arial" w:eastAsia="Times New Roman" w:cs="Arial"/>
                <w:color w:val="000000"/>
              </w:rPr>
              <w:t>Renovate</w:t>
            </w:r>
            <w:r w:rsidR="006E443E">
              <w:rPr>
                <w:rFonts w:ascii="Arial" w:hAnsi="Arial" w:eastAsia="Times New Roman" w:cs="Arial"/>
                <w:color w:val="000000"/>
              </w:rPr>
              <w:t xml:space="preserve"> </w:t>
            </w:r>
            <w:r w:rsidR="00767629">
              <w:rPr>
                <w:rFonts w:ascii="Arial" w:hAnsi="Arial" w:eastAsia="Times New Roman" w:cs="Arial"/>
                <w:color w:val="000000"/>
              </w:rPr>
              <w:t xml:space="preserve">of </w:t>
            </w:r>
            <w:r>
              <w:rPr>
                <w:rFonts w:ascii="Arial" w:hAnsi="Arial" w:eastAsia="Times New Roman" w:cs="Arial"/>
                <w:color w:val="000000"/>
              </w:rPr>
              <w:t>the existing sewage system</w:t>
            </w:r>
            <w:r w:rsidR="00767629">
              <w:rPr>
                <w:rFonts w:ascii="Arial" w:hAnsi="Arial" w:eastAsia="Times New Roman" w:cs="Arial"/>
                <w:color w:val="000000"/>
              </w:rPr>
              <w:t xml:space="preserve"> or </w:t>
            </w:r>
            <w:r w:rsidR="00272B43">
              <w:rPr>
                <w:rFonts w:ascii="Arial" w:hAnsi="Arial" w:eastAsia="Times New Roman" w:cs="Arial"/>
                <w:color w:val="000000"/>
              </w:rPr>
              <w:t>i</w:t>
            </w:r>
            <w:r w:rsidRPr="00272B43" w:rsidR="00272B43">
              <w:rPr>
                <w:rFonts w:ascii="Arial" w:hAnsi="Arial" w:eastAsia="Times New Roman" w:cs="Arial"/>
                <w:color w:val="000000"/>
              </w:rPr>
              <w:t>f the existing system cannot be rehabilitated, a new system will be designed and constructed</w:t>
            </w:r>
            <w:r>
              <w:rPr>
                <w:rFonts w:ascii="Arial" w:hAnsi="Arial" w:eastAsia="Times New Roman" w:cs="Arial"/>
                <w:color w:val="000000"/>
              </w:rPr>
              <w:t>.</w:t>
            </w:r>
            <w:r w:rsidR="006E443E">
              <w:rPr>
                <w:rFonts w:ascii="Arial" w:hAnsi="Arial" w:eastAsia="Times New Roman" w:cs="Arial"/>
                <w:color w:val="000000"/>
              </w:rPr>
              <w:t xml:space="preserve"> </w:t>
            </w:r>
          </w:p>
          <w:p w:rsidRPr="00B21E36" w:rsidR="00B21E36" w:rsidP="003703B9" w:rsidRDefault="00B21E36" w14:paraId="687057B0" w14:textId="6EA47A20">
            <w:pPr>
              <w:widowControl/>
              <w:autoSpaceDE/>
              <w:autoSpaceDN/>
              <w:spacing w:line="259" w:lineRule="auto"/>
              <w:jc w:val="both"/>
              <w:rPr>
                <w:rFonts w:ascii="Arial" w:hAnsi="Arial" w:eastAsia="Times New Roman" w:cs="Arial"/>
                <w:b/>
                <w:bCs/>
                <w:i/>
                <w:iCs/>
                <w:color w:val="000000"/>
              </w:rPr>
            </w:pPr>
            <w:r>
              <w:rPr>
                <w:rFonts w:ascii="Arial" w:hAnsi="Arial" w:eastAsia="Times New Roman" w:cs="Arial"/>
                <w:b/>
                <w:bCs/>
                <w:i/>
                <w:iCs/>
                <w:color w:val="000000"/>
              </w:rPr>
              <w:t>Requires an environmental compliance audit</w:t>
            </w:r>
            <w:r w:rsidR="00272B43">
              <w:rPr>
                <w:rFonts w:ascii="Arial" w:hAnsi="Arial" w:eastAsia="Times New Roman" w:cs="Arial"/>
                <w:b/>
                <w:bCs/>
                <w:i/>
                <w:iCs/>
                <w:color w:val="000000"/>
              </w:rPr>
              <w:t xml:space="preserve"> if the existing system is </w:t>
            </w:r>
            <w:r w:rsidR="00D965AF">
              <w:rPr>
                <w:rFonts w:ascii="Arial" w:hAnsi="Arial" w:eastAsia="Times New Roman" w:cs="Arial"/>
                <w:b/>
                <w:bCs/>
                <w:i/>
                <w:iCs/>
                <w:color w:val="000000"/>
              </w:rPr>
              <w:t xml:space="preserve">expanded or </w:t>
            </w:r>
            <w:r w:rsidR="00272B43">
              <w:rPr>
                <w:rFonts w:ascii="Arial" w:hAnsi="Arial" w:eastAsia="Times New Roman" w:cs="Arial"/>
                <w:b/>
                <w:bCs/>
                <w:i/>
                <w:iCs/>
                <w:color w:val="000000"/>
              </w:rPr>
              <w:t>upgraded</w:t>
            </w:r>
            <w:r>
              <w:rPr>
                <w:rFonts w:ascii="Arial" w:hAnsi="Arial" w:eastAsia="Times New Roman" w:cs="Arial"/>
                <w:b/>
                <w:bCs/>
                <w:i/>
                <w:iCs/>
                <w:color w:val="000000"/>
              </w:rPr>
              <w:t>.</w:t>
            </w:r>
          </w:p>
        </w:tc>
      </w:tr>
    </w:tbl>
    <w:p w:rsidRPr="00D25F18" w:rsidR="00381A2F" w:rsidP="00381A2F" w:rsidRDefault="00381A2F" w14:paraId="27B3C0E9" w14:textId="77777777">
      <w:pPr>
        <w:widowControl/>
        <w:autoSpaceDE/>
        <w:autoSpaceDN/>
        <w:spacing w:after="160" w:line="259" w:lineRule="auto"/>
        <w:rPr>
          <w:rFonts w:eastAsia="Times New Roman" w:cstheme="minorHAnsi"/>
          <w:b/>
          <w:bCs/>
          <w:color w:val="000000"/>
        </w:rPr>
      </w:pPr>
    </w:p>
    <w:p w:rsidRPr="00D25F18" w:rsidR="003D3633" w:rsidP="00C50C11" w:rsidRDefault="003D3633" w14:paraId="7AF3B5C2" w14:textId="77777777">
      <w:pPr>
        <w:pStyle w:val="BodyADB"/>
        <w:spacing w:before="120" w:after="120"/>
      </w:pPr>
    </w:p>
    <w:p w:rsidRPr="00D25F18" w:rsidR="003D68F3" w:rsidP="002A40F8" w:rsidRDefault="00A55ED8" w14:paraId="6CDFCA1A" w14:textId="1B73B492">
      <w:pPr>
        <w:widowControl/>
        <w:autoSpaceDE/>
        <w:autoSpaceDN/>
        <w:spacing w:line="259" w:lineRule="auto"/>
        <w:rPr>
          <w:rFonts w:eastAsia="Times New Roman" w:cstheme="minorHAnsi"/>
          <w:b/>
          <w:bCs/>
          <w:color w:val="000000"/>
        </w:rPr>
      </w:pPr>
      <w:r w:rsidRPr="00D25F18">
        <w:rPr>
          <w:rFonts w:eastAsia="Times New Roman" w:cstheme="minorHAnsi"/>
          <w:b/>
          <w:bCs/>
          <w:color w:val="000000"/>
        </w:rPr>
        <w:t>4</w:t>
      </w:r>
      <w:r w:rsidRPr="00D25F18" w:rsidR="005276F0">
        <w:rPr>
          <w:rFonts w:eastAsia="Times New Roman" w:cstheme="minorHAnsi"/>
          <w:b/>
          <w:bCs/>
          <w:color w:val="000000"/>
        </w:rPr>
        <w:t>.</w:t>
      </w:r>
      <w:r w:rsidRPr="00D25F18" w:rsidR="005276F0">
        <w:rPr>
          <w:rFonts w:eastAsia="Times New Roman" w:cstheme="minorHAnsi"/>
          <w:b/>
          <w:bCs/>
          <w:color w:val="000000"/>
        </w:rPr>
        <w:tab/>
      </w:r>
      <w:r w:rsidRPr="00D25F18" w:rsidR="005276F0">
        <w:rPr>
          <w:rFonts w:eastAsia="Times New Roman" w:cstheme="minorHAnsi"/>
          <w:b/>
          <w:bCs/>
          <w:color w:val="000000"/>
        </w:rPr>
        <w:t>Details of Medirigiriya BH, Polonnaruwa District</w:t>
      </w:r>
    </w:p>
    <w:p w:rsidRPr="00D25F18" w:rsidR="005276F0" w:rsidP="002A40F8" w:rsidRDefault="0015458C" w14:paraId="0F595D54" w14:textId="3CB3A8F8">
      <w:pPr>
        <w:widowControl/>
        <w:autoSpaceDE/>
        <w:autoSpaceDN/>
        <w:spacing w:line="259" w:lineRule="auto"/>
        <w:rPr>
          <w:rFonts w:eastAsia="Times New Roman" w:cstheme="minorHAnsi"/>
          <w:b/>
          <w:bCs/>
          <w:color w:val="000000"/>
        </w:rPr>
      </w:pPr>
      <w:r w:rsidRPr="00D25F18">
        <w:rPr>
          <w:noProof/>
        </w:rPr>
        <w:drawing>
          <wp:anchor distT="0" distB="0" distL="114300" distR="114300" simplePos="0" relativeHeight="251658434" behindDoc="1" locked="0" layoutInCell="1" allowOverlap="1" wp14:anchorId="4E759950" wp14:editId="500D3643">
            <wp:simplePos x="0" y="0"/>
            <wp:positionH relativeFrom="column">
              <wp:posOffset>141605</wp:posOffset>
            </wp:positionH>
            <wp:positionV relativeFrom="paragraph">
              <wp:posOffset>57150</wp:posOffset>
            </wp:positionV>
            <wp:extent cx="4227830" cy="5582285"/>
            <wp:effectExtent l="0" t="0" r="1270" b="0"/>
            <wp:wrapTight wrapText="bothSides">
              <wp:wrapPolygon edited="0">
                <wp:start x="0" y="0"/>
                <wp:lineTo x="0" y="21524"/>
                <wp:lineTo x="21509" y="21524"/>
                <wp:lineTo x="21509" y="0"/>
                <wp:lineTo x="0" y="0"/>
              </wp:wrapPolygon>
            </wp:wrapTight>
            <wp:docPr id="693" name="Picture 693"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Picture 693" descr="Diagram, map&#10;&#10;Description automatically generated"/>
                    <pic:cNvPicPr/>
                  </pic:nvPicPr>
                  <pic:blipFill>
                    <a:blip r:embed="rId180">
                      <a:extLst>
                        <a:ext uri="{28A0092B-C50C-407E-A947-70E740481C1C}">
                          <a14:useLocalDpi xmlns:a14="http://schemas.microsoft.com/office/drawing/2010/main" val="0"/>
                        </a:ext>
                      </a:extLst>
                    </a:blip>
                    <a:stretch>
                      <a:fillRect/>
                    </a:stretch>
                  </pic:blipFill>
                  <pic:spPr>
                    <a:xfrm>
                      <a:off x="0" y="0"/>
                      <a:ext cx="4227830" cy="5582285"/>
                    </a:xfrm>
                    <a:prstGeom prst="rect">
                      <a:avLst/>
                    </a:prstGeom>
                  </pic:spPr>
                </pic:pic>
              </a:graphicData>
            </a:graphic>
            <wp14:sizeRelH relativeFrom="margin">
              <wp14:pctWidth>0</wp14:pctWidth>
            </wp14:sizeRelH>
            <wp14:sizeRelV relativeFrom="margin">
              <wp14:pctHeight>0</wp14:pctHeight>
            </wp14:sizeRelV>
          </wp:anchor>
        </w:drawing>
      </w:r>
    </w:p>
    <w:p w:rsidRPr="00D25F18" w:rsidR="005276F0" w:rsidP="002A40F8" w:rsidRDefault="005276F0" w14:paraId="1EC9236A" w14:textId="3944C038">
      <w:pPr>
        <w:widowControl/>
        <w:autoSpaceDE/>
        <w:autoSpaceDN/>
        <w:spacing w:line="259" w:lineRule="auto"/>
        <w:rPr>
          <w:rFonts w:eastAsia="Times New Roman" w:cstheme="minorHAnsi"/>
          <w:b/>
          <w:bCs/>
          <w:color w:val="000000"/>
        </w:rPr>
      </w:pPr>
    </w:p>
    <w:p w:rsidRPr="00D25F18" w:rsidR="005276F0" w:rsidP="002A40F8" w:rsidRDefault="005276F0" w14:paraId="79E0B7F1" w14:textId="239F9971">
      <w:pPr>
        <w:widowControl/>
        <w:autoSpaceDE/>
        <w:autoSpaceDN/>
        <w:spacing w:line="259" w:lineRule="auto"/>
        <w:rPr>
          <w:rFonts w:eastAsia="Times New Roman" w:cstheme="minorHAnsi"/>
          <w:b/>
          <w:bCs/>
          <w:color w:val="000000"/>
        </w:rPr>
      </w:pPr>
    </w:p>
    <w:p w:rsidRPr="00D25F18" w:rsidR="005276F0" w:rsidP="002A40F8" w:rsidRDefault="005276F0" w14:paraId="6567520D" w14:textId="2A6DC1CC">
      <w:pPr>
        <w:widowControl/>
        <w:autoSpaceDE/>
        <w:autoSpaceDN/>
        <w:spacing w:line="259" w:lineRule="auto"/>
        <w:rPr>
          <w:rFonts w:eastAsia="Times New Roman" w:cstheme="minorHAnsi"/>
          <w:b/>
          <w:bCs/>
          <w:color w:val="000000"/>
        </w:rPr>
      </w:pPr>
    </w:p>
    <w:p w:rsidRPr="00D25F18" w:rsidR="005276F0" w:rsidP="002A40F8" w:rsidRDefault="005276F0" w14:paraId="38D51D0F" w14:textId="2980D475">
      <w:pPr>
        <w:widowControl/>
        <w:autoSpaceDE/>
        <w:autoSpaceDN/>
        <w:spacing w:line="259" w:lineRule="auto"/>
        <w:rPr>
          <w:rFonts w:eastAsia="Times New Roman" w:cstheme="minorHAnsi"/>
          <w:b/>
          <w:bCs/>
          <w:color w:val="000000"/>
        </w:rPr>
      </w:pPr>
    </w:p>
    <w:p w:rsidRPr="00D25F18" w:rsidR="005276F0" w:rsidP="002A40F8" w:rsidRDefault="005276F0" w14:paraId="4409F972" w14:textId="165B03F6">
      <w:pPr>
        <w:widowControl/>
        <w:autoSpaceDE/>
        <w:autoSpaceDN/>
        <w:spacing w:line="259" w:lineRule="auto"/>
        <w:rPr>
          <w:rFonts w:eastAsia="Times New Roman" w:cstheme="minorHAnsi"/>
          <w:b/>
          <w:bCs/>
          <w:color w:val="000000"/>
        </w:rPr>
      </w:pPr>
    </w:p>
    <w:p w:rsidRPr="00D25F18" w:rsidR="005276F0" w:rsidP="002A40F8" w:rsidRDefault="005276F0" w14:paraId="761CC327" w14:textId="4877AACD">
      <w:pPr>
        <w:widowControl/>
        <w:autoSpaceDE/>
        <w:autoSpaceDN/>
        <w:spacing w:line="259" w:lineRule="auto"/>
        <w:rPr>
          <w:rFonts w:eastAsia="Times New Roman" w:cstheme="minorHAnsi"/>
          <w:b/>
          <w:bCs/>
          <w:color w:val="000000"/>
        </w:rPr>
      </w:pPr>
    </w:p>
    <w:p w:rsidRPr="00D25F18" w:rsidR="005276F0" w:rsidP="002A40F8" w:rsidRDefault="005276F0" w14:paraId="31E04939" w14:textId="0465E5E1">
      <w:pPr>
        <w:widowControl/>
        <w:autoSpaceDE/>
        <w:autoSpaceDN/>
        <w:spacing w:line="259" w:lineRule="auto"/>
        <w:rPr>
          <w:rFonts w:eastAsia="Times New Roman" w:cstheme="minorHAnsi"/>
          <w:b/>
          <w:bCs/>
          <w:color w:val="000000"/>
        </w:rPr>
      </w:pPr>
    </w:p>
    <w:p w:rsidRPr="00D25F18" w:rsidR="005276F0" w:rsidP="002A40F8" w:rsidRDefault="005276F0" w14:paraId="543097DE" w14:textId="673F0327">
      <w:pPr>
        <w:widowControl/>
        <w:autoSpaceDE/>
        <w:autoSpaceDN/>
        <w:spacing w:line="259" w:lineRule="auto"/>
        <w:rPr>
          <w:rFonts w:eastAsia="Times New Roman" w:cstheme="minorHAnsi"/>
          <w:b/>
          <w:bCs/>
          <w:color w:val="000000"/>
        </w:rPr>
      </w:pPr>
    </w:p>
    <w:p w:rsidRPr="00D25F18" w:rsidR="005276F0" w:rsidP="002A40F8" w:rsidRDefault="005276F0" w14:paraId="7768D165" w14:textId="0B3614EB">
      <w:pPr>
        <w:widowControl/>
        <w:autoSpaceDE/>
        <w:autoSpaceDN/>
        <w:spacing w:line="259" w:lineRule="auto"/>
        <w:rPr>
          <w:rFonts w:eastAsia="Times New Roman" w:cstheme="minorHAnsi"/>
          <w:b/>
          <w:bCs/>
          <w:color w:val="000000"/>
        </w:rPr>
      </w:pPr>
    </w:p>
    <w:p w:rsidRPr="00D25F18" w:rsidR="005276F0" w:rsidP="002A40F8" w:rsidRDefault="005276F0" w14:paraId="34CD2D59" w14:textId="3E518F17">
      <w:pPr>
        <w:widowControl/>
        <w:autoSpaceDE/>
        <w:autoSpaceDN/>
        <w:spacing w:line="259" w:lineRule="auto"/>
        <w:rPr>
          <w:rFonts w:eastAsia="Times New Roman" w:cstheme="minorHAnsi"/>
          <w:b/>
          <w:bCs/>
          <w:color w:val="000000"/>
        </w:rPr>
      </w:pPr>
    </w:p>
    <w:p w:rsidRPr="00D25F18" w:rsidR="005276F0" w:rsidP="002A40F8" w:rsidRDefault="005276F0" w14:paraId="59EB4470" w14:textId="31AD69C9">
      <w:pPr>
        <w:widowControl/>
        <w:autoSpaceDE/>
        <w:autoSpaceDN/>
        <w:spacing w:line="259" w:lineRule="auto"/>
        <w:rPr>
          <w:rFonts w:eastAsia="Times New Roman" w:cstheme="minorHAnsi"/>
          <w:b/>
          <w:bCs/>
          <w:color w:val="000000"/>
        </w:rPr>
      </w:pPr>
    </w:p>
    <w:p w:rsidRPr="00D25F18" w:rsidR="005276F0" w:rsidP="002A40F8" w:rsidRDefault="005276F0" w14:paraId="64C0097A" w14:textId="363875C5">
      <w:pPr>
        <w:widowControl/>
        <w:autoSpaceDE/>
        <w:autoSpaceDN/>
        <w:spacing w:line="259" w:lineRule="auto"/>
        <w:rPr>
          <w:rFonts w:eastAsia="Times New Roman" w:cstheme="minorHAnsi"/>
          <w:b/>
          <w:bCs/>
          <w:color w:val="000000"/>
        </w:rPr>
      </w:pPr>
    </w:p>
    <w:p w:rsidRPr="00D25F18" w:rsidR="005276F0" w:rsidP="002A40F8" w:rsidRDefault="005276F0" w14:paraId="2F0AE859" w14:textId="508079BE">
      <w:pPr>
        <w:widowControl/>
        <w:autoSpaceDE/>
        <w:autoSpaceDN/>
        <w:spacing w:line="259" w:lineRule="auto"/>
        <w:rPr>
          <w:rFonts w:eastAsia="Times New Roman" w:cstheme="minorHAnsi"/>
          <w:b/>
          <w:bCs/>
          <w:color w:val="000000"/>
        </w:rPr>
      </w:pPr>
    </w:p>
    <w:p w:rsidRPr="00D25F18" w:rsidR="005276F0" w:rsidP="002A40F8" w:rsidRDefault="005276F0" w14:paraId="6BCB5EF0" w14:textId="7406131F">
      <w:pPr>
        <w:widowControl/>
        <w:autoSpaceDE/>
        <w:autoSpaceDN/>
        <w:spacing w:line="259" w:lineRule="auto"/>
        <w:rPr>
          <w:rFonts w:eastAsia="Times New Roman" w:cstheme="minorHAnsi"/>
          <w:b/>
          <w:bCs/>
          <w:color w:val="000000"/>
        </w:rPr>
      </w:pPr>
    </w:p>
    <w:p w:rsidRPr="00D25F18" w:rsidR="005276F0" w:rsidP="002A40F8" w:rsidRDefault="005276F0" w14:paraId="281888DF" w14:textId="5047892F">
      <w:pPr>
        <w:widowControl/>
        <w:autoSpaceDE/>
        <w:autoSpaceDN/>
        <w:spacing w:line="259" w:lineRule="auto"/>
        <w:rPr>
          <w:rFonts w:eastAsia="Times New Roman" w:cstheme="minorHAnsi"/>
          <w:b/>
          <w:bCs/>
          <w:color w:val="000000"/>
        </w:rPr>
      </w:pPr>
    </w:p>
    <w:p w:rsidRPr="00D25F18" w:rsidR="005276F0" w:rsidP="002A40F8" w:rsidRDefault="005276F0" w14:paraId="6366B66D" w14:textId="76715214">
      <w:pPr>
        <w:widowControl/>
        <w:autoSpaceDE/>
        <w:autoSpaceDN/>
        <w:spacing w:line="259" w:lineRule="auto"/>
        <w:rPr>
          <w:rFonts w:eastAsia="Times New Roman" w:cstheme="minorHAnsi"/>
          <w:b/>
          <w:bCs/>
          <w:color w:val="000000"/>
        </w:rPr>
      </w:pPr>
    </w:p>
    <w:p w:rsidRPr="00D25F18" w:rsidR="005276F0" w:rsidP="002A40F8" w:rsidRDefault="005276F0" w14:paraId="7466CB57" w14:textId="2693AF09">
      <w:pPr>
        <w:widowControl/>
        <w:autoSpaceDE/>
        <w:autoSpaceDN/>
        <w:spacing w:line="259" w:lineRule="auto"/>
        <w:rPr>
          <w:rFonts w:eastAsia="Times New Roman" w:cstheme="minorHAnsi"/>
          <w:b/>
          <w:bCs/>
          <w:color w:val="000000"/>
        </w:rPr>
      </w:pPr>
    </w:p>
    <w:p w:rsidRPr="00D25F18" w:rsidR="005276F0" w:rsidP="002A40F8" w:rsidRDefault="005276F0" w14:paraId="0AAEAB70" w14:textId="69F39FE2">
      <w:pPr>
        <w:widowControl/>
        <w:autoSpaceDE/>
        <w:autoSpaceDN/>
        <w:spacing w:line="259" w:lineRule="auto"/>
        <w:rPr>
          <w:rFonts w:eastAsia="Times New Roman" w:cstheme="minorHAnsi"/>
          <w:b/>
          <w:bCs/>
          <w:color w:val="000000"/>
        </w:rPr>
      </w:pPr>
    </w:p>
    <w:p w:rsidRPr="00D25F18" w:rsidR="005276F0" w:rsidP="002A40F8" w:rsidRDefault="005276F0" w14:paraId="424983C8" w14:textId="195171F7">
      <w:pPr>
        <w:widowControl/>
        <w:autoSpaceDE/>
        <w:autoSpaceDN/>
        <w:spacing w:line="259" w:lineRule="auto"/>
        <w:rPr>
          <w:rFonts w:eastAsia="Times New Roman" w:cstheme="minorHAnsi"/>
          <w:b/>
          <w:bCs/>
          <w:color w:val="000000"/>
        </w:rPr>
      </w:pPr>
    </w:p>
    <w:p w:rsidRPr="00D25F18" w:rsidR="005276F0" w:rsidP="002A40F8" w:rsidRDefault="005276F0" w14:paraId="648DD031" w14:textId="2F78E23C">
      <w:pPr>
        <w:widowControl/>
        <w:autoSpaceDE/>
        <w:autoSpaceDN/>
        <w:spacing w:line="259" w:lineRule="auto"/>
        <w:rPr>
          <w:rFonts w:eastAsia="Times New Roman" w:cstheme="minorHAnsi"/>
          <w:b/>
          <w:bCs/>
          <w:color w:val="000000"/>
        </w:rPr>
      </w:pPr>
    </w:p>
    <w:p w:rsidRPr="00D25F18" w:rsidR="005276F0" w:rsidP="002A40F8" w:rsidRDefault="005276F0" w14:paraId="4B8BE9FE" w14:textId="519C9914">
      <w:pPr>
        <w:widowControl/>
        <w:autoSpaceDE/>
        <w:autoSpaceDN/>
        <w:spacing w:line="259" w:lineRule="auto"/>
        <w:rPr>
          <w:rFonts w:eastAsia="Times New Roman" w:cstheme="minorHAnsi"/>
          <w:b/>
          <w:bCs/>
          <w:color w:val="000000"/>
        </w:rPr>
      </w:pPr>
    </w:p>
    <w:p w:rsidRPr="00D25F18" w:rsidR="005276F0" w:rsidP="002A40F8" w:rsidRDefault="005276F0" w14:paraId="7FA96C01" w14:textId="21A1571B">
      <w:pPr>
        <w:widowControl/>
        <w:autoSpaceDE/>
        <w:autoSpaceDN/>
        <w:spacing w:line="259" w:lineRule="auto"/>
        <w:rPr>
          <w:rFonts w:eastAsia="Times New Roman" w:cstheme="minorHAnsi"/>
          <w:b/>
          <w:bCs/>
          <w:color w:val="000000"/>
        </w:rPr>
      </w:pPr>
    </w:p>
    <w:p w:rsidRPr="00D25F18" w:rsidR="005276F0" w:rsidP="002A40F8" w:rsidRDefault="005276F0" w14:paraId="45975A49" w14:textId="5A6F7431">
      <w:pPr>
        <w:widowControl/>
        <w:autoSpaceDE/>
        <w:autoSpaceDN/>
        <w:spacing w:line="259" w:lineRule="auto"/>
        <w:rPr>
          <w:rFonts w:eastAsia="Times New Roman" w:cstheme="minorHAnsi"/>
          <w:b/>
          <w:bCs/>
          <w:color w:val="000000"/>
        </w:rPr>
      </w:pPr>
    </w:p>
    <w:p w:rsidRPr="00D25F18" w:rsidR="005276F0" w:rsidP="002A40F8" w:rsidRDefault="005276F0" w14:paraId="00C95532" w14:textId="46D60707">
      <w:pPr>
        <w:widowControl/>
        <w:autoSpaceDE/>
        <w:autoSpaceDN/>
        <w:spacing w:line="259" w:lineRule="auto"/>
        <w:rPr>
          <w:rFonts w:eastAsia="Times New Roman" w:cstheme="minorHAnsi"/>
          <w:b/>
          <w:bCs/>
          <w:color w:val="000000"/>
        </w:rPr>
      </w:pPr>
    </w:p>
    <w:p w:rsidRPr="00D25F18" w:rsidR="005276F0" w:rsidP="002A40F8" w:rsidRDefault="005276F0" w14:paraId="1BD8634D" w14:textId="5766320D">
      <w:pPr>
        <w:widowControl/>
        <w:autoSpaceDE/>
        <w:autoSpaceDN/>
        <w:spacing w:line="259" w:lineRule="auto"/>
        <w:rPr>
          <w:rFonts w:eastAsia="Times New Roman" w:cstheme="minorHAnsi"/>
          <w:b/>
          <w:bCs/>
          <w:color w:val="000000"/>
        </w:rPr>
      </w:pPr>
    </w:p>
    <w:p w:rsidRPr="00D25F18" w:rsidR="005276F0" w:rsidP="002A40F8" w:rsidRDefault="005276F0" w14:paraId="069AF597" w14:textId="01CC65AB">
      <w:pPr>
        <w:widowControl/>
        <w:autoSpaceDE/>
        <w:autoSpaceDN/>
        <w:spacing w:line="259" w:lineRule="auto"/>
        <w:rPr>
          <w:rFonts w:eastAsia="Times New Roman" w:cstheme="minorHAnsi"/>
          <w:b/>
          <w:bCs/>
          <w:color w:val="000000"/>
        </w:rPr>
      </w:pPr>
    </w:p>
    <w:p w:rsidRPr="00D25F18" w:rsidR="005276F0" w:rsidP="002A40F8" w:rsidRDefault="005276F0" w14:paraId="1965135C" w14:textId="55A479C7">
      <w:pPr>
        <w:widowControl/>
        <w:autoSpaceDE/>
        <w:autoSpaceDN/>
        <w:spacing w:line="259" w:lineRule="auto"/>
        <w:rPr>
          <w:rFonts w:eastAsia="Times New Roman" w:cstheme="minorHAnsi"/>
          <w:b/>
          <w:bCs/>
          <w:color w:val="000000"/>
        </w:rPr>
      </w:pPr>
    </w:p>
    <w:p w:rsidRPr="00D25F18" w:rsidR="005276F0" w:rsidP="002A40F8" w:rsidRDefault="005276F0" w14:paraId="21E0B178" w14:textId="44050AD5">
      <w:pPr>
        <w:widowControl/>
        <w:autoSpaceDE/>
        <w:autoSpaceDN/>
        <w:spacing w:line="259" w:lineRule="auto"/>
        <w:rPr>
          <w:rFonts w:eastAsia="Times New Roman" w:cstheme="minorHAnsi"/>
          <w:b/>
          <w:bCs/>
          <w:color w:val="000000"/>
        </w:rPr>
      </w:pPr>
    </w:p>
    <w:p w:rsidRPr="00D25F18" w:rsidR="005276F0" w:rsidP="002A40F8" w:rsidRDefault="005276F0" w14:paraId="107D56BD" w14:textId="33753D78">
      <w:pPr>
        <w:widowControl/>
        <w:autoSpaceDE/>
        <w:autoSpaceDN/>
        <w:spacing w:line="259" w:lineRule="auto"/>
        <w:rPr>
          <w:rFonts w:eastAsia="Times New Roman" w:cstheme="minorHAnsi"/>
          <w:b/>
          <w:bCs/>
          <w:color w:val="000000"/>
        </w:rPr>
      </w:pPr>
    </w:p>
    <w:p w:rsidRPr="00D25F18" w:rsidR="005276F0" w:rsidP="002A40F8" w:rsidRDefault="005276F0" w14:paraId="33C3EFE6" w14:textId="7ED71315">
      <w:pPr>
        <w:widowControl/>
        <w:autoSpaceDE/>
        <w:autoSpaceDN/>
        <w:spacing w:line="259" w:lineRule="auto"/>
        <w:rPr>
          <w:rFonts w:eastAsia="Times New Roman" w:cstheme="minorHAnsi"/>
          <w:b/>
          <w:bCs/>
          <w:color w:val="000000"/>
        </w:rPr>
      </w:pPr>
    </w:p>
    <w:p w:rsidRPr="00D25F18" w:rsidR="005276F0" w:rsidP="002A40F8" w:rsidRDefault="005276F0" w14:paraId="1C04063D" w14:textId="61702481">
      <w:pPr>
        <w:widowControl/>
        <w:autoSpaceDE/>
        <w:autoSpaceDN/>
        <w:spacing w:line="259" w:lineRule="auto"/>
        <w:rPr>
          <w:rFonts w:eastAsia="Times New Roman" w:cstheme="minorHAnsi"/>
          <w:b/>
          <w:bCs/>
          <w:color w:val="000000"/>
        </w:rPr>
      </w:pPr>
    </w:p>
    <w:p w:rsidRPr="00D25F18" w:rsidR="005276F0" w:rsidP="002A40F8" w:rsidRDefault="005276F0" w14:paraId="26355A9B" w14:textId="67E1BBCE">
      <w:pPr>
        <w:widowControl/>
        <w:autoSpaceDE/>
        <w:autoSpaceDN/>
        <w:spacing w:line="259" w:lineRule="auto"/>
        <w:rPr>
          <w:rFonts w:eastAsia="Times New Roman" w:cstheme="minorHAnsi"/>
          <w:b/>
          <w:bCs/>
          <w:color w:val="000000"/>
        </w:rPr>
      </w:pPr>
    </w:p>
    <w:p w:rsidRPr="00D25F18" w:rsidR="00AD37C8" w:rsidP="00AD37C8" w:rsidRDefault="00AD37C8" w14:paraId="34FDB558" w14:textId="1AD867AD">
      <w:pPr>
        <w:widowControl/>
        <w:autoSpaceDE/>
        <w:autoSpaceDN/>
        <w:spacing w:after="160" w:line="259" w:lineRule="auto"/>
        <w:rPr>
          <w:rFonts w:eastAsia="Times New Roman" w:cstheme="minorHAnsi"/>
          <w:b/>
          <w:bCs/>
          <w:color w:val="000000"/>
        </w:rPr>
      </w:pPr>
      <w:r w:rsidRPr="00D25F18">
        <w:rPr>
          <w:b/>
          <w:bCs/>
          <w:lang w:val="en-GB" w:bidi="ar-SA"/>
        </w:rPr>
        <w:t xml:space="preserve">Figure </w:t>
      </w:r>
      <w:r w:rsidRPr="00D25F18" w:rsidR="00A55ED8">
        <w:rPr>
          <w:b/>
          <w:bCs/>
          <w:lang w:val="en-GB" w:bidi="ar-SA"/>
        </w:rPr>
        <w:t>7</w:t>
      </w:r>
      <w:r w:rsidRPr="00D25F18">
        <w:rPr>
          <w:b/>
          <w:bCs/>
          <w:lang w:val="en-GB" w:bidi="ar-SA"/>
        </w:rPr>
        <w:t>.</w:t>
      </w:r>
      <w:r w:rsidRPr="00D25F18">
        <w:rPr>
          <w:lang w:val="en-GB" w:bidi="ar-SA"/>
        </w:rPr>
        <w:tab/>
      </w:r>
      <w:r w:rsidRPr="00D25F18">
        <w:rPr>
          <w:b/>
          <w:bCs/>
        </w:rPr>
        <w:t xml:space="preserve">Location map of </w:t>
      </w:r>
      <w:r w:rsidRPr="00D25F18">
        <w:rPr>
          <w:rFonts w:eastAsia="Times New Roman" w:cstheme="minorHAnsi"/>
          <w:b/>
          <w:bCs/>
          <w:color w:val="000000"/>
        </w:rPr>
        <w:t xml:space="preserve">Medirigiriya </w:t>
      </w:r>
      <w:r w:rsidRPr="00D25F18">
        <w:rPr>
          <w:b/>
          <w:bCs/>
        </w:rPr>
        <w:t>BH(B) (8° 8'34.96"N 80°58'1.66"E)</w:t>
      </w:r>
    </w:p>
    <w:p w:rsidRPr="00D25F18" w:rsidR="00DA1E5C" w:rsidP="00DA1E5C" w:rsidRDefault="00A55ED8" w14:paraId="5B5C0556" w14:textId="68CCEC49">
      <w:pPr>
        <w:widowControl/>
        <w:autoSpaceDE/>
        <w:autoSpaceDN/>
        <w:spacing w:after="160" w:line="259" w:lineRule="auto"/>
        <w:rPr>
          <w:rFonts w:eastAsia="Times New Roman" w:cstheme="minorHAnsi"/>
          <w:b/>
          <w:bCs/>
          <w:color w:val="000000"/>
        </w:rPr>
      </w:pPr>
      <w:r w:rsidRPr="00D25F18">
        <w:rPr>
          <w:rFonts w:eastAsia="Times New Roman" w:cstheme="minorHAnsi"/>
          <w:b/>
          <w:bCs/>
          <w:color w:val="000000"/>
        </w:rPr>
        <w:t>Table 7.</w:t>
      </w:r>
      <w:r w:rsidRPr="00D25F18">
        <w:rPr>
          <w:rFonts w:eastAsia="Times New Roman" w:cstheme="minorHAnsi"/>
          <w:b/>
          <w:bCs/>
          <w:color w:val="000000"/>
        </w:rPr>
        <w:tab/>
      </w:r>
      <w:r w:rsidRPr="00D25F18" w:rsidR="00DA1E5C">
        <w:rPr>
          <w:rFonts w:eastAsia="Times New Roman" w:cstheme="minorHAnsi"/>
          <w:b/>
          <w:bCs/>
          <w:color w:val="000000"/>
        </w:rPr>
        <w:t>Location details of Medirigiriya BH</w:t>
      </w:r>
    </w:p>
    <w:tbl>
      <w:tblPr>
        <w:tblStyle w:val="TableGrid"/>
        <w:tblW w:w="5001" w:type="pct"/>
        <w:tblLook w:val="04A0" w:firstRow="1" w:lastRow="0" w:firstColumn="1" w:lastColumn="0" w:noHBand="0" w:noVBand="1"/>
      </w:tblPr>
      <w:tblGrid>
        <w:gridCol w:w="4676"/>
        <w:gridCol w:w="4676"/>
      </w:tblGrid>
      <w:tr w:rsidRPr="00D25F18" w:rsidR="00DA1E5C" w:rsidTr="00001A9B" w14:paraId="74D44E7B"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DA1E5C" w:rsidP="00001A9B" w:rsidRDefault="00DA1E5C" w14:paraId="74458B4E" w14:textId="77777777">
            <w:pPr>
              <w:spacing w:before="60" w:after="60"/>
              <w:rPr>
                <w:rFonts w:ascii="Arial" w:hAnsi="Arial" w:cs="Arial"/>
              </w:rPr>
            </w:pPr>
            <w:r w:rsidRPr="00D25F18">
              <w:rPr>
                <w:rFonts w:ascii="Arial" w:hAnsi="Arial" w:cs="Arial"/>
              </w:rPr>
              <w:t>Province</w:t>
            </w:r>
          </w:p>
        </w:tc>
        <w:tc>
          <w:tcPr>
            <w:tcW w:w="2500" w:type="pct"/>
            <w:tcBorders>
              <w:top w:val="single" w:color="auto" w:sz="4" w:space="0"/>
              <w:left w:val="single" w:color="auto" w:sz="4" w:space="0"/>
              <w:bottom w:val="single" w:color="auto" w:sz="4" w:space="0"/>
              <w:right w:val="single" w:color="auto" w:sz="4" w:space="0"/>
            </w:tcBorders>
          </w:tcPr>
          <w:p w:rsidRPr="00D25F18" w:rsidR="00DA1E5C" w:rsidP="00001A9B" w:rsidRDefault="00DA1E5C" w14:paraId="2AFE3216" w14:textId="77777777">
            <w:pPr>
              <w:spacing w:before="60" w:after="60"/>
              <w:rPr>
                <w:rFonts w:ascii="Arial" w:hAnsi="Arial" w:cs="Arial"/>
              </w:rPr>
            </w:pPr>
            <w:r w:rsidRPr="00D25F18">
              <w:rPr>
                <w:rFonts w:ascii="Arial" w:hAnsi="Arial" w:cs="Arial"/>
              </w:rPr>
              <w:t>North Central</w:t>
            </w:r>
          </w:p>
        </w:tc>
      </w:tr>
      <w:tr w:rsidRPr="00D25F18" w:rsidR="00DA1E5C" w:rsidTr="00001A9B" w14:paraId="09E28F1D"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DA1E5C" w:rsidP="00001A9B" w:rsidRDefault="00DA1E5C" w14:paraId="0FD3B262" w14:textId="77777777">
            <w:pPr>
              <w:spacing w:before="60" w:after="60"/>
              <w:rPr>
                <w:rFonts w:ascii="Arial" w:hAnsi="Arial" w:cs="Arial"/>
              </w:rPr>
            </w:pPr>
            <w:r w:rsidRPr="00D25F18">
              <w:rPr>
                <w:rFonts w:ascii="Arial" w:hAnsi="Arial" w:cs="Arial"/>
              </w:rPr>
              <w:t>District</w:t>
            </w:r>
          </w:p>
        </w:tc>
        <w:tc>
          <w:tcPr>
            <w:tcW w:w="2500" w:type="pct"/>
            <w:tcBorders>
              <w:top w:val="single" w:color="auto" w:sz="4" w:space="0"/>
              <w:left w:val="single" w:color="auto" w:sz="4" w:space="0"/>
              <w:bottom w:val="single" w:color="auto" w:sz="4" w:space="0"/>
              <w:right w:val="single" w:color="auto" w:sz="4" w:space="0"/>
            </w:tcBorders>
          </w:tcPr>
          <w:p w:rsidRPr="00D25F18" w:rsidR="00DA1E5C" w:rsidP="00001A9B" w:rsidRDefault="00DA1E5C" w14:paraId="476F0A14" w14:textId="77777777">
            <w:pPr>
              <w:spacing w:before="60" w:after="60"/>
              <w:rPr>
                <w:rFonts w:ascii="Arial" w:hAnsi="Arial" w:cs="Arial"/>
              </w:rPr>
            </w:pPr>
            <w:r w:rsidRPr="00D25F18">
              <w:rPr>
                <w:rFonts w:ascii="Arial" w:hAnsi="Arial" w:cs="Arial"/>
              </w:rPr>
              <w:t>Polonnaruwa</w:t>
            </w:r>
          </w:p>
        </w:tc>
      </w:tr>
      <w:tr w:rsidRPr="00D25F18" w:rsidR="00DA1E5C" w:rsidTr="00001A9B" w14:paraId="239F6145"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DA1E5C" w:rsidP="00001A9B" w:rsidRDefault="00DA1E5C" w14:paraId="539909F3" w14:textId="77777777">
            <w:pPr>
              <w:spacing w:before="60" w:after="60"/>
              <w:rPr>
                <w:rFonts w:ascii="Arial" w:hAnsi="Arial" w:cs="Arial"/>
              </w:rPr>
            </w:pPr>
            <w:r w:rsidRPr="00D25F18">
              <w:rPr>
                <w:rFonts w:ascii="Arial" w:hAnsi="Arial" w:cs="Arial"/>
              </w:rPr>
              <w:t>DS Division</w:t>
            </w:r>
          </w:p>
        </w:tc>
        <w:tc>
          <w:tcPr>
            <w:tcW w:w="2500" w:type="pct"/>
            <w:tcBorders>
              <w:top w:val="single" w:color="auto" w:sz="4" w:space="0"/>
              <w:left w:val="single" w:color="auto" w:sz="4" w:space="0"/>
              <w:bottom w:val="single" w:color="auto" w:sz="4" w:space="0"/>
              <w:right w:val="single" w:color="auto" w:sz="4" w:space="0"/>
            </w:tcBorders>
          </w:tcPr>
          <w:p w:rsidRPr="00D25F18" w:rsidR="00DA1E5C" w:rsidP="00001A9B" w:rsidRDefault="00DA1E5C" w14:paraId="311F94E2" w14:textId="77777777">
            <w:pPr>
              <w:spacing w:before="60" w:after="60"/>
              <w:rPr>
                <w:rFonts w:ascii="Arial" w:hAnsi="Arial" w:cs="Arial"/>
              </w:rPr>
            </w:pPr>
            <w:r w:rsidRPr="00D25F18">
              <w:rPr>
                <w:rFonts w:ascii="Arial" w:hAnsi="Arial" w:cs="Arial"/>
              </w:rPr>
              <w:t>Medirigiriya DS Division</w:t>
            </w:r>
          </w:p>
        </w:tc>
      </w:tr>
      <w:tr w:rsidRPr="00D25F18" w:rsidR="00DA1E5C" w:rsidTr="00001A9B" w14:paraId="7EA2671E" w14:textId="77777777">
        <w:trPr>
          <w:trHeight w:val="125"/>
        </w:trPr>
        <w:tc>
          <w:tcPr>
            <w:tcW w:w="2500" w:type="pct"/>
            <w:tcBorders>
              <w:top w:val="single" w:color="auto" w:sz="4" w:space="0"/>
              <w:left w:val="single" w:color="auto" w:sz="4" w:space="0"/>
              <w:bottom w:val="single" w:color="auto" w:sz="4" w:space="0"/>
              <w:right w:val="single" w:color="auto" w:sz="4" w:space="0"/>
            </w:tcBorders>
            <w:hideMark/>
          </w:tcPr>
          <w:p w:rsidRPr="00D25F18" w:rsidR="00DA1E5C" w:rsidP="00001A9B" w:rsidRDefault="00DA1E5C" w14:paraId="34634C43" w14:textId="77777777">
            <w:pPr>
              <w:spacing w:before="60" w:after="60"/>
              <w:rPr>
                <w:rFonts w:ascii="Arial" w:hAnsi="Arial" w:cs="Arial"/>
              </w:rPr>
            </w:pPr>
            <w:r w:rsidRPr="00D25F18">
              <w:rPr>
                <w:rFonts w:ascii="Arial" w:hAnsi="Arial" w:cs="Arial"/>
              </w:rPr>
              <w:t>Local Authority</w:t>
            </w:r>
          </w:p>
        </w:tc>
        <w:tc>
          <w:tcPr>
            <w:tcW w:w="2500" w:type="pct"/>
            <w:tcBorders>
              <w:top w:val="single" w:color="auto" w:sz="4" w:space="0"/>
              <w:left w:val="single" w:color="auto" w:sz="4" w:space="0"/>
              <w:bottom w:val="single" w:color="auto" w:sz="4" w:space="0"/>
              <w:right w:val="single" w:color="auto" w:sz="4" w:space="0"/>
            </w:tcBorders>
          </w:tcPr>
          <w:p w:rsidRPr="00D25F18" w:rsidR="00DA1E5C" w:rsidP="00001A9B" w:rsidRDefault="00DA1E5C" w14:paraId="60718905" w14:textId="77777777">
            <w:pPr>
              <w:spacing w:before="60" w:after="60"/>
              <w:rPr>
                <w:rFonts w:ascii="Arial" w:hAnsi="Arial" w:cs="Arial"/>
              </w:rPr>
            </w:pPr>
            <w:r w:rsidRPr="00D25F18">
              <w:rPr>
                <w:rFonts w:ascii="Arial" w:hAnsi="Arial" w:cs="Arial"/>
              </w:rPr>
              <w:t>Medirigiriya PS</w:t>
            </w:r>
          </w:p>
        </w:tc>
      </w:tr>
      <w:tr w:rsidRPr="00D25F18" w:rsidR="00DA1E5C" w:rsidTr="00001A9B" w14:paraId="02769BAB"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DA1E5C" w:rsidP="00001A9B" w:rsidRDefault="00DA1E5C" w14:paraId="375AF617" w14:textId="77777777">
            <w:pPr>
              <w:spacing w:before="60" w:after="60"/>
              <w:rPr>
                <w:rFonts w:ascii="Arial" w:hAnsi="Arial" w:cs="Arial"/>
              </w:rPr>
            </w:pPr>
            <w:r w:rsidRPr="00D25F18">
              <w:rPr>
                <w:rFonts w:ascii="Arial" w:hAnsi="Arial" w:cs="Arial"/>
              </w:rPr>
              <w:t>GN Division</w:t>
            </w:r>
          </w:p>
        </w:tc>
        <w:tc>
          <w:tcPr>
            <w:tcW w:w="2500" w:type="pct"/>
            <w:tcBorders>
              <w:top w:val="single" w:color="auto" w:sz="4" w:space="0"/>
              <w:left w:val="single" w:color="auto" w:sz="4" w:space="0"/>
              <w:bottom w:val="single" w:color="auto" w:sz="4" w:space="0"/>
              <w:right w:val="single" w:color="auto" w:sz="4" w:space="0"/>
            </w:tcBorders>
          </w:tcPr>
          <w:p w:rsidRPr="00D25F18" w:rsidR="00DA1E5C" w:rsidP="00001A9B" w:rsidRDefault="00DA1E5C" w14:paraId="379FA480" w14:textId="77777777">
            <w:pPr>
              <w:spacing w:before="60" w:after="60"/>
              <w:rPr>
                <w:rFonts w:ascii="Arial" w:hAnsi="Arial" w:cs="Arial"/>
              </w:rPr>
            </w:pPr>
            <w:r w:rsidRPr="00D25F18">
              <w:rPr>
                <w:rFonts w:ascii="Arial" w:hAnsi="Arial" w:cs="Arial"/>
              </w:rPr>
              <w:t>87 Medirigiriya</w:t>
            </w:r>
          </w:p>
        </w:tc>
      </w:tr>
    </w:tbl>
    <w:p w:rsidRPr="00D25F18" w:rsidR="00283565" w:rsidP="00E001FD" w:rsidRDefault="00283565" w14:paraId="41EDEC69" w14:textId="7417AFCC">
      <w:pPr>
        <w:rPr>
          <w:lang w:val="en-GB" w:bidi="ar-SA"/>
        </w:rPr>
      </w:pPr>
    </w:p>
    <w:p w:rsidRPr="00D25F18" w:rsidR="00DA1E5C" w:rsidP="00E001FD" w:rsidRDefault="00DA1E5C" w14:paraId="4BC027A2" w14:textId="25BD5BE1">
      <w:pPr>
        <w:rPr>
          <w:lang w:val="en-GB" w:bidi="ar-SA"/>
        </w:rPr>
      </w:pPr>
    </w:p>
    <w:p w:rsidRPr="00D25F18" w:rsidR="003178D4" w:rsidP="003178D4" w:rsidRDefault="00A55ED8" w14:paraId="66617D03" w14:textId="4510BEAE">
      <w:pPr>
        <w:widowControl/>
        <w:autoSpaceDE/>
        <w:autoSpaceDN/>
        <w:spacing w:before="120" w:after="120" w:line="259" w:lineRule="auto"/>
        <w:rPr>
          <w:b/>
          <w:bCs/>
        </w:rPr>
      </w:pPr>
      <w:r w:rsidRPr="00D25F18">
        <w:rPr>
          <w:b/>
          <w:bCs/>
        </w:rPr>
        <w:t>Table 8.</w:t>
      </w:r>
      <w:r w:rsidRPr="00D25F18">
        <w:rPr>
          <w:b/>
          <w:bCs/>
        </w:rPr>
        <w:tab/>
      </w:r>
      <w:r w:rsidRPr="00D25F18" w:rsidR="003178D4">
        <w:rPr>
          <w:b/>
          <w:bCs/>
        </w:rPr>
        <w:t>Number of patients used the hospital facilities in 2019</w:t>
      </w:r>
    </w:p>
    <w:tbl>
      <w:tblPr>
        <w:tblStyle w:val="TableGrid"/>
        <w:tblW w:w="5000" w:type="pct"/>
        <w:tblLook w:val="04A0" w:firstRow="1" w:lastRow="0" w:firstColumn="1" w:lastColumn="0" w:noHBand="0" w:noVBand="1"/>
      </w:tblPr>
      <w:tblGrid>
        <w:gridCol w:w="5086"/>
        <w:gridCol w:w="4264"/>
      </w:tblGrid>
      <w:tr w:rsidRPr="00D25F18" w:rsidR="003178D4" w:rsidTr="00001A9B" w14:paraId="7B9AD03E" w14:textId="77777777">
        <w:tc>
          <w:tcPr>
            <w:tcW w:w="2720" w:type="pct"/>
          </w:tcPr>
          <w:p w:rsidRPr="00D25F18" w:rsidR="003178D4" w:rsidP="00001A9B" w:rsidRDefault="003178D4" w14:paraId="4505BD1F" w14:textId="77777777">
            <w:pPr>
              <w:widowControl/>
              <w:autoSpaceDE/>
              <w:autoSpaceDN/>
              <w:spacing w:before="60" w:after="60" w:line="259" w:lineRule="auto"/>
              <w:rPr>
                <w:rFonts w:ascii="Arial" w:hAnsi="Arial" w:cs="Arial"/>
              </w:rPr>
            </w:pPr>
            <w:r w:rsidRPr="00D25F18">
              <w:rPr>
                <w:rFonts w:ascii="Arial" w:hAnsi="Arial" w:cs="Arial"/>
              </w:rPr>
              <w:t>No. of wards</w:t>
            </w:r>
          </w:p>
        </w:tc>
        <w:tc>
          <w:tcPr>
            <w:tcW w:w="2280" w:type="pct"/>
          </w:tcPr>
          <w:p w:rsidRPr="00D25F18" w:rsidR="003178D4" w:rsidP="00001A9B" w:rsidRDefault="003178D4" w14:paraId="083530B9" w14:textId="77777777">
            <w:pPr>
              <w:widowControl/>
              <w:autoSpaceDE/>
              <w:autoSpaceDN/>
              <w:spacing w:before="60" w:after="60" w:line="259" w:lineRule="auto"/>
              <w:rPr>
                <w:rFonts w:ascii="Arial" w:hAnsi="Arial" w:cs="Arial"/>
              </w:rPr>
            </w:pPr>
            <w:r w:rsidRPr="00D25F18">
              <w:rPr>
                <w:rFonts w:ascii="Arial" w:hAnsi="Arial" w:cs="Arial"/>
              </w:rPr>
              <w:t>6</w:t>
            </w:r>
          </w:p>
        </w:tc>
      </w:tr>
      <w:tr w:rsidRPr="00D25F18" w:rsidR="003178D4" w:rsidTr="00001A9B" w14:paraId="315D416F" w14:textId="77777777">
        <w:tc>
          <w:tcPr>
            <w:tcW w:w="2720" w:type="pct"/>
          </w:tcPr>
          <w:p w:rsidRPr="00D25F18" w:rsidR="003178D4" w:rsidP="00001A9B" w:rsidRDefault="003178D4" w14:paraId="7D33CCB6" w14:textId="77777777">
            <w:pPr>
              <w:widowControl/>
              <w:autoSpaceDE/>
              <w:autoSpaceDN/>
              <w:spacing w:before="60" w:after="60" w:line="259" w:lineRule="auto"/>
              <w:rPr>
                <w:rFonts w:ascii="Arial" w:hAnsi="Arial" w:cs="Arial"/>
              </w:rPr>
            </w:pPr>
            <w:r w:rsidRPr="00D25F18">
              <w:rPr>
                <w:rFonts w:ascii="Arial" w:hAnsi="Arial" w:cs="Arial"/>
              </w:rPr>
              <w:t>No. beds</w:t>
            </w:r>
          </w:p>
        </w:tc>
        <w:tc>
          <w:tcPr>
            <w:tcW w:w="2280" w:type="pct"/>
          </w:tcPr>
          <w:p w:rsidRPr="00D25F18" w:rsidR="003178D4" w:rsidP="00001A9B" w:rsidRDefault="003178D4" w14:paraId="47415B6D" w14:textId="77777777">
            <w:pPr>
              <w:widowControl/>
              <w:autoSpaceDE/>
              <w:autoSpaceDN/>
              <w:spacing w:before="60" w:after="60" w:line="259" w:lineRule="auto"/>
              <w:rPr>
                <w:rFonts w:ascii="Arial" w:hAnsi="Arial" w:cs="Arial"/>
              </w:rPr>
            </w:pPr>
            <w:r w:rsidRPr="00D25F18">
              <w:rPr>
                <w:rFonts w:ascii="Arial" w:hAnsi="Arial" w:cs="Arial"/>
              </w:rPr>
              <w:t>177</w:t>
            </w:r>
          </w:p>
        </w:tc>
      </w:tr>
      <w:tr w:rsidRPr="00D25F18" w:rsidR="003178D4" w:rsidTr="00001A9B" w14:paraId="60037BE6" w14:textId="77777777">
        <w:tc>
          <w:tcPr>
            <w:tcW w:w="2720" w:type="pct"/>
          </w:tcPr>
          <w:p w:rsidRPr="00D25F18" w:rsidR="003178D4" w:rsidP="00001A9B" w:rsidRDefault="003178D4" w14:paraId="61A41B2F" w14:textId="77777777">
            <w:pPr>
              <w:widowControl/>
              <w:autoSpaceDE/>
              <w:autoSpaceDN/>
              <w:spacing w:before="60" w:after="60" w:line="259" w:lineRule="auto"/>
              <w:rPr>
                <w:rFonts w:ascii="Arial" w:hAnsi="Arial" w:cs="Arial"/>
              </w:rPr>
            </w:pPr>
            <w:r w:rsidRPr="00D25F18">
              <w:rPr>
                <w:rFonts w:ascii="Arial" w:hAnsi="Arial" w:cs="Arial"/>
              </w:rPr>
              <w:t>No. of outdoor patients</w:t>
            </w:r>
          </w:p>
        </w:tc>
        <w:tc>
          <w:tcPr>
            <w:tcW w:w="2280" w:type="pct"/>
          </w:tcPr>
          <w:p w:rsidRPr="00D25F18" w:rsidR="003178D4" w:rsidP="00001A9B" w:rsidRDefault="003178D4" w14:paraId="6FB3CE6F" w14:textId="77777777">
            <w:pPr>
              <w:widowControl/>
              <w:autoSpaceDE/>
              <w:autoSpaceDN/>
              <w:spacing w:before="60" w:after="60" w:line="259" w:lineRule="auto"/>
              <w:rPr>
                <w:rFonts w:ascii="Arial" w:hAnsi="Arial" w:cs="Arial"/>
              </w:rPr>
            </w:pPr>
            <w:r w:rsidRPr="00D25F18">
              <w:rPr>
                <w:rFonts w:ascii="Arial" w:hAnsi="Arial" w:cs="Arial"/>
              </w:rPr>
              <w:t>131,281</w:t>
            </w:r>
          </w:p>
        </w:tc>
      </w:tr>
      <w:tr w:rsidRPr="00D25F18" w:rsidR="003178D4" w:rsidTr="00001A9B" w14:paraId="2C17275D" w14:textId="77777777">
        <w:tc>
          <w:tcPr>
            <w:tcW w:w="2720" w:type="pct"/>
          </w:tcPr>
          <w:p w:rsidRPr="00D25F18" w:rsidR="003178D4" w:rsidP="00001A9B" w:rsidRDefault="003178D4" w14:paraId="00B4FEE6" w14:textId="77777777">
            <w:pPr>
              <w:widowControl/>
              <w:autoSpaceDE/>
              <w:autoSpaceDN/>
              <w:spacing w:before="60" w:after="60" w:line="259" w:lineRule="auto"/>
              <w:rPr>
                <w:rFonts w:ascii="Arial" w:hAnsi="Arial" w:cs="Arial"/>
              </w:rPr>
            </w:pPr>
            <w:r w:rsidRPr="00D25F18">
              <w:rPr>
                <w:rFonts w:ascii="Arial" w:hAnsi="Arial" w:cs="Arial"/>
              </w:rPr>
              <w:t>No. of indoor patients</w:t>
            </w:r>
          </w:p>
        </w:tc>
        <w:tc>
          <w:tcPr>
            <w:tcW w:w="2280" w:type="pct"/>
          </w:tcPr>
          <w:p w:rsidRPr="00D25F18" w:rsidR="003178D4" w:rsidP="00001A9B" w:rsidRDefault="003178D4" w14:paraId="3AA376F3" w14:textId="77777777">
            <w:pPr>
              <w:widowControl/>
              <w:autoSpaceDE/>
              <w:autoSpaceDN/>
              <w:spacing w:before="60" w:after="60" w:line="259" w:lineRule="auto"/>
              <w:rPr>
                <w:rFonts w:ascii="Arial" w:hAnsi="Arial" w:cs="Arial"/>
              </w:rPr>
            </w:pPr>
            <w:r w:rsidRPr="00D25F18">
              <w:rPr>
                <w:rFonts w:ascii="Arial" w:hAnsi="Arial" w:cs="Arial"/>
              </w:rPr>
              <w:t>25,216</w:t>
            </w:r>
          </w:p>
        </w:tc>
      </w:tr>
    </w:tbl>
    <w:p w:rsidRPr="00D25F18" w:rsidR="003178D4" w:rsidP="003178D4" w:rsidRDefault="003178D4" w14:paraId="0F4DECFC" w14:textId="77777777">
      <w:pPr>
        <w:widowControl/>
        <w:autoSpaceDE/>
        <w:autoSpaceDN/>
        <w:spacing w:after="160" w:line="259" w:lineRule="auto"/>
        <w:rPr>
          <w:rFonts w:eastAsia="Times New Roman" w:cstheme="minorHAnsi"/>
          <w:b/>
          <w:bCs/>
          <w:color w:val="000000"/>
        </w:rPr>
      </w:pPr>
      <w:r w:rsidRPr="00D25F18">
        <w:rPr>
          <w:sz w:val="20"/>
          <w:szCs w:val="20"/>
        </w:rPr>
        <w:t>Source: District Statistical Handbook, Department of Census and Statistics;</w:t>
      </w:r>
      <w:r w:rsidRPr="00D25F18">
        <w:t xml:space="preserve"> http://www.statistics.gov.lk/ref/HandbookDictionary</w:t>
      </w:r>
    </w:p>
    <w:p w:rsidRPr="00D25F18" w:rsidR="003178D4" w:rsidP="003178D4" w:rsidRDefault="003178D4" w14:paraId="3B893CFD" w14:textId="77777777">
      <w:pPr>
        <w:pStyle w:val="BodyADB"/>
        <w:spacing w:before="120" w:after="120"/>
      </w:pPr>
      <w:r w:rsidRPr="00D25F18">
        <w:t>Medirigiriya BH is located about 550 m away towards the Northeast from Medirigiriya bus stand on Batukotuwa – Medirigiriya road (B048). The Kaudulla Oya meanders closer to the hospital premises within the 500 m periphery. Medirigiriya Public library is located just opposite the road of the hospital while Medirigiriya - Divisional Secretariat and Medirigiriya Pradeshiya Sabha are located close, about 190 m and 250 m away from the hospital along the same access road. Medirigiriya Maha Vidyalaya is located about 550 m away from the hospital towards the East while the junior section of the Medirigiriya Maha Vidyalaya is located just opposite the hospital. Sirimavo Bandaranayake Primary school is located about 350 m towards the Northwest. Pashchimaramaya Buddhist temple is located 600 m away from the hospital towards East. Medirigiriya weekly fair premises is situated about 950 m away from the hospital towards the Southwest direction.</w:t>
      </w:r>
    </w:p>
    <w:p w:rsidRPr="00D25F18" w:rsidR="003178D4" w:rsidP="003178D4" w:rsidRDefault="003178D4" w14:paraId="1AF58DA7" w14:textId="6C3A8CF1">
      <w:pPr>
        <w:pStyle w:val="BodyADB"/>
        <w:spacing w:before="120" w:after="120"/>
      </w:pPr>
      <w:r w:rsidRPr="00D25F18">
        <w:t xml:space="preserve">The hospital is located in a semi-urban setting with several commercial establishments located nearby. </w:t>
      </w:r>
    </w:p>
    <w:tbl>
      <w:tblPr>
        <w:tblStyle w:val="TableGrid"/>
        <w:tblW w:w="0" w:type="auto"/>
        <w:tblLayout w:type="fixed"/>
        <w:tblLook w:val="04A0" w:firstRow="1" w:lastRow="0" w:firstColumn="1" w:lastColumn="0" w:noHBand="0" w:noVBand="1"/>
      </w:tblPr>
      <w:tblGrid>
        <w:gridCol w:w="4364"/>
        <w:gridCol w:w="4364"/>
      </w:tblGrid>
      <w:tr w:rsidRPr="00D25F18" w:rsidR="003178D4" w:rsidTr="00001A9B" w14:paraId="542E44AC" w14:textId="77777777">
        <w:tc>
          <w:tcPr>
            <w:tcW w:w="4364" w:type="dxa"/>
          </w:tcPr>
          <w:p w:rsidRPr="00D25F18" w:rsidR="003178D4" w:rsidP="00001A9B" w:rsidRDefault="003178D4" w14:paraId="59480E0B"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3193B860" wp14:editId="0B150DAD">
                  <wp:extent cx="2400300" cy="1781175"/>
                  <wp:effectExtent l="0" t="0" r="0" b="9525"/>
                  <wp:docPr id="37" name="Picture 37"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outdoor&#10;&#10;Description automatically generated"/>
                          <pic:cNvPicPr/>
                        </pic:nvPicPr>
                        <pic:blipFill>
                          <a:blip r:embed="rId181"/>
                          <a:stretch>
                            <a:fillRect/>
                          </a:stretch>
                        </pic:blipFill>
                        <pic:spPr>
                          <a:xfrm>
                            <a:off x="0" y="0"/>
                            <a:ext cx="2400300" cy="1781175"/>
                          </a:xfrm>
                          <a:prstGeom prst="rect">
                            <a:avLst/>
                          </a:prstGeom>
                        </pic:spPr>
                      </pic:pic>
                    </a:graphicData>
                  </a:graphic>
                </wp:inline>
              </w:drawing>
            </w:r>
          </w:p>
        </w:tc>
        <w:tc>
          <w:tcPr>
            <w:tcW w:w="4364" w:type="dxa"/>
          </w:tcPr>
          <w:p w:rsidRPr="00D25F18" w:rsidR="003178D4" w:rsidP="00001A9B" w:rsidRDefault="003178D4" w14:paraId="3C4F95B0"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41BA4E4F" wp14:editId="235B09D6">
                  <wp:extent cx="2466975" cy="1790700"/>
                  <wp:effectExtent l="0" t="0" r="9525" b="0"/>
                  <wp:docPr id="38" name="Picture 38" descr="A picture containing text, sky,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text, sky, outdoor, road&#10;&#10;Description automatically generated"/>
                          <pic:cNvPicPr/>
                        </pic:nvPicPr>
                        <pic:blipFill>
                          <a:blip r:embed="rId182"/>
                          <a:stretch>
                            <a:fillRect/>
                          </a:stretch>
                        </pic:blipFill>
                        <pic:spPr>
                          <a:xfrm>
                            <a:off x="0" y="0"/>
                            <a:ext cx="2466975" cy="1790700"/>
                          </a:xfrm>
                          <a:prstGeom prst="rect">
                            <a:avLst/>
                          </a:prstGeom>
                        </pic:spPr>
                      </pic:pic>
                    </a:graphicData>
                  </a:graphic>
                </wp:inline>
              </w:drawing>
            </w:r>
          </w:p>
        </w:tc>
      </w:tr>
    </w:tbl>
    <w:p w:rsidRPr="00D25F18" w:rsidR="003178D4" w:rsidP="003178D4" w:rsidRDefault="003178D4" w14:paraId="0E0D5C1F" w14:textId="03ACDA77">
      <w:pPr>
        <w:widowControl/>
        <w:autoSpaceDE/>
        <w:autoSpaceDN/>
        <w:spacing w:before="120" w:after="120" w:line="259" w:lineRule="auto"/>
        <w:rPr>
          <w:rFonts w:eastAsia="Times New Roman" w:cstheme="minorHAnsi"/>
          <w:b/>
          <w:bCs/>
          <w:color w:val="000000"/>
        </w:rPr>
      </w:pPr>
      <w:r w:rsidRPr="00D25F18">
        <w:rPr>
          <w:rFonts w:eastAsia="Times New Roman" w:cstheme="minorHAnsi"/>
          <w:b/>
          <w:bCs/>
          <w:color w:val="000000"/>
        </w:rPr>
        <w:t xml:space="preserve">Figure </w:t>
      </w:r>
      <w:r w:rsidRPr="00D25F18" w:rsidR="00A55ED8">
        <w:rPr>
          <w:rFonts w:eastAsia="Times New Roman" w:cstheme="minorHAnsi"/>
          <w:b/>
          <w:bCs/>
          <w:color w:val="000000"/>
        </w:rPr>
        <w:t>8</w:t>
      </w:r>
      <w:r w:rsidRPr="00D25F18">
        <w:rPr>
          <w:rFonts w:eastAsia="Times New Roman" w:cstheme="minorHAnsi"/>
          <w:b/>
          <w:bCs/>
          <w:color w:val="000000"/>
        </w:rPr>
        <w:t xml:space="preserve">. </w:t>
      </w:r>
      <w:r w:rsidRPr="00D25F18">
        <w:rPr>
          <w:rFonts w:eastAsia="Times New Roman" w:cstheme="minorHAnsi"/>
          <w:b/>
          <w:bCs/>
          <w:color w:val="000000"/>
        </w:rPr>
        <w:tab/>
      </w:r>
      <w:r w:rsidRPr="00D25F18">
        <w:rPr>
          <w:rFonts w:eastAsia="Times New Roman" w:cstheme="minorHAnsi"/>
          <w:b/>
          <w:bCs/>
          <w:color w:val="000000"/>
        </w:rPr>
        <w:t>Photographs of Medirigiriya BH</w:t>
      </w:r>
    </w:p>
    <w:p w:rsidRPr="00D25F18" w:rsidR="00DA1E5C" w:rsidP="00E001FD" w:rsidRDefault="00DA1E5C" w14:paraId="6C7A7B09" w14:textId="60166FA8">
      <w:pPr>
        <w:rPr>
          <w:lang w:val="en-GB" w:bidi="ar-SA"/>
        </w:rPr>
      </w:pPr>
    </w:p>
    <w:p w:rsidR="00D965AF" w:rsidP="00D965AF" w:rsidRDefault="00D965AF" w14:paraId="25DC62E4" w14:textId="77777777">
      <w:pPr>
        <w:widowControl/>
        <w:autoSpaceDE/>
        <w:autoSpaceDN/>
        <w:spacing w:line="259" w:lineRule="auto"/>
        <w:rPr>
          <w:rFonts w:eastAsia="Times New Roman" w:cstheme="minorHAnsi"/>
          <w:b/>
          <w:bCs/>
          <w:color w:val="000000"/>
        </w:rPr>
      </w:pPr>
      <w:r>
        <w:rPr>
          <w:rFonts w:eastAsia="Times New Roman" w:cstheme="minorHAnsi"/>
          <w:b/>
          <w:bCs/>
          <w:color w:val="000000"/>
        </w:rPr>
        <w:t>Proposed Civil works</w:t>
      </w:r>
    </w:p>
    <w:tbl>
      <w:tblPr>
        <w:tblStyle w:val="TableGrid"/>
        <w:tblW w:w="9952" w:type="dxa"/>
        <w:tblLook w:val="04A0" w:firstRow="1" w:lastRow="0" w:firstColumn="1" w:lastColumn="0" w:noHBand="0" w:noVBand="1"/>
      </w:tblPr>
      <w:tblGrid>
        <w:gridCol w:w="3116"/>
        <w:gridCol w:w="3719"/>
        <w:gridCol w:w="3117"/>
      </w:tblGrid>
      <w:tr w:rsidR="00D965AF" w:rsidTr="003703B9" w14:paraId="199039E7" w14:textId="77777777">
        <w:tc>
          <w:tcPr>
            <w:tcW w:w="3116" w:type="dxa"/>
          </w:tcPr>
          <w:p w:rsidRPr="00762228" w:rsidR="00D965AF" w:rsidP="003703B9" w:rsidRDefault="00D965AF" w14:paraId="12CA9D8C"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New construction</w:t>
            </w:r>
          </w:p>
        </w:tc>
        <w:tc>
          <w:tcPr>
            <w:tcW w:w="3719" w:type="dxa"/>
          </w:tcPr>
          <w:p w:rsidRPr="00762228" w:rsidR="00D965AF" w:rsidP="003703B9" w:rsidRDefault="00D965AF" w14:paraId="020AB9BD"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Repairs/ Renovations</w:t>
            </w:r>
          </w:p>
        </w:tc>
        <w:tc>
          <w:tcPr>
            <w:tcW w:w="3117" w:type="dxa"/>
          </w:tcPr>
          <w:p w:rsidRPr="00762228" w:rsidR="00D965AF" w:rsidP="003703B9" w:rsidRDefault="00D965AF" w14:paraId="70842BC6"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Sewage system</w:t>
            </w:r>
          </w:p>
        </w:tc>
      </w:tr>
      <w:tr w:rsidR="00D965AF" w:rsidTr="003703B9" w14:paraId="193CA549" w14:textId="77777777">
        <w:tc>
          <w:tcPr>
            <w:tcW w:w="3116" w:type="dxa"/>
          </w:tcPr>
          <w:p w:rsidR="00D965AF" w:rsidP="003703B9" w:rsidRDefault="00C141C4" w14:paraId="70FFD2C9" w14:textId="77777777">
            <w:pPr>
              <w:widowControl/>
              <w:autoSpaceDE/>
              <w:autoSpaceDN/>
              <w:spacing w:line="259" w:lineRule="auto"/>
              <w:jc w:val="both"/>
              <w:rPr>
                <w:rFonts w:ascii="Arial" w:hAnsi="Arial" w:eastAsia="Times New Roman" w:cs="Arial"/>
                <w:color w:val="000000"/>
              </w:rPr>
            </w:pPr>
            <w:r w:rsidRPr="00C141C4">
              <w:rPr>
                <w:rFonts w:ascii="Arial" w:hAnsi="Arial" w:eastAsia="Times New Roman" w:cs="Arial"/>
                <w:color w:val="000000"/>
              </w:rPr>
              <w:t>The first floor of the current drug store (next to the OPD building) will be constructed to include the clinic services, laboratory services for the patients</w:t>
            </w:r>
            <w:r w:rsidR="00E64B16">
              <w:rPr>
                <w:rFonts w:ascii="Arial" w:hAnsi="Arial" w:eastAsia="Times New Roman" w:cs="Arial"/>
                <w:color w:val="000000"/>
              </w:rPr>
              <w:t>.</w:t>
            </w:r>
          </w:p>
          <w:p w:rsidR="00E64B16" w:rsidP="003703B9" w:rsidRDefault="00E64B16" w14:paraId="0F64FE79" w14:textId="77777777">
            <w:pPr>
              <w:widowControl/>
              <w:autoSpaceDE/>
              <w:autoSpaceDN/>
              <w:spacing w:line="259" w:lineRule="auto"/>
              <w:jc w:val="both"/>
              <w:rPr>
                <w:rFonts w:ascii="Arial" w:hAnsi="Arial" w:eastAsia="Times New Roman" w:cs="Arial"/>
                <w:color w:val="000000"/>
              </w:rPr>
            </w:pPr>
            <w:r w:rsidRPr="00E64B16">
              <w:rPr>
                <w:rFonts w:ascii="Arial" w:hAnsi="Arial" w:eastAsia="Times New Roman" w:cs="Arial"/>
                <w:color w:val="000000"/>
              </w:rPr>
              <w:t>The first floor of the current Haemo-Dialysis unit will be constructed to include eye clinic and eye ward.</w:t>
            </w:r>
          </w:p>
          <w:p w:rsidRPr="00AB6EC1" w:rsidR="0022795F" w:rsidP="003703B9" w:rsidRDefault="0022795F" w14:paraId="4D0A1DC5" w14:textId="5EFBF0E6">
            <w:pPr>
              <w:widowControl/>
              <w:autoSpaceDE/>
              <w:autoSpaceDN/>
              <w:spacing w:line="259" w:lineRule="auto"/>
              <w:jc w:val="both"/>
              <w:rPr>
                <w:rFonts w:ascii="Arial" w:hAnsi="Arial" w:eastAsia="Times New Roman" w:cs="Arial"/>
                <w:color w:val="000000"/>
              </w:rPr>
            </w:pPr>
            <w:r w:rsidRPr="0022795F">
              <w:rPr>
                <w:rFonts w:ascii="Arial" w:hAnsi="Arial" w:eastAsia="Times New Roman" w:cs="Arial"/>
                <w:color w:val="000000"/>
              </w:rPr>
              <w:t>The first floor of the PBU building will be constructed to include PBU and supportive services.</w:t>
            </w:r>
          </w:p>
        </w:tc>
        <w:tc>
          <w:tcPr>
            <w:tcW w:w="3719" w:type="dxa"/>
          </w:tcPr>
          <w:p w:rsidRPr="00AB6EC1" w:rsidR="00D965AF" w:rsidP="0017242E" w:rsidRDefault="0017242E" w14:paraId="1824FA04" w14:textId="3FB37456">
            <w:pPr>
              <w:widowControl/>
              <w:autoSpaceDE/>
              <w:autoSpaceDN/>
              <w:spacing w:line="259" w:lineRule="auto"/>
              <w:jc w:val="both"/>
              <w:rPr>
                <w:rFonts w:ascii="Arial" w:hAnsi="Arial" w:eastAsia="Times New Roman" w:cs="Arial"/>
                <w:color w:val="000000"/>
              </w:rPr>
            </w:pPr>
            <w:r w:rsidRPr="0017242E">
              <w:rPr>
                <w:rFonts w:ascii="Arial" w:hAnsi="Arial" w:eastAsia="Times New Roman" w:cs="Arial"/>
                <w:color w:val="000000"/>
              </w:rPr>
              <w:t>Repairs to Wards/Clinics and all building as required</w:t>
            </w:r>
            <w:r>
              <w:rPr>
                <w:rFonts w:ascii="Arial" w:hAnsi="Arial" w:eastAsia="Times New Roman" w:cs="Arial"/>
                <w:color w:val="000000"/>
              </w:rPr>
              <w:t xml:space="preserve">, </w:t>
            </w:r>
            <w:r w:rsidRPr="0017242E">
              <w:rPr>
                <w:rFonts w:ascii="Arial" w:hAnsi="Arial" w:eastAsia="Times New Roman" w:cs="Arial"/>
                <w:color w:val="000000"/>
              </w:rPr>
              <w:t>Corridor System linking overall services of the hospital</w:t>
            </w:r>
            <w:r>
              <w:rPr>
                <w:rFonts w:ascii="Arial" w:hAnsi="Arial" w:eastAsia="Times New Roman" w:cs="Arial"/>
                <w:color w:val="000000"/>
              </w:rPr>
              <w:t xml:space="preserve">, </w:t>
            </w:r>
            <w:r w:rsidRPr="0017242E">
              <w:rPr>
                <w:rFonts w:ascii="Arial" w:hAnsi="Arial" w:eastAsia="Times New Roman" w:cs="Arial"/>
                <w:color w:val="000000"/>
              </w:rPr>
              <w:t>Improving disability access of the hospital</w:t>
            </w:r>
            <w:r>
              <w:rPr>
                <w:rFonts w:ascii="Arial" w:hAnsi="Arial" w:eastAsia="Times New Roman" w:cs="Arial"/>
                <w:color w:val="000000"/>
              </w:rPr>
              <w:t xml:space="preserve">, </w:t>
            </w:r>
            <w:r w:rsidRPr="0017242E">
              <w:rPr>
                <w:rFonts w:ascii="Arial" w:hAnsi="Arial" w:eastAsia="Times New Roman" w:cs="Arial"/>
                <w:color w:val="000000"/>
              </w:rPr>
              <w:t>Painting of all buildings, Placing a new name board etc.</w:t>
            </w:r>
          </w:p>
        </w:tc>
        <w:tc>
          <w:tcPr>
            <w:tcW w:w="3117" w:type="dxa"/>
          </w:tcPr>
          <w:p w:rsidRPr="001909C0" w:rsidR="00D965AF" w:rsidP="003703B9" w:rsidRDefault="001909C0" w14:paraId="329F02D6" w14:textId="0966B856">
            <w:pPr>
              <w:widowControl/>
              <w:autoSpaceDE/>
              <w:autoSpaceDN/>
              <w:spacing w:line="259" w:lineRule="auto"/>
              <w:jc w:val="both"/>
              <w:rPr>
                <w:rFonts w:ascii="Arial" w:hAnsi="Arial" w:eastAsia="Times New Roman" w:cs="Arial"/>
                <w:color w:val="000000"/>
              </w:rPr>
            </w:pPr>
            <w:r w:rsidRPr="001909C0">
              <w:rPr>
                <w:rFonts w:ascii="Arial" w:hAnsi="Arial" w:eastAsia="Times New Roman" w:cs="Arial"/>
                <w:color w:val="000000"/>
              </w:rPr>
              <w:t>A new sewerage system will be designed and constructed to cater the entire hospital sewer requirement (both grey and black water).</w:t>
            </w:r>
          </w:p>
        </w:tc>
      </w:tr>
    </w:tbl>
    <w:p w:rsidRPr="00D25F18" w:rsidR="003178D4" w:rsidP="00E001FD" w:rsidRDefault="003178D4" w14:paraId="57C6657C" w14:textId="71301DA3">
      <w:pPr>
        <w:rPr>
          <w:lang w:val="en-GB" w:bidi="ar-SA"/>
        </w:rPr>
      </w:pPr>
    </w:p>
    <w:p w:rsidRPr="00D25F18" w:rsidR="003178D4" w:rsidP="00E001FD" w:rsidRDefault="003178D4" w14:paraId="5DEDDD04" w14:textId="0944C463">
      <w:pPr>
        <w:rPr>
          <w:lang w:val="en-GB" w:bidi="ar-SA"/>
        </w:rPr>
      </w:pPr>
    </w:p>
    <w:p w:rsidRPr="00D25F18" w:rsidR="003178D4" w:rsidP="00E001FD" w:rsidRDefault="001A7021" w14:paraId="2497D071" w14:textId="1777027B">
      <w:pPr>
        <w:rPr>
          <w:rFonts w:eastAsia="Times New Roman" w:cstheme="minorHAnsi"/>
          <w:b/>
          <w:bCs/>
          <w:color w:val="000000"/>
        </w:rPr>
      </w:pPr>
      <w:r w:rsidRPr="00D25F18">
        <w:rPr>
          <w:b/>
          <w:bCs/>
          <w:lang w:val="en-GB" w:bidi="ar-SA"/>
        </w:rPr>
        <w:t>5.</w:t>
      </w:r>
      <w:r w:rsidRPr="00D25F18">
        <w:rPr>
          <w:lang w:val="en-GB" w:bidi="ar-SA"/>
        </w:rPr>
        <w:tab/>
      </w:r>
      <w:r w:rsidRPr="00D25F18">
        <w:rPr>
          <w:rFonts w:eastAsia="Times New Roman" w:cstheme="minorHAnsi"/>
          <w:b/>
          <w:bCs/>
          <w:color w:val="000000"/>
        </w:rPr>
        <w:t>Details of Teldeniya BH, Kandy District</w:t>
      </w:r>
    </w:p>
    <w:p w:rsidRPr="00D25F18" w:rsidR="001A7021" w:rsidP="00E001FD" w:rsidRDefault="003313A4" w14:paraId="4BA6E274" w14:textId="6E0A28AC">
      <w:pPr>
        <w:rPr>
          <w:rFonts w:eastAsia="Times New Roman" w:cstheme="minorHAnsi"/>
          <w:b/>
          <w:bCs/>
          <w:color w:val="000000"/>
        </w:rPr>
      </w:pPr>
      <w:r w:rsidRPr="00D25F18">
        <w:rPr>
          <w:noProof/>
        </w:rPr>
        <w:drawing>
          <wp:anchor distT="0" distB="0" distL="114300" distR="114300" simplePos="0" relativeHeight="251658438" behindDoc="1" locked="0" layoutInCell="1" allowOverlap="1" wp14:anchorId="7C78F288" wp14:editId="04D8D023">
            <wp:simplePos x="0" y="0"/>
            <wp:positionH relativeFrom="column">
              <wp:posOffset>418465</wp:posOffset>
            </wp:positionH>
            <wp:positionV relativeFrom="paragraph">
              <wp:posOffset>53975</wp:posOffset>
            </wp:positionV>
            <wp:extent cx="4474845" cy="5697220"/>
            <wp:effectExtent l="0" t="0" r="1905" b="0"/>
            <wp:wrapTight wrapText="bothSides">
              <wp:wrapPolygon edited="0">
                <wp:start x="0" y="0"/>
                <wp:lineTo x="0" y="21523"/>
                <wp:lineTo x="21517" y="21523"/>
                <wp:lineTo x="21517" y="0"/>
                <wp:lineTo x="0" y="0"/>
              </wp:wrapPolygon>
            </wp:wrapTight>
            <wp:docPr id="59" name="Picture 5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Map&#10;&#10;Description automatically generated"/>
                    <pic:cNvPicPr/>
                  </pic:nvPicPr>
                  <pic:blipFill>
                    <a:blip r:embed="rId183">
                      <a:extLst>
                        <a:ext uri="{28A0092B-C50C-407E-A947-70E740481C1C}">
                          <a14:useLocalDpi xmlns:a14="http://schemas.microsoft.com/office/drawing/2010/main" val="0"/>
                        </a:ext>
                      </a:extLst>
                    </a:blip>
                    <a:stretch>
                      <a:fillRect/>
                    </a:stretch>
                  </pic:blipFill>
                  <pic:spPr>
                    <a:xfrm>
                      <a:off x="0" y="0"/>
                      <a:ext cx="4474845" cy="5697220"/>
                    </a:xfrm>
                    <a:prstGeom prst="rect">
                      <a:avLst/>
                    </a:prstGeom>
                  </pic:spPr>
                </pic:pic>
              </a:graphicData>
            </a:graphic>
            <wp14:sizeRelH relativeFrom="margin">
              <wp14:pctWidth>0</wp14:pctWidth>
            </wp14:sizeRelH>
            <wp14:sizeRelV relativeFrom="margin">
              <wp14:pctHeight>0</wp14:pctHeight>
            </wp14:sizeRelV>
          </wp:anchor>
        </w:drawing>
      </w:r>
    </w:p>
    <w:p w:rsidRPr="00D25F18" w:rsidR="001A7021" w:rsidP="00E001FD" w:rsidRDefault="001A7021" w14:paraId="2B136CE2" w14:textId="0CB58CE9">
      <w:pPr>
        <w:rPr>
          <w:lang w:val="en-GB" w:bidi="ar-SA"/>
        </w:rPr>
      </w:pPr>
    </w:p>
    <w:p w:rsidRPr="00D25F18" w:rsidR="003313A4" w:rsidP="00E001FD" w:rsidRDefault="003313A4" w14:paraId="2BEB70FB" w14:textId="4C6EEEFE">
      <w:pPr>
        <w:rPr>
          <w:lang w:val="en-GB" w:bidi="ar-SA"/>
        </w:rPr>
      </w:pPr>
    </w:p>
    <w:p w:rsidRPr="00D25F18" w:rsidR="003313A4" w:rsidP="00E001FD" w:rsidRDefault="003313A4" w14:paraId="56D35D6A" w14:textId="05B38EDE">
      <w:pPr>
        <w:rPr>
          <w:lang w:val="en-GB" w:bidi="ar-SA"/>
        </w:rPr>
      </w:pPr>
    </w:p>
    <w:p w:rsidRPr="00D25F18" w:rsidR="003313A4" w:rsidP="00E001FD" w:rsidRDefault="003313A4" w14:paraId="547C8894" w14:textId="48907CDE">
      <w:pPr>
        <w:rPr>
          <w:lang w:val="en-GB" w:bidi="ar-SA"/>
        </w:rPr>
      </w:pPr>
    </w:p>
    <w:p w:rsidRPr="00D25F18" w:rsidR="003313A4" w:rsidP="00E001FD" w:rsidRDefault="003313A4" w14:paraId="6A132816" w14:textId="7BF5D338">
      <w:pPr>
        <w:rPr>
          <w:lang w:val="en-GB" w:bidi="ar-SA"/>
        </w:rPr>
      </w:pPr>
    </w:p>
    <w:p w:rsidRPr="00D25F18" w:rsidR="003313A4" w:rsidP="00E001FD" w:rsidRDefault="003313A4" w14:paraId="20B4F585" w14:textId="593BB1A0">
      <w:pPr>
        <w:rPr>
          <w:lang w:val="en-GB" w:bidi="ar-SA"/>
        </w:rPr>
      </w:pPr>
    </w:p>
    <w:p w:rsidRPr="00D25F18" w:rsidR="003313A4" w:rsidP="00E001FD" w:rsidRDefault="003313A4" w14:paraId="621A3DCF" w14:textId="23C2239D">
      <w:pPr>
        <w:rPr>
          <w:lang w:val="en-GB" w:bidi="ar-SA"/>
        </w:rPr>
      </w:pPr>
    </w:p>
    <w:p w:rsidRPr="00D25F18" w:rsidR="003313A4" w:rsidP="00E001FD" w:rsidRDefault="003313A4" w14:paraId="69DD09B6" w14:textId="5FCA767D">
      <w:pPr>
        <w:rPr>
          <w:lang w:val="en-GB" w:bidi="ar-SA"/>
        </w:rPr>
      </w:pPr>
    </w:p>
    <w:p w:rsidRPr="00D25F18" w:rsidR="003313A4" w:rsidP="00E001FD" w:rsidRDefault="003313A4" w14:paraId="75307E69" w14:textId="606E7CA7">
      <w:pPr>
        <w:rPr>
          <w:lang w:val="en-GB" w:bidi="ar-SA"/>
        </w:rPr>
      </w:pPr>
    </w:p>
    <w:p w:rsidRPr="00D25F18" w:rsidR="003313A4" w:rsidP="00E001FD" w:rsidRDefault="003313A4" w14:paraId="09B0EBE9" w14:textId="635709EE">
      <w:pPr>
        <w:rPr>
          <w:lang w:val="en-GB" w:bidi="ar-SA"/>
        </w:rPr>
      </w:pPr>
    </w:p>
    <w:p w:rsidRPr="00D25F18" w:rsidR="003313A4" w:rsidP="00E001FD" w:rsidRDefault="003313A4" w14:paraId="1D24E9D2" w14:textId="2C2AE885">
      <w:pPr>
        <w:rPr>
          <w:lang w:val="en-GB" w:bidi="ar-SA"/>
        </w:rPr>
      </w:pPr>
    </w:p>
    <w:p w:rsidRPr="00D25F18" w:rsidR="003313A4" w:rsidP="00E001FD" w:rsidRDefault="003313A4" w14:paraId="0526F7E2" w14:textId="43004A1B">
      <w:pPr>
        <w:rPr>
          <w:lang w:val="en-GB" w:bidi="ar-SA"/>
        </w:rPr>
      </w:pPr>
    </w:p>
    <w:p w:rsidRPr="00D25F18" w:rsidR="003313A4" w:rsidP="00E001FD" w:rsidRDefault="003313A4" w14:paraId="7D27BFB4" w14:textId="78F24AAF">
      <w:pPr>
        <w:rPr>
          <w:lang w:val="en-GB" w:bidi="ar-SA"/>
        </w:rPr>
      </w:pPr>
    </w:p>
    <w:p w:rsidRPr="00D25F18" w:rsidR="003313A4" w:rsidP="00E001FD" w:rsidRDefault="003313A4" w14:paraId="022803CE" w14:textId="54269C6C">
      <w:pPr>
        <w:rPr>
          <w:lang w:val="en-GB" w:bidi="ar-SA"/>
        </w:rPr>
      </w:pPr>
    </w:p>
    <w:p w:rsidRPr="00D25F18" w:rsidR="003313A4" w:rsidP="00E001FD" w:rsidRDefault="003313A4" w14:paraId="684BC9FB" w14:textId="3E907E7F">
      <w:pPr>
        <w:rPr>
          <w:lang w:val="en-GB" w:bidi="ar-SA"/>
        </w:rPr>
      </w:pPr>
    </w:p>
    <w:p w:rsidRPr="00D25F18" w:rsidR="003313A4" w:rsidP="00E001FD" w:rsidRDefault="003313A4" w14:paraId="48519F95" w14:textId="7E6401F9">
      <w:pPr>
        <w:rPr>
          <w:lang w:val="en-GB" w:bidi="ar-SA"/>
        </w:rPr>
      </w:pPr>
    </w:p>
    <w:p w:rsidRPr="00D25F18" w:rsidR="003313A4" w:rsidP="00E001FD" w:rsidRDefault="003313A4" w14:paraId="5DACAE68" w14:textId="44ABBCD9">
      <w:pPr>
        <w:rPr>
          <w:lang w:val="en-GB" w:bidi="ar-SA"/>
        </w:rPr>
      </w:pPr>
    </w:p>
    <w:p w:rsidRPr="00D25F18" w:rsidR="003313A4" w:rsidP="00E001FD" w:rsidRDefault="003313A4" w14:paraId="0B78AE59" w14:textId="2FC533D2">
      <w:pPr>
        <w:rPr>
          <w:lang w:val="en-GB" w:bidi="ar-SA"/>
        </w:rPr>
      </w:pPr>
    </w:p>
    <w:p w:rsidRPr="00D25F18" w:rsidR="003313A4" w:rsidP="00E001FD" w:rsidRDefault="003313A4" w14:paraId="3B61CE90" w14:textId="323E4AE5">
      <w:pPr>
        <w:rPr>
          <w:lang w:val="en-GB" w:bidi="ar-SA"/>
        </w:rPr>
      </w:pPr>
    </w:p>
    <w:p w:rsidRPr="00D25F18" w:rsidR="003313A4" w:rsidP="00E001FD" w:rsidRDefault="003313A4" w14:paraId="1ACC1234" w14:textId="21E314A8">
      <w:pPr>
        <w:rPr>
          <w:lang w:val="en-GB" w:bidi="ar-SA"/>
        </w:rPr>
      </w:pPr>
    </w:p>
    <w:p w:rsidRPr="00D25F18" w:rsidR="003313A4" w:rsidP="00E001FD" w:rsidRDefault="003313A4" w14:paraId="1F9C3A9D" w14:textId="47815ABF">
      <w:pPr>
        <w:rPr>
          <w:lang w:val="en-GB" w:bidi="ar-SA"/>
        </w:rPr>
      </w:pPr>
    </w:p>
    <w:p w:rsidRPr="00D25F18" w:rsidR="003313A4" w:rsidP="00E001FD" w:rsidRDefault="003313A4" w14:paraId="488336B1" w14:textId="6CD5EDF4">
      <w:pPr>
        <w:rPr>
          <w:lang w:val="en-GB" w:bidi="ar-SA"/>
        </w:rPr>
      </w:pPr>
    </w:p>
    <w:p w:rsidRPr="00D25F18" w:rsidR="003313A4" w:rsidP="00E001FD" w:rsidRDefault="003313A4" w14:paraId="661698AF" w14:textId="0BEC52E9">
      <w:pPr>
        <w:rPr>
          <w:lang w:val="en-GB" w:bidi="ar-SA"/>
        </w:rPr>
      </w:pPr>
    </w:p>
    <w:p w:rsidRPr="00D25F18" w:rsidR="003313A4" w:rsidP="00E001FD" w:rsidRDefault="003313A4" w14:paraId="04356640" w14:textId="0FA0622C">
      <w:pPr>
        <w:rPr>
          <w:lang w:val="en-GB" w:bidi="ar-SA"/>
        </w:rPr>
      </w:pPr>
    </w:p>
    <w:p w:rsidRPr="00D25F18" w:rsidR="003313A4" w:rsidP="00E001FD" w:rsidRDefault="003313A4" w14:paraId="16E2D8F3" w14:textId="17A9A724">
      <w:pPr>
        <w:rPr>
          <w:lang w:val="en-GB" w:bidi="ar-SA"/>
        </w:rPr>
      </w:pPr>
    </w:p>
    <w:p w:rsidRPr="00D25F18" w:rsidR="003313A4" w:rsidP="00E001FD" w:rsidRDefault="003313A4" w14:paraId="627DC0C8" w14:textId="0D59950C">
      <w:pPr>
        <w:rPr>
          <w:lang w:val="en-GB" w:bidi="ar-SA"/>
        </w:rPr>
      </w:pPr>
    </w:p>
    <w:p w:rsidRPr="00D25F18" w:rsidR="003313A4" w:rsidP="00E001FD" w:rsidRDefault="003313A4" w14:paraId="40B79F69" w14:textId="5F6B65DF">
      <w:pPr>
        <w:rPr>
          <w:lang w:val="en-GB" w:bidi="ar-SA"/>
        </w:rPr>
      </w:pPr>
    </w:p>
    <w:p w:rsidRPr="00D25F18" w:rsidR="003313A4" w:rsidP="00E001FD" w:rsidRDefault="003313A4" w14:paraId="362FF6FA" w14:textId="69229BED">
      <w:pPr>
        <w:rPr>
          <w:lang w:val="en-GB" w:bidi="ar-SA"/>
        </w:rPr>
      </w:pPr>
    </w:p>
    <w:p w:rsidRPr="00D25F18" w:rsidR="003313A4" w:rsidP="00E001FD" w:rsidRDefault="003313A4" w14:paraId="6FC4BB65" w14:textId="69560BE6">
      <w:pPr>
        <w:rPr>
          <w:lang w:val="en-GB" w:bidi="ar-SA"/>
        </w:rPr>
      </w:pPr>
    </w:p>
    <w:p w:rsidRPr="00D25F18" w:rsidR="003313A4" w:rsidP="00E001FD" w:rsidRDefault="003313A4" w14:paraId="25135A49" w14:textId="727B734A">
      <w:pPr>
        <w:rPr>
          <w:lang w:val="en-GB" w:bidi="ar-SA"/>
        </w:rPr>
      </w:pPr>
    </w:p>
    <w:p w:rsidRPr="00D25F18" w:rsidR="003313A4" w:rsidP="00E001FD" w:rsidRDefault="003313A4" w14:paraId="0502D6BF" w14:textId="58F51069">
      <w:pPr>
        <w:rPr>
          <w:lang w:val="en-GB" w:bidi="ar-SA"/>
        </w:rPr>
      </w:pPr>
    </w:p>
    <w:p w:rsidRPr="00D25F18" w:rsidR="003313A4" w:rsidP="00E001FD" w:rsidRDefault="003313A4" w14:paraId="4C8380BC" w14:textId="6BEE780C">
      <w:pPr>
        <w:rPr>
          <w:lang w:val="en-GB" w:bidi="ar-SA"/>
        </w:rPr>
      </w:pPr>
    </w:p>
    <w:p w:rsidRPr="00D25F18" w:rsidR="003313A4" w:rsidP="00E001FD" w:rsidRDefault="003313A4" w14:paraId="368056B3" w14:textId="748AF20E">
      <w:pPr>
        <w:rPr>
          <w:lang w:val="en-GB" w:bidi="ar-SA"/>
        </w:rPr>
      </w:pPr>
    </w:p>
    <w:p w:rsidRPr="00D25F18" w:rsidR="003313A4" w:rsidP="00E001FD" w:rsidRDefault="003313A4" w14:paraId="11750BE8" w14:textId="525690D5">
      <w:pPr>
        <w:rPr>
          <w:lang w:val="en-GB" w:bidi="ar-SA"/>
        </w:rPr>
      </w:pPr>
    </w:p>
    <w:p w:rsidRPr="00D25F18" w:rsidR="003313A4" w:rsidP="00E001FD" w:rsidRDefault="003313A4" w14:paraId="5DFF1524" w14:textId="1DDAF726">
      <w:pPr>
        <w:rPr>
          <w:lang w:val="en-GB" w:bidi="ar-SA"/>
        </w:rPr>
      </w:pPr>
    </w:p>
    <w:p w:rsidRPr="00D25F18" w:rsidR="003313A4" w:rsidP="00E001FD" w:rsidRDefault="006432D1" w14:paraId="744823F3" w14:textId="0409B125">
      <w:pPr>
        <w:rPr>
          <w:b/>
          <w:bCs/>
        </w:rPr>
      </w:pPr>
      <w:r w:rsidRPr="00D25F18">
        <w:rPr>
          <w:b/>
          <w:bCs/>
        </w:rPr>
        <w:t>Figure 9.</w:t>
      </w:r>
      <w:r w:rsidRPr="00D25F18">
        <w:rPr>
          <w:b/>
          <w:bCs/>
        </w:rPr>
        <w:tab/>
      </w:r>
      <w:r w:rsidRPr="00D25F18">
        <w:rPr>
          <w:b/>
          <w:bCs/>
        </w:rPr>
        <w:t xml:space="preserve">Location map of </w:t>
      </w:r>
      <w:r w:rsidRPr="00D25F18">
        <w:rPr>
          <w:rFonts w:eastAsia="Times New Roman" w:cstheme="minorHAnsi"/>
          <w:b/>
          <w:bCs/>
          <w:color w:val="000000"/>
        </w:rPr>
        <w:t xml:space="preserve">Teldeniya </w:t>
      </w:r>
      <w:r w:rsidRPr="00D25F18">
        <w:rPr>
          <w:b/>
          <w:bCs/>
        </w:rPr>
        <w:t>BH(B) (7°18'25.71"N 80°45'51.80"E)</w:t>
      </w:r>
    </w:p>
    <w:p w:rsidRPr="00D25F18" w:rsidR="00FB29D8" w:rsidP="00E001FD" w:rsidRDefault="00FB29D8" w14:paraId="02DD9B6E" w14:textId="0AA08D47">
      <w:pPr>
        <w:rPr>
          <w:b/>
          <w:bCs/>
        </w:rPr>
      </w:pPr>
    </w:p>
    <w:p w:rsidRPr="00D25F18" w:rsidR="00FB29D8" w:rsidP="00FB29D8" w:rsidRDefault="00FB29D8" w14:paraId="7B368027" w14:textId="10442C25">
      <w:pPr>
        <w:widowControl/>
        <w:autoSpaceDE/>
        <w:autoSpaceDN/>
        <w:spacing w:after="160" w:line="259" w:lineRule="auto"/>
        <w:rPr>
          <w:rFonts w:eastAsia="Times New Roman" w:cstheme="minorHAnsi"/>
          <w:b/>
          <w:bCs/>
          <w:color w:val="000000"/>
        </w:rPr>
      </w:pPr>
      <w:r w:rsidRPr="00D25F18">
        <w:rPr>
          <w:rFonts w:eastAsia="Times New Roman" w:cstheme="minorHAnsi"/>
          <w:b/>
          <w:bCs/>
          <w:color w:val="000000"/>
        </w:rPr>
        <w:t>Table 9.</w:t>
      </w:r>
      <w:r w:rsidRPr="00D25F18">
        <w:rPr>
          <w:rFonts w:eastAsia="Times New Roman" w:cstheme="minorHAnsi"/>
          <w:b/>
          <w:bCs/>
          <w:color w:val="000000"/>
        </w:rPr>
        <w:tab/>
      </w:r>
      <w:r w:rsidRPr="00D25F18">
        <w:rPr>
          <w:rFonts w:eastAsia="Times New Roman" w:cstheme="minorHAnsi"/>
          <w:b/>
          <w:bCs/>
          <w:color w:val="000000"/>
        </w:rPr>
        <w:t>Location details of Teldeniya BH</w:t>
      </w:r>
    </w:p>
    <w:tbl>
      <w:tblPr>
        <w:tblStyle w:val="TableGrid"/>
        <w:tblW w:w="5001" w:type="pct"/>
        <w:tblLook w:val="04A0" w:firstRow="1" w:lastRow="0" w:firstColumn="1" w:lastColumn="0" w:noHBand="0" w:noVBand="1"/>
      </w:tblPr>
      <w:tblGrid>
        <w:gridCol w:w="4676"/>
        <w:gridCol w:w="4676"/>
      </w:tblGrid>
      <w:tr w:rsidRPr="00D25F18" w:rsidR="00FB29D8" w:rsidTr="00001A9B" w14:paraId="6AC61EA0"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FB29D8" w:rsidP="00001A9B" w:rsidRDefault="00FB29D8" w14:paraId="74DF5838" w14:textId="77777777">
            <w:pPr>
              <w:spacing w:before="60" w:after="60"/>
              <w:rPr>
                <w:rFonts w:ascii="Arial" w:hAnsi="Arial" w:cs="Arial"/>
              </w:rPr>
            </w:pPr>
            <w:r w:rsidRPr="00D25F18">
              <w:rPr>
                <w:rFonts w:ascii="Arial" w:hAnsi="Arial" w:cs="Arial"/>
              </w:rPr>
              <w:t>Province</w:t>
            </w:r>
          </w:p>
        </w:tc>
        <w:tc>
          <w:tcPr>
            <w:tcW w:w="2500" w:type="pct"/>
            <w:tcBorders>
              <w:top w:val="single" w:color="auto" w:sz="4" w:space="0"/>
              <w:left w:val="single" w:color="auto" w:sz="4" w:space="0"/>
              <w:bottom w:val="single" w:color="auto" w:sz="4" w:space="0"/>
              <w:right w:val="single" w:color="auto" w:sz="4" w:space="0"/>
            </w:tcBorders>
          </w:tcPr>
          <w:p w:rsidRPr="00D25F18" w:rsidR="00FB29D8" w:rsidP="00001A9B" w:rsidRDefault="00FB29D8" w14:paraId="37484685" w14:textId="77777777">
            <w:pPr>
              <w:spacing w:before="60" w:after="60"/>
              <w:rPr>
                <w:rFonts w:ascii="Arial" w:hAnsi="Arial" w:cs="Arial"/>
              </w:rPr>
            </w:pPr>
            <w:r w:rsidRPr="00D25F18">
              <w:rPr>
                <w:rFonts w:ascii="Arial" w:hAnsi="Arial" w:cs="Arial"/>
              </w:rPr>
              <w:t>Central</w:t>
            </w:r>
          </w:p>
        </w:tc>
      </w:tr>
      <w:tr w:rsidRPr="00D25F18" w:rsidR="00FB29D8" w:rsidTr="00001A9B" w14:paraId="3DB92AB7"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FB29D8" w:rsidP="00001A9B" w:rsidRDefault="00FB29D8" w14:paraId="4D91D6D0" w14:textId="77777777">
            <w:pPr>
              <w:spacing w:before="60" w:after="60"/>
              <w:rPr>
                <w:rFonts w:ascii="Arial" w:hAnsi="Arial" w:cs="Arial"/>
              </w:rPr>
            </w:pPr>
            <w:r w:rsidRPr="00D25F18">
              <w:rPr>
                <w:rFonts w:ascii="Arial" w:hAnsi="Arial" w:cs="Arial"/>
              </w:rPr>
              <w:t>District</w:t>
            </w:r>
          </w:p>
        </w:tc>
        <w:tc>
          <w:tcPr>
            <w:tcW w:w="2500" w:type="pct"/>
            <w:tcBorders>
              <w:top w:val="single" w:color="auto" w:sz="4" w:space="0"/>
              <w:left w:val="single" w:color="auto" w:sz="4" w:space="0"/>
              <w:bottom w:val="single" w:color="auto" w:sz="4" w:space="0"/>
              <w:right w:val="single" w:color="auto" w:sz="4" w:space="0"/>
            </w:tcBorders>
          </w:tcPr>
          <w:p w:rsidRPr="00D25F18" w:rsidR="00FB29D8" w:rsidP="00001A9B" w:rsidRDefault="00FB29D8" w14:paraId="6EEAB89C" w14:textId="77777777">
            <w:pPr>
              <w:spacing w:before="60" w:after="60"/>
              <w:rPr>
                <w:rFonts w:ascii="Arial" w:hAnsi="Arial" w:cs="Arial"/>
              </w:rPr>
            </w:pPr>
            <w:r w:rsidRPr="00D25F18">
              <w:rPr>
                <w:rFonts w:ascii="Arial" w:hAnsi="Arial" w:cs="Arial"/>
              </w:rPr>
              <w:t>Kandy</w:t>
            </w:r>
          </w:p>
        </w:tc>
      </w:tr>
      <w:tr w:rsidRPr="00D25F18" w:rsidR="00FB29D8" w:rsidTr="00001A9B" w14:paraId="0D0FF570"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FB29D8" w:rsidP="00001A9B" w:rsidRDefault="00FB29D8" w14:paraId="03A873A5" w14:textId="77777777">
            <w:pPr>
              <w:spacing w:before="60" w:after="60"/>
              <w:rPr>
                <w:rFonts w:ascii="Arial" w:hAnsi="Arial" w:cs="Arial"/>
              </w:rPr>
            </w:pPr>
            <w:r w:rsidRPr="00D25F18">
              <w:rPr>
                <w:rFonts w:ascii="Arial" w:hAnsi="Arial" w:cs="Arial"/>
              </w:rPr>
              <w:t>DS Division</w:t>
            </w:r>
          </w:p>
        </w:tc>
        <w:tc>
          <w:tcPr>
            <w:tcW w:w="2500" w:type="pct"/>
            <w:tcBorders>
              <w:top w:val="single" w:color="auto" w:sz="4" w:space="0"/>
              <w:left w:val="single" w:color="auto" w:sz="4" w:space="0"/>
              <w:bottom w:val="single" w:color="auto" w:sz="4" w:space="0"/>
              <w:right w:val="single" w:color="auto" w:sz="4" w:space="0"/>
            </w:tcBorders>
          </w:tcPr>
          <w:p w:rsidRPr="00D25F18" w:rsidR="00FB29D8" w:rsidP="00001A9B" w:rsidRDefault="00FB29D8" w14:paraId="70692727" w14:textId="77777777">
            <w:pPr>
              <w:spacing w:before="60" w:after="60"/>
              <w:rPr>
                <w:rFonts w:ascii="Arial" w:hAnsi="Arial" w:cs="Arial"/>
              </w:rPr>
            </w:pPr>
            <w:r w:rsidRPr="00D25F18">
              <w:rPr>
                <w:rFonts w:ascii="Arial" w:hAnsi="Arial" w:cs="Arial"/>
              </w:rPr>
              <w:t>Medadumbara DS Division</w:t>
            </w:r>
          </w:p>
        </w:tc>
      </w:tr>
      <w:tr w:rsidRPr="00D25F18" w:rsidR="00FB29D8" w:rsidTr="00001A9B" w14:paraId="5E40A8A1"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FB29D8" w:rsidP="00001A9B" w:rsidRDefault="00FB29D8" w14:paraId="38477D50" w14:textId="77777777">
            <w:pPr>
              <w:spacing w:before="60" w:after="60"/>
              <w:rPr>
                <w:rFonts w:ascii="Arial" w:hAnsi="Arial" w:cs="Arial"/>
              </w:rPr>
            </w:pPr>
            <w:r w:rsidRPr="00D25F18">
              <w:rPr>
                <w:rFonts w:ascii="Arial" w:hAnsi="Arial" w:cs="Arial"/>
              </w:rPr>
              <w:t>Local Authority</w:t>
            </w:r>
          </w:p>
        </w:tc>
        <w:tc>
          <w:tcPr>
            <w:tcW w:w="2500" w:type="pct"/>
            <w:tcBorders>
              <w:top w:val="single" w:color="auto" w:sz="4" w:space="0"/>
              <w:left w:val="single" w:color="auto" w:sz="4" w:space="0"/>
              <w:bottom w:val="single" w:color="auto" w:sz="4" w:space="0"/>
              <w:right w:val="single" w:color="auto" w:sz="4" w:space="0"/>
            </w:tcBorders>
          </w:tcPr>
          <w:p w:rsidRPr="00D25F18" w:rsidR="00FB29D8" w:rsidP="00001A9B" w:rsidRDefault="00FB29D8" w14:paraId="299F45AC" w14:textId="77777777">
            <w:pPr>
              <w:spacing w:before="60" w:after="60"/>
              <w:rPr>
                <w:rFonts w:ascii="Arial" w:hAnsi="Arial" w:cs="Arial"/>
              </w:rPr>
            </w:pPr>
            <w:r w:rsidRPr="00D25F18">
              <w:rPr>
                <w:rFonts w:ascii="Arial" w:hAnsi="Arial" w:cs="Arial"/>
              </w:rPr>
              <w:t>Medadumbara PS</w:t>
            </w:r>
          </w:p>
        </w:tc>
      </w:tr>
      <w:tr w:rsidRPr="00D25F18" w:rsidR="00FB29D8" w:rsidTr="00001A9B" w14:paraId="44CE32C6"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FB29D8" w:rsidP="00001A9B" w:rsidRDefault="00FB29D8" w14:paraId="71921DD3" w14:textId="77777777">
            <w:pPr>
              <w:spacing w:before="60" w:after="60"/>
              <w:rPr>
                <w:rFonts w:ascii="Arial" w:hAnsi="Arial" w:cs="Arial"/>
              </w:rPr>
            </w:pPr>
            <w:r w:rsidRPr="00D25F18">
              <w:rPr>
                <w:rFonts w:ascii="Arial" w:hAnsi="Arial" w:cs="Arial"/>
              </w:rPr>
              <w:t>GN Division</w:t>
            </w:r>
          </w:p>
        </w:tc>
        <w:tc>
          <w:tcPr>
            <w:tcW w:w="2500" w:type="pct"/>
            <w:tcBorders>
              <w:top w:val="single" w:color="auto" w:sz="4" w:space="0"/>
              <w:left w:val="single" w:color="auto" w:sz="4" w:space="0"/>
              <w:bottom w:val="single" w:color="auto" w:sz="4" w:space="0"/>
              <w:right w:val="single" w:color="auto" w:sz="4" w:space="0"/>
            </w:tcBorders>
          </w:tcPr>
          <w:p w:rsidRPr="00D25F18" w:rsidR="00FB29D8" w:rsidP="00001A9B" w:rsidRDefault="00FB29D8" w14:paraId="0D8F12BA" w14:textId="77777777">
            <w:pPr>
              <w:spacing w:before="60" w:after="60"/>
              <w:rPr>
                <w:rFonts w:ascii="Arial" w:hAnsi="Arial" w:cs="Arial"/>
              </w:rPr>
            </w:pPr>
            <w:r w:rsidRPr="00D25F18">
              <w:rPr>
                <w:rFonts w:ascii="Arial" w:hAnsi="Arial" w:cs="Arial"/>
              </w:rPr>
              <w:t>764 Vilamuna</w:t>
            </w:r>
          </w:p>
        </w:tc>
      </w:tr>
    </w:tbl>
    <w:p w:rsidRPr="00D25F18" w:rsidR="00FB29D8" w:rsidP="00E001FD" w:rsidRDefault="00FB29D8" w14:paraId="4C5886C1" w14:textId="225E3A05">
      <w:pPr>
        <w:rPr>
          <w:lang w:val="en-GB" w:bidi="ar-SA"/>
        </w:rPr>
      </w:pPr>
    </w:p>
    <w:p w:rsidRPr="00D25F18" w:rsidR="0016326D" w:rsidP="0016326D" w:rsidRDefault="0016326D" w14:paraId="73D1263B" w14:textId="32A43047">
      <w:pPr>
        <w:widowControl/>
        <w:autoSpaceDE/>
        <w:autoSpaceDN/>
        <w:spacing w:before="120" w:after="120" w:line="259" w:lineRule="auto"/>
        <w:rPr>
          <w:b/>
          <w:bCs/>
        </w:rPr>
      </w:pPr>
      <w:r w:rsidRPr="00D25F18">
        <w:rPr>
          <w:b/>
          <w:bCs/>
        </w:rPr>
        <w:t>Table 10.</w:t>
      </w:r>
      <w:r w:rsidRPr="00D25F18">
        <w:rPr>
          <w:b/>
          <w:bCs/>
        </w:rPr>
        <w:tab/>
      </w:r>
      <w:r w:rsidRPr="00D25F18">
        <w:rPr>
          <w:b/>
          <w:bCs/>
        </w:rPr>
        <w:t>Number of patients used the hospital facilities in 2019</w:t>
      </w:r>
    </w:p>
    <w:tbl>
      <w:tblPr>
        <w:tblStyle w:val="TableGrid"/>
        <w:tblW w:w="5000" w:type="pct"/>
        <w:tblLook w:val="04A0" w:firstRow="1" w:lastRow="0" w:firstColumn="1" w:lastColumn="0" w:noHBand="0" w:noVBand="1"/>
      </w:tblPr>
      <w:tblGrid>
        <w:gridCol w:w="5086"/>
        <w:gridCol w:w="4264"/>
      </w:tblGrid>
      <w:tr w:rsidRPr="00D25F18" w:rsidR="0016326D" w:rsidTr="00001A9B" w14:paraId="489CB1C4" w14:textId="77777777">
        <w:tc>
          <w:tcPr>
            <w:tcW w:w="2720" w:type="pct"/>
          </w:tcPr>
          <w:p w:rsidRPr="00D25F18" w:rsidR="0016326D" w:rsidP="00001A9B" w:rsidRDefault="0016326D" w14:paraId="39B4A377" w14:textId="77777777">
            <w:pPr>
              <w:widowControl/>
              <w:autoSpaceDE/>
              <w:autoSpaceDN/>
              <w:spacing w:before="60" w:after="60" w:line="259" w:lineRule="auto"/>
              <w:rPr>
                <w:rFonts w:ascii="Arial" w:hAnsi="Arial" w:cs="Arial"/>
              </w:rPr>
            </w:pPr>
            <w:r w:rsidRPr="00D25F18">
              <w:rPr>
                <w:rFonts w:ascii="Arial" w:hAnsi="Arial" w:cs="Arial"/>
              </w:rPr>
              <w:t>No. of wards</w:t>
            </w:r>
          </w:p>
        </w:tc>
        <w:tc>
          <w:tcPr>
            <w:tcW w:w="2280" w:type="pct"/>
          </w:tcPr>
          <w:p w:rsidRPr="00D25F18" w:rsidR="0016326D" w:rsidP="00001A9B" w:rsidRDefault="0016326D" w14:paraId="61EFD3C9" w14:textId="77777777">
            <w:pPr>
              <w:widowControl/>
              <w:autoSpaceDE/>
              <w:autoSpaceDN/>
              <w:spacing w:before="60" w:after="60" w:line="259" w:lineRule="auto"/>
              <w:rPr>
                <w:rFonts w:ascii="Arial" w:hAnsi="Arial" w:cs="Arial"/>
              </w:rPr>
            </w:pPr>
            <w:r w:rsidRPr="00D25F18">
              <w:rPr>
                <w:rFonts w:ascii="Arial" w:hAnsi="Arial" w:cs="Arial"/>
              </w:rPr>
              <w:t>7</w:t>
            </w:r>
          </w:p>
        </w:tc>
      </w:tr>
      <w:tr w:rsidRPr="00D25F18" w:rsidR="0016326D" w:rsidTr="00001A9B" w14:paraId="44B31B5C" w14:textId="77777777">
        <w:tc>
          <w:tcPr>
            <w:tcW w:w="2720" w:type="pct"/>
          </w:tcPr>
          <w:p w:rsidRPr="00D25F18" w:rsidR="0016326D" w:rsidP="00001A9B" w:rsidRDefault="0016326D" w14:paraId="3E5C8DAF" w14:textId="77777777">
            <w:pPr>
              <w:widowControl/>
              <w:autoSpaceDE/>
              <w:autoSpaceDN/>
              <w:spacing w:before="60" w:after="60" w:line="259" w:lineRule="auto"/>
              <w:rPr>
                <w:rFonts w:ascii="Arial" w:hAnsi="Arial" w:cs="Arial"/>
              </w:rPr>
            </w:pPr>
            <w:r w:rsidRPr="00D25F18">
              <w:rPr>
                <w:rFonts w:ascii="Arial" w:hAnsi="Arial" w:cs="Arial"/>
              </w:rPr>
              <w:t>No. beds</w:t>
            </w:r>
          </w:p>
        </w:tc>
        <w:tc>
          <w:tcPr>
            <w:tcW w:w="2280" w:type="pct"/>
          </w:tcPr>
          <w:p w:rsidRPr="00D25F18" w:rsidR="0016326D" w:rsidP="00001A9B" w:rsidRDefault="0016326D" w14:paraId="7FB45879" w14:textId="77777777">
            <w:pPr>
              <w:widowControl/>
              <w:autoSpaceDE/>
              <w:autoSpaceDN/>
              <w:spacing w:before="60" w:after="60" w:line="259" w:lineRule="auto"/>
              <w:rPr>
                <w:rFonts w:ascii="Arial" w:hAnsi="Arial" w:cs="Arial"/>
              </w:rPr>
            </w:pPr>
            <w:r w:rsidRPr="00D25F18">
              <w:rPr>
                <w:rFonts w:ascii="Arial" w:hAnsi="Arial" w:cs="Arial"/>
              </w:rPr>
              <w:t>221</w:t>
            </w:r>
          </w:p>
        </w:tc>
      </w:tr>
      <w:tr w:rsidRPr="00D25F18" w:rsidR="0016326D" w:rsidTr="00001A9B" w14:paraId="38F33389" w14:textId="77777777">
        <w:tc>
          <w:tcPr>
            <w:tcW w:w="2720" w:type="pct"/>
          </w:tcPr>
          <w:p w:rsidRPr="00D25F18" w:rsidR="0016326D" w:rsidP="00001A9B" w:rsidRDefault="0016326D" w14:paraId="262D6693" w14:textId="77777777">
            <w:pPr>
              <w:widowControl/>
              <w:autoSpaceDE/>
              <w:autoSpaceDN/>
              <w:spacing w:before="60" w:after="60" w:line="259" w:lineRule="auto"/>
              <w:rPr>
                <w:rFonts w:ascii="Arial" w:hAnsi="Arial" w:cs="Arial"/>
              </w:rPr>
            </w:pPr>
            <w:r w:rsidRPr="00D25F18">
              <w:rPr>
                <w:rFonts w:ascii="Arial" w:hAnsi="Arial" w:cs="Arial"/>
              </w:rPr>
              <w:t>No. of outdoor patients</w:t>
            </w:r>
          </w:p>
        </w:tc>
        <w:tc>
          <w:tcPr>
            <w:tcW w:w="2280" w:type="pct"/>
          </w:tcPr>
          <w:p w:rsidRPr="00D25F18" w:rsidR="0016326D" w:rsidP="00001A9B" w:rsidRDefault="0016326D" w14:paraId="36C4DA30" w14:textId="77777777">
            <w:pPr>
              <w:widowControl/>
              <w:autoSpaceDE/>
              <w:autoSpaceDN/>
              <w:spacing w:before="60" w:after="60" w:line="259" w:lineRule="auto"/>
              <w:rPr>
                <w:rFonts w:ascii="Arial" w:hAnsi="Arial" w:cs="Arial"/>
              </w:rPr>
            </w:pPr>
            <w:r w:rsidRPr="00D25F18">
              <w:rPr>
                <w:rFonts w:ascii="Arial" w:hAnsi="Arial" w:cs="Arial"/>
              </w:rPr>
              <w:t>112,636</w:t>
            </w:r>
          </w:p>
        </w:tc>
      </w:tr>
      <w:tr w:rsidRPr="00D25F18" w:rsidR="0016326D" w:rsidTr="00001A9B" w14:paraId="23912BA1" w14:textId="77777777">
        <w:tc>
          <w:tcPr>
            <w:tcW w:w="2720" w:type="pct"/>
          </w:tcPr>
          <w:p w:rsidRPr="00D25F18" w:rsidR="0016326D" w:rsidP="00001A9B" w:rsidRDefault="0016326D" w14:paraId="650CEF46" w14:textId="77777777">
            <w:pPr>
              <w:widowControl/>
              <w:autoSpaceDE/>
              <w:autoSpaceDN/>
              <w:spacing w:before="60" w:after="60" w:line="259" w:lineRule="auto"/>
              <w:rPr>
                <w:rFonts w:ascii="Arial" w:hAnsi="Arial" w:cs="Arial"/>
              </w:rPr>
            </w:pPr>
            <w:r w:rsidRPr="00D25F18">
              <w:rPr>
                <w:rFonts w:ascii="Arial" w:hAnsi="Arial" w:cs="Arial"/>
              </w:rPr>
              <w:t>No. of indoor patients</w:t>
            </w:r>
          </w:p>
        </w:tc>
        <w:tc>
          <w:tcPr>
            <w:tcW w:w="2280" w:type="pct"/>
          </w:tcPr>
          <w:p w:rsidRPr="00D25F18" w:rsidR="0016326D" w:rsidP="00001A9B" w:rsidRDefault="0016326D" w14:paraId="3C444ED6" w14:textId="77777777">
            <w:pPr>
              <w:widowControl/>
              <w:autoSpaceDE/>
              <w:autoSpaceDN/>
              <w:spacing w:before="60" w:after="60" w:line="259" w:lineRule="auto"/>
              <w:rPr>
                <w:rFonts w:ascii="Arial" w:hAnsi="Arial" w:cs="Arial"/>
              </w:rPr>
            </w:pPr>
            <w:r w:rsidRPr="00D25F18">
              <w:rPr>
                <w:rFonts w:ascii="Arial" w:hAnsi="Arial" w:cs="Arial"/>
              </w:rPr>
              <w:t>21,722</w:t>
            </w:r>
          </w:p>
        </w:tc>
      </w:tr>
    </w:tbl>
    <w:p w:rsidRPr="00D25F18" w:rsidR="0016326D" w:rsidP="0016326D" w:rsidRDefault="0016326D" w14:paraId="134388B2" w14:textId="77777777">
      <w:pPr>
        <w:widowControl/>
        <w:autoSpaceDE/>
        <w:autoSpaceDN/>
        <w:spacing w:after="160" w:line="259" w:lineRule="auto"/>
        <w:rPr>
          <w:rFonts w:eastAsia="Times New Roman" w:cstheme="minorHAnsi"/>
          <w:b/>
          <w:bCs/>
          <w:color w:val="000000"/>
        </w:rPr>
      </w:pPr>
      <w:r w:rsidRPr="00D25F18">
        <w:rPr>
          <w:sz w:val="20"/>
          <w:szCs w:val="20"/>
        </w:rPr>
        <w:t>Source: District Statistical Handbook, Department of Census and Statistics;</w:t>
      </w:r>
      <w:r w:rsidRPr="00D25F18">
        <w:t xml:space="preserve"> http://www.statistics.gov.lk/ref/HandbookDictionary</w:t>
      </w:r>
    </w:p>
    <w:p w:rsidRPr="00D25F18" w:rsidR="0016326D" w:rsidP="0016326D" w:rsidRDefault="0016326D" w14:paraId="20DFD9E6" w14:textId="77777777">
      <w:pPr>
        <w:pStyle w:val="BodyADB"/>
        <w:spacing w:before="120" w:after="120"/>
      </w:pPr>
      <w:r w:rsidRPr="00D25F18">
        <w:t xml:space="preserve">Theldeniya Base Hospital can be accessed along the by-road turning to the right from the Theldeniya Clock Tower  junction on Kandy - Mahiyangana - Padiyatalawa road (A026) when heading towards Mahiyangana. It is situated about 350 m away towards Southwest from Theldeniya Clock Tower  junction. Theldeniya-Magistrates’ court is located just next to the hospital premises about 50 m away. Divisional Secretariat - Medadumbara is located about 130 m away from the hospital towards the North. Theldeniya Rest House is located closer to the hospital only about 130 m away. Theldeniya children’s park is located about 210 m away towards the Northwest. Medadumbara Pradeshiya Sabha is located about 300 m away from the hospital towards the North. Theldeniya National school is located about 350 m away towards the Northwest. Theldeniya Victoria Temple is located about 400 m away towards the Northwest. Police station-Theldeniya is located about 450 m away from the hospital towards the North. The Victoria reservoir is located within the close proximity of the hospital. The hospital is located in a semi-urban setting with several commercial establishments. </w:t>
      </w:r>
    </w:p>
    <w:tbl>
      <w:tblPr>
        <w:tblStyle w:val="TableGrid"/>
        <w:tblW w:w="0" w:type="auto"/>
        <w:tblLayout w:type="fixed"/>
        <w:tblLook w:val="04A0" w:firstRow="1" w:lastRow="0" w:firstColumn="1" w:lastColumn="0" w:noHBand="0" w:noVBand="1"/>
      </w:tblPr>
      <w:tblGrid>
        <w:gridCol w:w="4364"/>
        <w:gridCol w:w="4364"/>
      </w:tblGrid>
      <w:tr w:rsidRPr="00D25F18" w:rsidR="0016326D" w:rsidTr="00001A9B" w14:paraId="023A845D" w14:textId="77777777">
        <w:tc>
          <w:tcPr>
            <w:tcW w:w="4364" w:type="dxa"/>
          </w:tcPr>
          <w:p w:rsidRPr="00D25F18" w:rsidR="0016326D" w:rsidP="00001A9B" w:rsidRDefault="0016326D" w14:paraId="46B7201A" w14:textId="77777777">
            <w:pPr>
              <w:widowControl/>
              <w:autoSpaceDE/>
              <w:autoSpaceDN/>
              <w:spacing w:before="120" w:after="120" w:line="259" w:lineRule="auto"/>
              <w:rPr>
                <w:rFonts w:eastAsia="Times New Roman" w:cstheme="minorHAnsi"/>
                <w:b/>
                <w:bCs/>
                <w:color w:val="000000"/>
              </w:rPr>
            </w:pPr>
            <w:r w:rsidRPr="00D25F18">
              <w:t>.</w:t>
            </w:r>
            <w:r w:rsidRPr="00D25F18">
              <w:rPr>
                <w:noProof/>
              </w:rPr>
              <w:drawing>
                <wp:inline distT="0" distB="0" distL="0" distR="0" wp14:anchorId="56A97F08" wp14:editId="3F7B3943">
                  <wp:extent cx="2445629" cy="1957136"/>
                  <wp:effectExtent l="0" t="0" r="0" b="5080"/>
                  <wp:docPr id="62" name="Picture 62" descr="A picture containing outdoor, building, sky,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outdoor, building, sky, road&#10;&#10;Description automatically generated"/>
                          <pic:cNvPicPr/>
                        </pic:nvPicPr>
                        <pic:blipFill>
                          <a:blip r:embed="rId184"/>
                          <a:stretch>
                            <a:fillRect/>
                          </a:stretch>
                        </pic:blipFill>
                        <pic:spPr>
                          <a:xfrm>
                            <a:off x="0" y="0"/>
                            <a:ext cx="2449403" cy="1960156"/>
                          </a:xfrm>
                          <a:prstGeom prst="rect">
                            <a:avLst/>
                          </a:prstGeom>
                        </pic:spPr>
                      </pic:pic>
                    </a:graphicData>
                  </a:graphic>
                </wp:inline>
              </w:drawing>
            </w:r>
          </w:p>
        </w:tc>
        <w:tc>
          <w:tcPr>
            <w:tcW w:w="4364" w:type="dxa"/>
          </w:tcPr>
          <w:p w:rsidRPr="00D25F18" w:rsidR="0016326D" w:rsidP="00001A9B" w:rsidRDefault="0016326D" w14:paraId="7A574D39" w14:textId="77777777">
            <w:pPr>
              <w:widowControl/>
              <w:autoSpaceDE/>
              <w:autoSpaceDN/>
              <w:spacing w:before="120" w:after="120" w:line="259" w:lineRule="auto"/>
              <w:jc w:val="center"/>
              <w:rPr>
                <w:rFonts w:eastAsia="Times New Roman" w:cstheme="minorHAnsi"/>
                <w:b/>
                <w:bCs/>
                <w:color w:val="000000"/>
              </w:rPr>
            </w:pPr>
            <w:r w:rsidRPr="00D25F18">
              <w:rPr>
                <w:noProof/>
              </w:rPr>
              <w:drawing>
                <wp:inline distT="0" distB="0" distL="0" distR="0" wp14:anchorId="755093A2" wp14:editId="2F3C94F4">
                  <wp:extent cx="2633980" cy="1957070"/>
                  <wp:effectExtent l="0" t="0" r="0" b="5080"/>
                  <wp:docPr id="708" name="Picture 708" descr="A picture containing building, outdoor, roa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Picture 708" descr="A picture containing building, outdoor, road, street&#10;&#10;Description automatically generated"/>
                          <pic:cNvPicPr/>
                        </pic:nvPicPr>
                        <pic:blipFill>
                          <a:blip r:embed="rId185"/>
                          <a:stretch>
                            <a:fillRect/>
                          </a:stretch>
                        </pic:blipFill>
                        <pic:spPr>
                          <a:xfrm>
                            <a:off x="0" y="0"/>
                            <a:ext cx="2633980" cy="1957070"/>
                          </a:xfrm>
                          <a:prstGeom prst="rect">
                            <a:avLst/>
                          </a:prstGeom>
                        </pic:spPr>
                      </pic:pic>
                    </a:graphicData>
                  </a:graphic>
                </wp:inline>
              </w:drawing>
            </w:r>
          </w:p>
        </w:tc>
      </w:tr>
    </w:tbl>
    <w:p w:rsidRPr="00D25F18" w:rsidR="0016326D" w:rsidP="0016326D" w:rsidRDefault="0016326D" w14:paraId="19F4929E" w14:textId="7769E532">
      <w:pPr>
        <w:widowControl/>
        <w:autoSpaceDE/>
        <w:autoSpaceDN/>
        <w:spacing w:before="120" w:after="120" w:line="259" w:lineRule="auto"/>
        <w:rPr>
          <w:rFonts w:eastAsia="Times New Roman" w:cstheme="minorHAnsi"/>
          <w:b/>
          <w:bCs/>
          <w:color w:val="000000"/>
        </w:rPr>
      </w:pPr>
      <w:r w:rsidRPr="00D25F18">
        <w:rPr>
          <w:rFonts w:eastAsia="Times New Roman" w:cstheme="minorHAnsi"/>
          <w:b/>
          <w:bCs/>
          <w:color w:val="000000"/>
        </w:rPr>
        <w:t>Figure 10.</w:t>
      </w:r>
      <w:r w:rsidRPr="00D25F18">
        <w:rPr>
          <w:rFonts w:eastAsia="Times New Roman" w:cstheme="minorHAnsi"/>
          <w:b/>
          <w:bCs/>
          <w:color w:val="000000"/>
        </w:rPr>
        <w:tab/>
      </w:r>
      <w:r w:rsidRPr="00D25F18">
        <w:rPr>
          <w:rFonts w:eastAsia="Times New Roman" w:cstheme="minorHAnsi"/>
          <w:b/>
          <w:bCs/>
          <w:color w:val="000000"/>
        </w:rPr>
        <w:t>Photographs of Teldeniya BH</w:t>
      </w:r>
    </w:p>
    <w:p w:rsidR="00FB29D8" w:rsidP="00E001FD" w:rsidRDefault="00FB29D8" w14:paraId="0C2937C3" w14:textId="32354F2C">
      <w:pPr>
        <w:rPr>
          <w:lang w:val="en-GB" w:bidi="ar-SA"/>
        </w:rPr>
      </w:pPr>
    </w:p>
    <w:p w:rsidR="0017242E" w:rsidP="0017242E" w:rsidRDefault="0017242E" w14:paraId="0C16BC7F" w14:textId="77777777">
      <w:pPr>
        <w:widowControl/>
        <w:autoSpaceDE/>
        <w:autoSpaceDN/>
        <w:spacing w:line="259" w:lineRule="auto"/>
        <w:rPr>
          <w:rFonts w:eastAsia="Times New Roman" w:cstheme="minorHAnsi"/>
          <w:b/>
          <w:bCs/>
          <w:color w:val="000000"/>
        </w:rPr>
      </w:pPr>
      <w:r>
        <w:rPr>
          <w:rFonts w:eastAsia="Times New Roman" w:cstheme="minorHAnsi"/>
          <w:b/>
          <w:bCs/>
          <w:color w:val="000000"/>
        </w:rPr>
        <w:t>Proposed Civil works</w:t>
      </w:r>
    </w:p>
    <w:tbl>
      <w:tblPr>
        <w:tblStyle w:val="TableGrid"/>
        <w:tblW w:w="9952" w:type="dxa"/>
        <w:tblLook w:val="04A0" w:firstRow="1" w:lastRow="0" w:firstColumn="1" w:lastColumn="0" w:noHBand="0" w:noVBand="1"/>
      </w:tblPr>
      <w:tblGrid>
        <w:gridCol w:w="3116"/>
        <w:gridCol w:w="3719"/>
        <w:gridCol w:w="3117"/>
      </w:tblGrid>
      <w:tr w:rsidR="0017242E" w:rsidTr="003703B9" w14:paraId="500BEC78" w14:textId="77777777">
        <w:tc>
          <w:tcPr>
            <w:tcW w:w="3116" w:type="dxa"/>
          </w:tcPr>
          <w:p w:rsidRPr="00762228" w:rsidR="0017242E" w:rsidP="003703B9" w:rsidRDefault="0017242E" w14:paraId="5F49FCD2"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New construction</w:t>
            </w:r>
          </w:p>
        </w:tc>
        <w:tc>
          <w:tcPr>
            <w:tcW w:w="3719" w:type="dxa"/>
          </w:tcPr>
          <w:p w:rsidRPr="00762228" w:rsidR="0017242E" w:rsidP="003703B9" w:rsidRDefault="0017242E" w14:paraId="3474F655"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Repairs/ Renovations</w:t>
            </w:r>
          </w:p>
        </w:tc>
        <w:tc>
          <w:tcPr>
            <w:tcW w:w="3117" w:type="dxa"/>
          </w:tcPr>
          <w:p w:rsidRPr="00762228" w:rsidR="0017242E" w:rsidP="003703B9" w:rsidRDefault="0017242E" w14:paraId="061ADFE4"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Sewage system</w:t>
            </w:r>
          </w:p>
        </w:tc>
      </w:tr>
      <w:tr w:rsidR="0017242E" w:rsidTr="003703B9" w14:paraId="0343A007" w14:textId="77777777">
        <w:tc>
          <w:tcPr>
            <w:tcW w:w="3116" w:type="dxa"/>
          </w:tcPr>
          <w:p w:rsidR="0017242E" w:rsidP="003703B9" w:rsidRDefault="00BD7BC9" w14:paraId="19A41C44" w14:textId="77777777">
            <w:pPr>
              <w:widowControl/>
              <w:autoSpaceDE/>
              <w:autoSpaceDN/>
              <w:spacing w:line="259" w:lineRule="auto"/>
              <w:jc w:val="both"/>
              <w:rPr>
                <w:rFonts w:ascii="Arial" w:hAnsi="Arial" w:eastAsia="Times New Roman" w:cs="Arial"/>
                <w:color w:val="000000"/>
              </w:rPr>
            </w:pPr>
            <w:r w:rsidRPr="00BD7BC9">
              <w:rPr>
                <w:rFonts w:ascii="Arial" w:hAnsi="Arial" w:eastAsia="Times New Roman" w:cs="Arial"/>
                <w:color w:val="000000"/>
              </w:rPr>
              <w:t>A complete 3 story building including Eye services (ENT) and Eye theatre, Physiotherapy Medical wards and Clinic facilities</w:t>
            </w:r>
            <w:r>
              <w:rPr>
                <w:rFonts w:ascii="Arial" w:hAnsi="Arial" w:eastAsia="Times New Roman" w:cs="Arial"/>
                <w:color w:val="000000"/>
              </w:rPr>
              <w:t>.</w:t>
            </w:r>
          </w:p>
          <w:p w:rsidRPr="00AB6EC1" w:rsidR="00BD7BC9" w:rsidP="003703B9" w:rsidRDefault="00AF1BAE" w14:paraId="7522407C" w14:textId="67A63D48">
            <w:pPr>
              <w:widowControl/>
              <w:autoSpaceDE/>
              <w:autoSpaceDN/>
              <w:spacing w:line="259" w:lineRule="auto"/>
              <w:jc w:val="both"/>
              <w:rPr>
                <w:rFonts w:ascii="Arial" w:hAnsi="Arial" w:eastAsia="Times New Roman" w:cs="Arial"/>
                <w:color w:val="000000"/>
              </w:rPr>
            </w:pPr>
            <w:r w:rsidRPr="00AF1BAE">
              <w:rPr>
                <w:rFonts w:ascii="Arial" w:hAnsi="Arial" w:eastAsia="Times New Roman" w:cs="Arial"/>
                <w:color w:val="000000"/>
              </w:rPr>
              <w:t>Staff quarters and on call rooms for different categories of staff</w:t>
            </w:r>
          </w:p>
        </w:tc>
        <w:tc>
          <w:tcPr>
            <w:tcW w:w="3719" w:type="dxa"/>
          </w:tcPr>
          <w:p w:rsidRPr="00AB6EC1" w:rsidR="0017242E" w:rsidP="006A603B" w:rsidRDefault="006A603B" w14:paraId="3E10BB1A" w14:textId="72C39E0D">
            <w:pPr>
              <w:widowControl/>
              <w:autoSpaceDE/>
              <w:autoSpaceDN/>
              <w:spacing w:line="259" w:lineRule="auto"/>
              <w:jc w:val="both"/>
              <w:rPr>
                <w:rFonts w:ascii="Arial" w:hAnsi="Arial" w:eastAsia="Times New Roman" w:cs="Arial"/>
                <w:color w:val="000000"/>
              </w:rPr>
            </w:pPr>
            <w:r w:rsidRPr="006A603B">
              <w:rPr>
                <w:rFonts w:ascii="Arial" w:hAnsi="Arial" w:eastAsia="Times New Roman" w:cs="Arial"/>
                <w:color w:val="000000"/>
              </w:rPr>
              <w:t>Repairs to medical wards, clinics and all buildings</w:t>
            </w:r>
            <w:r>
              <w:rPr>
                <w:rFonts w:ascii="Arial" w:hAnsi="Arial" w:eastAsia="Times New Roman" w:cs="Arial"/>
                <w:color w:val="000000"/>
              </w:rPr>
              <w:t xml:space="preserve">, </w:t>
            </w:r>
            <w:r w:rsidRPr="006A603B">
              <w:rPr>
                <w:rFonts w:ascii="Arial" w:hAnsi="Arial" w:eastAsia="Times New Roman" w:cs="Arial"/>
                <w:color w:val="000000"/>
              </w:rPr>
              <w:t>Renovation of kitchen area</w:t>
            </w:r>
            <w:r>
              <w:rPr>
                <w:rFonts w:ascii="Arial" w:hAnsi="Arial" w:eastAsia="Times New Roman" w:cs="Arial"/>
                <w:color w:val="000000"/>
              </w:rPr>
              <w:t xml:space="preserve">, </w:t>
            </w:r>
            <w:r w:rsidRPr="006A603B">
              <w:rPr>
                <w:rFonts w:ascii="Arial" w:hAnsi="Arial" w:eastAsia="Times New Roman" w:cs="Arial"/>
                <w:color w:val="000000"/>
              </w:rPr>
              <w:t>Corridor system linking all services</w:t>
            </w:r>
            <w:r>
              <w:rPr>
                <w:rFonts w:ascii="Arial" w:hAnsi="Arial" w:eastAsia="Times New Roman" w:cs="Arial"/>
                <w:color w:val="000000"/>
              </w:rPr>
              <w:t xml:space="preserve">, </w:t>
            </w:r>
            <w:r w:rsidRPr="006A603B">
              <w:rPr>
                <w:rFonts w:ascii="Arial" w:hAnsi="Arial" w:eastAsia="Times New Roman" w:cs="Arial"/>
                <w:color w:val="000000"/>
              </w:rPr>
              <w:t>Improving disability access of the hospital</w:t>
            </w:r>
            <w:r>
              <w:rPr>
                <w:rFonts w:ascii="Arial" w:hAnsi="Arial" w:eastAsia="Times New Roman" w:cs="Arial"/>
                <w:color w:val="000000"/>
              </w:rPr>
              <w:t xml:space="preserve">, </w:t>
            </w:r>
            <w:r w:rsidRPr="006A603B">
              <w:rPr>
                <w:rFonts w:ascii="Arial" w:hAnsi="Arial" w:eastAsia="Times New Roman" w:cs="Arial"/>
                <w:color w:val="000000"/>
              </w:rPr>
              <w:t>Painting of all buildings</w:t>
            </w:r>
            <w:r>
              <w:rPr>
                <w:rFonts w:ascii="Arial" w:hAnsi="Arial" w:eastAsia="Times New Roman" w:cs="Arial"/>
                <w:color w:val="000000"/>
              </w:rPr>
              <w:t xml:space="preserve">, </w:t>
            </w:r>
            <w:r w:rsidRPr="006A603B">
              <w:rPr>
                <w:rFonts w:ascii="Arial" w:hAnsi="Arial" w:eastAsia="Times New Roman" w:cs="Arial"/>
                <w:color w:val="000000"/>
              </w:rPr>
              <w:t>Placing a new name board etc</w:t>
            </w:r>
          </w:p>
        </w:tc>
        <w:tc>
          <w:tcPr>
            <w:tcW w:w="3117" w:type="dxa"/>
          </w:tcPr>
          <w:p w:rsidRPr="001909C0" w:rsidR="0017242E" w:rsidP="003703B9" w:rsidRDefault="002D709B" w14:paraId="22E69735" w14:textId="48EEC71F">
            <w:pPr>
              <w:widowControl/>
              <w:autoSpaceDE/>
              <w:autoSpaceDN/>
              <w:spacing w:line="259" w:lineRule="auto"/>
              <w:jc w:val="both"/>
              <w:rPr>
                <w:rFonts w:ascii="Arial" w:hAnsi="Arial" w:eastAsia="Times New Roman" w:cs="Arial"/>
                <w:color w:val="000000"/>
              </w:rPr>
            </w:pPr>
            <w:r w:rsidRPr="002D709B">
              <w:rPr>
                <w:rFonts w:ascii="Arial" w:hAnsi="Arial" w:eastAsia="Times New Roman" w:cs="Arial"/>
                <w:color w:val="000000"/>
              </w:rPr>
              <w:t>Sewerage system is functional.</w:t>
            </w:r>
          </w:p>
        </w:tc>
      </w:tr>
    </w:tbl>
    <w:p w:rsidRPr="00D25F18" w:rsidR="0017242E" w:rsidP="00E001FD" w:rsidRDefault="0017242E" w14:paraId="422B2427" w14:textId="77777777">
      <w:pPr>
        <w:rPr>
          <w:lang w:val="en-GB" w:bidi="ar-SA"/>
        </w:rPr>
      </w:pPr>
    </w:p>
    <w:p w:rsidRPr="00D25F18" w:rsidR="0016326D" w:rsidP="00E001FD" w:rsidRDefault="0016326D" w14:paraId="4568727D" w14:textId="52FCF1B0">
      <w:pPr>
        <w:rPr>
          <w:lang w:val="en-GB" w:bidi="ar-SA"/>
        </w:rPr>
      </w:pPr>
    </w:p>
    <w:p w:rsidRPr="00D25F18" w:rsidR="0016326D" w:rsidP="00E001FD" w:rsidRDefault="004A7EC1" w14:paraId="619BE4FE" w14:textId="10053CDA">
      <w:pPr>
        <w:rPr>
          <w:rFonts w:eastAsia="Times New Roman" w:cstheme="minorHAnsi"/>
          <w:b/>
          <w:bCs/>
          <w:color w:val="000000"/>
        </w:rPr>
      </w:pPr>
      <w:r w:rsidRPr="00D25F18">
        <w:rPr>
          <w:rFonts w:eastAsia="Times New Roman" w:cstheme="minorHAnsi"/>
          <w:b/>
          <w:bCs/>
          <w:color w:val="000000"/>
        </w:rPr>
        <w:t>6.</w:t>
      </w:r>
      <w:r w:rsidRPr="00D25F18">
        <w:rPr>
          <w:rFonts w:eastAsia="Times New Roman" w:cstheme="minorHAnsi"/>
          <w:b/>
          <w:bCs/>
          <w:color w:val="000000"/>
        </w:rPr>
        <w:tab/>
      </w:r>
      <w:r w:rsidRPr="00D25F18">
        <w:rPr>
          <w:rFonts w:eastAsia="Times New Roman" w:cstheme="minorHAnsi"/>
          <w:b/>
          <w:bCs/>
          <w:color w:val="000000"/>
        </w:rPr>
        <w:t>Details of Dambulla BH, Matale District</w:t>
      </w:r>
    </w:p>
    <w:p w:rsidRPr="00D25F18" w:rsidR="00956610" w:rsidP="00E001FD" w:rsidRDefault="00956610" w14:paraId="325FCF5D" w14:textId="0C1FFC3C">
      <w:pPr>
        <w:rPr>
          <w:lang w:val="en-GB" w:bidi="ar-SA"/>
        </w:rPr>
      </w:pPr>
      <w:r w:rsidRPr="00D25F18">
        <w:rPr>
          <w:noProof/>
        </w:rPr>
        <w:drawing>
          <wp:anchor distT="0" distB="0" distL="114300" distR="114300" simplePos="0" relativeHeight="251658439" behindDoc="1" locked="0" layoutInCell="1" allowOverlap="1" wp14:anchorId="0CE62A3E" wp14:editId="56088000">
            <wp:simplePos x="0" y="0"/>
            <wp:positionH relativeFrom="column">
              <wp:posOffset>391795</wp:posOffset>
            </wp:positionH>
            <wp:positionV relativeFrom="paragraph">
              <wp:posOffset>57785</wp:posOffset>
            </wp:positionV>
            <wp:extent cx="4372610" cy="5874385"/>
            <wp:effectExtent l="0" t="0" r="8890" b="0"/>
            <wp:wrapTight wrapText="bothSides">
              <wp:wrapPolygon edited="0">
                <wp:start x="0" y="0"/>
                <wp:lineTo x="0" y="21504"/>
                <wp:lineTo x="21550" y="21504"/>
                <wp:lineTo x="21550" y="0"/>
                <wp:lineTo x="0" y="0"/>
              </wp:wrapPolygon>
            </wp:wrapTight>
            <wp:docPr id="709" name="Picture 70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Picture 709" descr="Map&#10;&#10;Description automatically generated"/>
                    <pic:cNvPicPr/>
                  </pic:nvPicPr>
                  <pic:blipFill>
                    <a:blip r:embed="rId186">
                      <a:extLst>
                        <a:ext uri="{28A0092B-C50C-407E-A947-70E740481C1C}">
                          <a14:useLocalDpi xmlns:a14="http://schemas.microsoft.com/office/drawing/2010/main" val="0"/>
                        </a:ext>
                      </a:extLst>
                    </a:blip>
                    <a:stretch>
                      <a:fillRect/>
                    </a:stretch>
                  </pic:blipFill>
                  <pic:spPr>
                    <a:xfrm>
                      <a:off x="0" y="0"/>
                      <a:ext cx="4372610" cy="5874385"/>
                    </a:xfrm>
                    <a:prstGeom prst="rect">
                      <a:avLst/>
                    </a:prstGeom>
                  </pic:spPr>
                </pic:pic>
              </a:graphicData>
            </a:graphic>
            <wp14:sizeRelH relativeFrom="margin">
              <wp14:pctWidth>0</wp14:pctWidth>
            </wp14:sizeRelH>
            <wp14:sizeRelV relativeFrom="margin">
              <wp14:pctHeight>0</wp14:pctHeight>
            </wp14:sizeRelV>
          </wp:anchor>
        </w:drawing>
      </w:r>
    </w:p>
    <w:p w:rsidRPr="00D25F18" w:rsidR="00956610" w:rsidP="00E001FD" w:rsidRDefault="00956610" w14:paraId="24587F1D" w14:textId="608BFACE">
      <w:pPr>
        <w:rPr>
          <w:lang w:val="en-GB" w:bidi="ar-SA"/>
        </w:rPr>
      </w:pPr>
    </w:p>
    <w:p w:rsidRPr="00D25F18" w:rsidR="00956610" w:rsidP="00E001FD" w:rsidRDefault="00956610" w14:paraId="1BF9ED16" w14:textId="2DBF3F1E">
      <w:pPr>
        <w:rPr>
          <w:lang w:val="en-GB" w:bidi="ar-SA"/>
        </w:rPr>
      </w:pPr>
    </w:p>
    <w:p w:rsidRPr="00D25F18" w:rsidR="00956610" w:rsidP="00E001FD" w:rsidRDefault="00956610" w14:paraId="2115E193" w14:textId="004C5880">
      <w:pPr>
        <w:rPr>
          <w:lang w:val="en-GB" w:bidi="ar-SA"/>
        </w:rPr>
      </w:pPr>
    </w:p>
    <w:p w:rsidRPr="00D25F18" w:rsidR="00956610" w:rsidP="00E001FD" w:rsidRDefault="00956610" w14:paraId="20A6EDE9" w14:textId="58212F4A">
      <w:pPr>
        <w:rPr>
          <w:lang w:val="en-GB" w:bidi="ar-SA"/>
        </w:rPr>
      </w:pPr>
    </w:p>
    <w:p w:rsidRPr="00D25F18" w:rsidR="00956610" w:rsidP="00E001FD" w:rsidRDefault="00956610" w14:paraId="418FDE47" w14:textId="643B0CB4">
      <w:pPr>
        <w:rPr>
          <w:lang w:val="en-GB" w:bidi="ar-SA"/>
        </w:rPr>
      </w:pPr>
    </w:p>
    <w:p w:rsidRPr="00D25F18" w:rsidR="00956610" w:rsidP="00E001FD" w:rsidRDefault="00956610" w14:paraId="4022A607" w14:textId="641E311B">
      <w:pPr>
        <w:rPr>
          <w:lang w:val="en-GB" w:bidi="ar-SA"/>
        </w:rPr>
      </w:pPr>
    </w:p>
    <w:p w:rsidRPr="00D25F18" w:rsidR="00956610" w:rsidP="00E001FD" w:rsidRDefault="00956610" w14:paraId="4736FA7C" w14:textId="77777777">
      <w:pPr>
        <w:rPr>
          <w:lang w:val="en-GB" w:bidi="ar-SA"/>
        </w:rPr>
      </w:pPr>
    </w:p>
    <w:p w:rsidRPr="00D25F18" w:rsidR="00956610" w:rsidP="00E001FD" w:rsidRDefault="00956610" w14:paraId="24657043" w14:textId="2479F479">
      <w:pPr>
        <w:rPr>
          <w:lang w:val="en-GB" w:bidi="ar-SA"/>
        </w:rPr>
      </w:pPr>
    </w:p>
    <w:p w:rsidRPr="00D25F18" w:rsidR="00956610" w:rsidP="00E001FD" w:rsidRDefault="00956610" w14:paraId="5DC58F13" w14:textId="77777777">
      <w:pPr>
        <w:rPr>
          <w:lang w:val="en-GB" w:bidi="ar-SA"/>
        </w:rPr>
      </w:pPr>
    </w:p>
    <w:p w:rsidRPr="00D25F18" w:rsidR="00956610" w:rsidP="00E001FD" w:rsidRDefault="00956610" w14:paraId="70FBF00E" w14:textId="67A88E1B">
      <w:pPr>
        <w:rPr>
          <w:lang w:val="en-GB" w:bidi="ar-SA"/>
        </w:rPr>
      </w:pPr>
    </w:p>
    <w:p w:rsidRPr="00D25F18" w:rsidR="004A7EC1" w:rsidP="00E001FD" w:rsidRDefault="004A7EC1" w14:paraId="33FC24D4" w14:textId="421C2ED0">
      <w:pPr>
        <w:rPr>
          <w:lang w:val="en-GB" w:bidi="ar-SA"/>
        </w:rPr>
      </w:pPr>
    </w:p>
    <w:p w:rsidRPr="00D25F18" w:rsidR="00956610" w:rsidP="00E001FD" w:rsidRDefault="00956610" w14:paraId="4E3CB110" w14:textId="24FBA605">
      <w:pPr>
        <w:rPr>
          <w:lang w:val="en-GB" w:bidi="ar-SA"/>
        </w:rPr>
      </w:pPr>
    </w:p>
    <w:p w:rsidRPr="00D25F18" w:rsidR="00956610" w:rsidP="00E001FD" w:rsidRDefault="00956610" w14:paraId="651CC603" w14:textId="1BE543C6">
      <w:pPr>
        <w:rPr>
          <w:lang w:val="en-GB" w:bidi="ar-SA"/>
        </w:rPr>
      </w:pPr>
    </w:p>
    <w:p w:rsidRPr="00D25F18" w:rsidR="00956610" w:rsidP="00E001FD" w:rsidRDefault="00956610" w14:paraId="4565BEDF" w14:textId="6B5856D6">
      <w:pPr>
        <w:rPr>
          <w:lang w:val="en-GB" w:bidi="ar-SA"/>
        </w:rPr>
      </w:pPr>
    </w:p>
    <w:p w:rsidRPr="00D25F18" w:rsidR="00956610" w:rsidP="00E001FD" w:rsidRDefault="00956610" w14:paraId="37084A2D" w14:textId="541272B1">
      <w:pPr>
        <w:rPr>
          <w:lang w:val="en-GB" w:bidi="ar-SA"/>
        </w:rPr>
      </w:pPr>
    </w:p>
    <w:p w:rsidRPr="00D25F18" w:rsidR="00956610" w:rsidP="00E001FD" w:rsidRDefault="00956610" w14:paraId="62C6E20A" w14:textId="02DA8F80">
      <w:pPr>
        <w:rPr>
          <w:lang w:val="en-GB" w:bidi="ar-SA"/>
        </w:rPr>
      </w:pPr>
    </w:p>
    <w:p w:rsidRPr="00D25F18" w:rsidR="00956610" w:rsidP="00E001FD" w:rsidRDefault="00956610" w14:paraId="15BFCA44" w14:textId="79BF3EFC">
      <w:pPr>
        <w:rPr>
          <w:lang w:val="en-GB" w:bidi="ar-SA"/>
        </w:rPr>
      </w:pPr>
    </w:p>
    <w:p w:rsidRPr="00D25F18" w:rsidR="00956610" w:rsidP="00E001FD" w:rsidRDefault="00956610" w14:paraId="38E047CD" w14:textId="0F2F5FDD">
      <w:pPr>
        <w:rPr>
          <w:lang w:val="en-GB" w:bidi="ar-SA"/>
        </w:rPr>
      </w:pPr>
    </w:p>
    <w:p w:rsidRPr="00D25F18" w:rsidR="00956610" w:rsidP="00E001FD" w:rsidRDefault="00956610" w14:paraId="277D5357" w14:textId="0DF2F0F9">
      <w:pPr>
        <w:rPr>
          <w:lang w:val="en-GB" w:bidi="ar-SA"/>
        </w:rPr>
      </w:pPr>
    </w:p>
    <w:p w:rsidRPr="00D25F18" w:rsidR="00956610" w:rsidP="00E001FD" w:rsidRDefault="00956610" w14:paraId="3C13350F" w14:textId="47E7478E">
      <w:pPr>
        <w:rPr>
          <w:lang w:val="en-GB" w:bidi="ar-SA"/>
        </w:rPr>
      </w:pPr>
    </w:p>
    <w:p w:rsidRPr="00D25F18" w:rsidR="00956610" w:rsidP="00E001FD" w:rsidRDefault="00956610" w14:paraId="0EB0FAE4" w14:textId="3695AA4F">
      <w:pPr>
        <w:rPr>
          <w:lang w:val="en-GB" w:bidi="ar-SA"/>
        </w:rPr>
      </w:pPr>
    </w:p>
    <w:p w:rsidRPr="00D25F18" w:rsidR="00956610" w:rsidP="00E001FD" w:rsidRDefault="00956610" w14:paraId="26B37C5B" w14:textId="4EB678DD">
      <w:pPr>
        <w:rPr>
          <w:lang w:val="en-GB" w:bidi="ar-SA"/>
        </w:rPr>
      </w:pPr>
    </w:p>
    <w:p w:rsidRPr="00D25F18" w:rsidR="00956610" w:rsidP="00E001FD" w:rsidRDefault="00956610" w14:paraId="49478CE7" w14:textId="58F552DB">
      <w:pPr>
        <w:rPr>
          <w:lang w:val="en-GB" w:bidi="ar-SA"/>
        </w:rPr>
      </w:pPr>
    </w:p>
    <w:p w:rsidRPr="00D25F18" w:rsidR="00956610" w:rsidP="00E001FD" w:rsidRDefault="00956610" w14:paraId="56788CB3" w14:textId="69BA9381">
      <w:pPr>
        <w:rPr>
          <w:lang w:val="en-GB" w:bidi="ar-SA"/>
        </w:rPr>
      </w:pPr>
    </w:p>
    <w:p w:rsidRPr="00D25F18" w:rsidR="00956610" w:rsidP="00E001FD" w:rsidRDefault="00956610" w14:paraId="35B9ABF5" w14:textId="2F06A5A7">
      <w:pPr>
        <w:rPr>
          <w:lang w:val="en-GB" w:bidi="ar-SA"/>
        </w:rPr>
      </w:pPr>
    </w:p>
    <w:p w:rsidRPr="00D25F18" w:rsidR="00956610" w:rsidP="00E001FD" w:rsidRDefault="00956610" w14:paraId="2D0DD4BB" w14:textId="06A6D457">
      <w:pPr>
        <w:rPr>
          <w:lang w:val="en-GB" w:bidi="ar-SA"/>
        </w:rPr>
      </w:pPr>
    </w:p>
    <w:p w:rsidRPr="00D25F18" w:rsidR="00956610" w:rsidP="00E001FD" w:rsidRDefault="00956610" w14:paraId="492CCF3E" w14:textId="57175BDB">
      <w:pPr>
        <w:rPr>
          <w:lang w:val="en-GB" w:bidi="ar-SA"/>
        </w:rPr>
      </w:pPr>
    </w:p>
    <w:p w:rsidRPr="00D25F18" w:rsidR="00956610" w:rsidP="00E001FD" w:rsidRDefault="00956610" w14:paraId="362BD4B3" w14:textId="4A8B9F55">
      <w:pPr>
        <w:rPr>
          <w:lang w:val="en-GB" w:bidi="ar-SA"/>
        </w:rPr>
      </w:pPr>
    </w:p>
    <w:p w:rsidRPr="00D25F18" w:rsidR="00956610" w:rsidP="00E001FD" w:rsidRDefault="00956610" w14:paraId="696C6495" w14:textId="7E5B86C3">
      <w:pPr>
        <w:rPr>
          <w:lang w:val="en-GB" w:bidi="ar-SA"/>
        </w:rPr>
      </w:pPr>
    </w:p>
    <w:p w:rsidRPr="00D25F18" w:rsidR="00956610" w:rsidP="00E001FD" w:rsidRDefault="00956610" w14:paraId="184DD07E" w14:textId="7C4429BE">
      <w:pPr>
        <w:rPr>
          <w:lang w:val="en-GB" w:bidi="ar-SA"/>
        </w:rPr>
      </w:pPr>
    </w:p>
    <w:p w:rsidRPr="00D25F18" w:rsidR="00956610" w:rsidP="00E001FD" w:rsidRDefault="00956610" w14:paraId="5E025229" w14:textId="1A16DDB7">
      <w:pPr>
        <w:rPr>
          <w:lang w:val="en-GB" w:bidi="ar-SA"/>
        </w:rPr>
      </w:pPr>
    </w:p>
    <w:p w:rsidRPr="00D25F18" w:rsidR="00956610" w:rsidP="00E001FD" w:rsidRDefault="00956610" w14:paraId="7A4481C1" w14:textId="3132C5DF">
      <w:pPr>
        <w:rPr>
          <w:lang w:val="en-GB" w:bidi="ar-SA"/>
        </w:rPr>
      </w:pPr>
    </w:p>
    <w:p w:rsidRPr="00D25F18" w:rsidR="00956610" w:rsidP="00E001FD" w:rsidRDefault="00956610" w14:paraId="03DDC020" w14:textId="6D20435F">
      <w:pPr>
        <w:rPr>
          <w:lang w:val="en-GB" w:bidi="ar-SA"/>
        </w:rPr>
      </w:pPr>
    </w:p>
    <w:p w:rsidRPr="00D25F18" w:rsidR="00956610" w:rsidP="00E001FD" w:rsidRDefault="00956610" w14:paraId="09C572C0" w14:textId="76CFDE21">
      <w:pPr>
        <w:rPr>
          <w:lang w:val="en-GB" w:bidi="ar-SA"/>
        </w:rPr>
      </w:pPr>
    </w:p>
    <w:p w:rsidRPr="00D25F18" w:rsidR="00956610" w:rsidP="00E001FD" w:rsidRDefault="00956610" w14:paraId="1F89828A" w14:textId="7961A6FF">
      <w:pPr>
        <w:rPr>
          <w:lang w:val="en-GB" w:bidi="ar-SA"/>
        </w:rPr>
      </w:pPr>
    </w:p>
    <w:p w:rsidRPr="00D25F18" w:rsidR="00956610" w:rsidP="00E001FD" w:rsidRDefault="00956610" w14:paraId="32506DB0" w14:textId="528CC5E3">
      <w:pPr>
        <w:rPr>
          <w:lang w:val="en-GB" w:bidi="ar-SA"/>
        </w:rPr>
      </w:pPr>
    </w:p>
    <w:p w:rsidRPr="00D25F18" w:rsidR="00956610" w:rsidP="00E001FD" w:rsidRDefault="00956610" w14:paraId="7D908435" w14:textId="2C2CD0ED">
      <w:pPr>
        <w:rPr>
          <w:lang w:val="en-GB" w:bidi="ar-SA"/>
        </w:rPr>
      </w:pPr>
    </w:p>
    <w:p w:rsidRPr="00D25F18" w:rsidR="00B37B4B" w:rsidP="00B37B4B" w:rsidRDefault="00B37B4B" w14:paraId="2834B51D" w14:textId="77777777">
      <w:pPr>
        <w:widowControl/>
        <w:autoSpaceDE/>
        <w:autoSpaceDN/>
        <w:spacing w:after="160" w:line="259" w:lineRule="auto"/>
        <w:rPr>
          <w:rFonts w:eastAsia="Times New Roman" w:cstheme="minorHAnsi"/>
          <w:b/>
          <w:bCs/>
          <w:color w:val="000000"/>
        </w:rPr>
      </w:pPr>
      <w:r w:rsidRPr="00D25F18">
        <w:rPr>
          <w:b/>
          <w:bCs/>
          <w:lang w:val="en-GB" w:bidi="ar-SA"/>
        </w:rPr>
        <w:t>Figure 11.</w:t>
      </w:r>
      <w:r w:rsidRPr="00D25F18">
        <w:rPr>
          <w:b/>
          <w:bCs/>
          <w:lang w:val="en-GB" w:bidi="ar-SA"/>
        </w:rPr>
        <w:tab/>
      </w:r>
      <w:r w:rsidRPr="00D25F18">
        <w:rPr>
          <w:b/>
          <w:bCs/>
        </w:rPr>
        <w:t xml:space="preserve">Location map of </w:t>
      </w:r>
      <w:r w:rsidRPr="00D25F18">
        <w:rPr>
          <w:rFonts w:eastAsia="Times New Roman" w:cstheme="minorHAnsi"/>
          <w:b/>
          <w:bCs/>
          <w:color w:val="000000"/>
        </w:rPr>
        <w:t xml:space="preserve">Dambulla </w:t>
      </w:r>
      <w:r w:rsidRPr="00D25F18">
        <w:rPr>
          <w:b/>
          <w:bCs/>
        </w:rPr>
        <w:t>BH(B) (7°52'21.23"N 80°39'2.21"E)</w:t>
      </w:r>
    </w:p>
    <w:p w:rsidR="002E235D" w:rsidP="00D72301" w:rsidRDefault="002E235D" w14:paraId="442C5312" w14:textId="77777777">
      <w:pPr>
        <w:widowControl/>
        <w:autoSpaceDE/>
        <w:autoSpaceDN/>
        <w:spacing w:after="160" w:line="259" w:lineRule="auto"/>
        <w:rPr>
          <w:rFonts w:eastAsia="Times New Roman" w:cstheme="minorHAnsi"/>
          <w:b/>
          <w:bCs/>
          <w:color w:val="000000"/>
        </w:rPr>
      </w:pPr>
    </w:p>
    <w:p w:rsidR="002E235D" w:rsidP="00D72301" w:rsidRDefault="002E235D" w14:paraId="6A7DEED7" w14:textId="77777777">
      <w:pPr>
        <w:widowControl/>
        <w:autoSpaceDE/>
        <w:autoSpaceDN/>
        <w:spacing w:after="160" w:line="259" w:lineRule="auto"/>
        <w:rPr>
          <w:rFonts w:eastAsia="Times New Roman" w:cstheme="minorHAnsi"/>
          <w:b/>
          <w:bCs/>
          <w:color w:val="000000"/>
        </w:rPr>
      </w:pPr>
    </w:p>
    <w:p w:rsidRPr="00D25F18" w:rsidR="00D72301" w:rsidP="00D72301" w:rsidRDefault="00D72301" w14:paraId="0D90AF7C" w14:textId="737BABE2">
      <w:pPr>
        <w:widowControl/>
        <w:autoSpaceDE/>
        <w:autoSpaceDN/>
        <w:spacing w:after="160" w:line="259" w:lineRule="auto"/>
        <w:rPr>
          <w:rFonts w:eastAsia="Times New Roman" w:cstheme="minorHAnsi"/>
          <w:b/>
          <w:bCs/>
          <w:color w:val="000000"/>
        </w:rPr>
      </w:pPr>
      <w:r w:rsidRPr="00D25F18">
        <w:rPr>
          <w:rFonts w:eastAsia="Times New Roman" w:cstheme="minorHAnsi"/>
          <w:b/>
          <w:bCs/>
          <w:color w:val="000000"/>
        </w:rPr>
        <w:t>Table 11.</w:t>
      </w:r>
      <w:r w:rsidRPr="00D25F18">
        <w:rPr>
          <w:rFonts w:eastAsia="Times New Roman" w:cstheme="minorHAnsi"/>
          <w:b/>
          <w:bCs/>
          <w:color w:val="000000"/>
        </w:rPr>
        <w:tab/>
      </w:r>
      <w:r w:rsidRPr="00D25F18">
        <w:rPr>
          <w:rFonts w:eastAsia="Times New Roman" w:cstheme="minorHAnsi"/>
          <w:b/>
          <w:bCs/>
          <w:color w:val="000000"/>
        </w:rPr>
        <w:t>Location details of Dambulla BH</w:t>
      </w:r>
    </w:p>
    <w:tbl>
      <w:tblPr>
        <w:tblStyle w:val="TableGrid"/>
        <w:tblW w:w="5001" w:type="pct"/>
        <w:tblLook w:val="04A0" w:firstRow="1" w:lastRow="0" w:firstColumn="1" w:lastColumn="0" w:noHBand="0" w:noVBand="1"/>
      </w:tblPr>
      <w:tblGrid>
        <w:gridCol w:w="4676"/>
        <w:gridCol w:w="4676"/>
      </w:tblGrid>
      <w:tr w:rsidRPr="00D25F18" w:rsidR="00D72301" w:rsidTr="00001A9B" w14:paraId="790B7D6C"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D72301" w:rsidP="00001A9B" w:rsidRDefault="00D72301" w14:paraId="02A8EE7C" w14:textId="77777777">
            <w:pPr>
              <w:spacing w:before="60" w:after="60"/>
              <w:rPr>
                <w:rFonts w:ascii="Arial" w:hAnsi="Arial" w:cs="Arial"/>
              </w:rPr>
            </w:pPr>
            <w:r w:rsidRPr="00D25F18">
              <w:rPr>
                <w:rFonts w:ascii="Arial" w:hAnsi="Arial" w:cs="Arial"/>
              </w:rPr>
              <w:t>Province</w:t>
            </w:r>
          </w:p>
        </w:tc>
        <w:tc>
          <w:tcPr>
            <w:tcW w:w="2500" w:type="pct"/>
            <w:tcBorders>
              <w:top w:val="single" w:color="auto" w:sz="4" w:space="0"/>
              <w:left w:val="single" w:color="auto" w:sz="4" w:space="0"/>
              <w:bottom w:val="single" w:color="auto" w:sz="4" w:space="0"/>
              <w:right w:val="single" w:color="auto" w:sz="4" w:space="0"/>
            </w:tcBorders>
          </w:tcPr>
          <w:p w:rsidRPr="00D25F18" w:rsidR="00D72301" w:rsidP="00001A9B" w:rsidRDefault="00D72301" w14:paraId="25D1B4A2" w14:textId="77777777">
            <w:pPr>
              <w:spacing w:before="60" w:after="60"/>
              <w:rPr>
                <w:rFonts w:ascii="Arial" w:hAnsi="Arial" w:cs="Arial"/>
              </w:rPr>
            </w:pPr>
            <w:r w:rsidRPr="00D25F18">
              <w:rPr>
                <w:rFonts w:ascii="Arial" w:hAnsi="Arial" w:cs="Arial"/>
              </w:rPr>
              <w:t>Central</w:t>
            </w:r>
          </w:p>
        </w:tc>
      </w:tr>
      <w:tr w:rsidRPr="00D25F18" w:rsidR="00D72301" w:rsidTr="00001A9B" w14:paraId="5B7AB3D2"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D72301" w:rsidP="00001A9B" w:rsidRDefault="00D72301" w14:paraId="48D78F85" w14:textId="77777777">
            <w:pPr>
              <w:spacing w:before="60" w:after="60"/>
              <w:rPr>
                <w:rFonts w:ascii="Arial" w:hAnsi="Arial" w:cs="Arial"/>
              </w:rPr>
            </w:pPr>
            <w:r w:rsidRPr="00D25F18">
              <w:rPr>
                <w:rFonts w:ascii="Arial" w:hAnsi="Arial" w:cs="Arial"/>
              </w:rPr>
              <w:t>District</w:t>
            </w:r>
          </w:p>
        </w:tc>
        <w:tc>
          <w:tcPr>
            <w:tcW w:w="2500" w:type="pct"/>
            <w:tcBorders>
              <w:top w:val="single" w:color="auto" w:sz="4" w:space="0"/>
              <w:left w:val="single" w:color="auto" w:sz="4" w:space="0"/>
              <w:bottom w:val="single" w:color="auto" w:sz="4" w:space="0"/>
              <w:right w:val="single" w:color="auto" w:sz="4" w:space="0"/>
            </w:tcBorders>
          </w:tcPr>
          <w:p w:rsidRPr="00D25F18" w:rsidR="00D72301" w:rsidP="00001A9B" w:rsidRDefault="00D72301" w14:paraId="10A9C1C1" w14:textId="77777777">
            <w:pPr>
              <w:spacing w:before="60" w:after="60"/>
              <w:rPr>
                <w:rFonts w:ascii="Arial" w:hAnsi="Arial" w:cs="Arial"/>
              </w:rPr>
            </w:pPr>
            <w:r w:rsidRPr="00D25F18">
              <w:rPr>
                <w:rFonts w:ascii="Arial" w:hAnsi="Arial" w:cs="Arial"/>
              </w:rPr>
              <w:t>Matale</w:t>
            </w:r>
          </w:p>
        </w:tc>
      </w:tr>
      <w:tr w:rsidRPr="00D25F18" w:rsidR="00D72301" w:rsidTr="00001A9B" w14:paraId="057D3AD4"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D72301" w:rsidP="00001A9B" w:rsidRDefault="00D72301" w14:paraId="0D516DA9" w14:textId="77777777">
            <w:pPr>
              <w:spacing w:before="60" w:after="60"/>
              <w:rPr>
                <w:rFonts w:ascii="Arial" w:hAnsi="Arial" w:cs="Arial"/>
              </w:rPr>
            </w:pPr>
            <w:r w:rsidRPr="00D25F18">
              <w:rPr>
                <w:rFonts w:ascii="Arial" w:hAnsi="Arial" w:cs="Arial"/>
              </w:rPr>
              <w:t>DS Division</w:t>
            </w:r>
          </w:p>
        </w:tc>
        <w:tc>
          <w:tcPr>
            <w:tcW w:w="2500" w:type="pct"/>
            <w:tcBorders>
              <w:top w:val="single" w:color="auto" w:sz="4" w:space="0"/>
              <w:left w:val="single" w:color="auto" w:sz="4" w:space="0"/>
              <w:bottom w:val="single" w:color="auto" w:sz="4" w:space="0"/>
              <w:right w:val="single" w:color="auto" w:sz="4" w:space="0"/>
            </w:tcBorders>
          </w:tcPr>
          <w:p w:rsidRPr="00D25F18" w:rsidR="00D72301" w:rsidP="00001A9B" w:rsidRDefault="00D72301" w14:paraId="07E8B53B" w14:textId="77777777">
            <w:pPr>
              <w:spacing w:before="60" w:after="60"/>
              <w:rPr>
                <w:rFonts w:ascii="Arial" w:hAnsi="Arial" w:cs="Arial"/>
              </w:rPr>
            </w:pPr>
            <w:r w:rsidRPr="00D25F18">
              <w:rPr>
                <w:rFonts w:ascii="Arial" w:hAnsi="Arial" w:cs="Arial"/>
              </w:rPr>
              <w:t>Dambulla DS Division</w:t>
            </w:r>
          </w:p>
        </w:tc>
      </w:tr>
      <w:tr w:rsidRPr="00D25F18" w:rsidR="00D72301" w:rsidTr="00001A9B" w14:paraId="620150EB"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D72301" w:rsidP="00001A9B" w:rsidRDefault="00D72301" w14:paraId="304698CE" w14:textId="77777777">
            <w:pPr>
              <w:spacing w:before="60" w:after="60"/>
              <w:rPr>
                <w:rFonts w:ascii="Arial" w:hAnsi="Arial" w:cs="Arial"/>
              </w:rPr>
            </w:pPr>
            <w:r w:rsidRPr="00D25F18">
              <w:rPr>
                <w:rFonts w:ascii="Arial" w:hAnsi="Arial" w:cs="Arial"/>
              </w:rPr>
              <w:t>Local Authority</w:t>
            </w:r>
          </w:p>
        </w:tc>
        <w:tc>
          <w:tcPr>
            <w:tcW w:w="2500" w:type="pct"/>
            <w:tcBorders>
              <w:top w:val="single" w:color="auto" w:sz="4" w:space="0"/>
              <w:left w:val="single" w:color="auto" w:sz="4" w:space="0"/>
              <w:bottom w:val="single" w:color="auto" w:sz="4" w:space="0"/>
              <w:right w:val="single" w:color="auto" w:sz="4" w:space="0"/>
            </w:tcBorders>
          </w:tcPr>
          <w:p w:rsidRPr="00D25F18" w:rsidR="00D72301" w:rsidP="00001A9B" w:rsidRDefault="00D72301" w14:paraId="1F60DCBF" w14:textId="77777777">
            <w:pPr>
              <w:spacing w:before="60" w:after="60"/>
              <w:rPr>
                <w:rFonts w:ascii="Arial" w:hAnsi="Arial" w:cs="Arial"/>
              </w:rPr>
            </w:pPr>
            <w:r w:rsidRPr="00D25F18">
              <w:rPr>
                <w:rFonts w:ascii="Arial" w:hAnsi="Arial" w:cs="Arial"/>
              </w:rPr>
              <w:t>Dambulla PS</w:t>
            </w:r>
          </w:p>
        </w:tc>
      </w:tr>
      <w:tr w:rsidRPr="00D25F18" w:rsidR="00D72301" w:rsidTr="00001A9B" w14:paraId="004E9ECA"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D72301" w:rsidP="00001A9B" w:rsidRDefault="00D72301" w14:paraId="678A36CA" w14:textId="77777777">
            <w:pPr>
              <w:spacing w:before="60" w:after="60"/>
              <w:rPr>
                <w:rFonts w:ascii="Arial" w:hAnsi="Arial" w:cs="Arial"/>
              </w:rPr>
            </w:pPr>
            <w:r w:rsidRPr="00D25F18">
              <w:rPr>
                <w:rFonts w:ascii="Arial" w:hAnsi="Arial" w:cs="Arial"/>
              </w:rPr>
              <w:t>GN Division</w:t>
            </w:r>
          </w:p>
        </w:tc>
        <w:tc>
          <w:tcPr>
            <w:tcW w:w="2500" w:type="pct"/>
            <w:tcBorders>
              <w:top w:val="single" w:color="auto" w:sz="4" w:space="0"/>
              <w:left w:val="single" w:color="auto" w:sz="4" w:space="0"/>
              <w:bottom w:val="single" w:color="auto" w:sz="4" w:space="0"/>
              <w:right w:val="single" w:color="auto" w:sz="4" w:space="0"/>
            </w:tcBorders>
          </w:tcPr>
          <w:p w:rsidRPr="00D25F18" w:rsidR="00D72301" w:rsidP="00001A9B" w:rsidRDefault="00D72301" w14:paraId="3C64C10B" w14:textId="77777777">
            <w:pPr>
              <w:spacing w:before="60" w:after="60"/>
              <w:rPr>
                <w:rFonts w:ascii="Arial" w:hAnsi="Arial" w:cs="Arial"/>
              </w:rPr>
            </w:pPr>
            <w:r w:rsidRPr="00D25F18">
              <w:rPr>
                <w:rFonts w:ascii="Arial" w:hAnsi="Arial" w:cs="Arial"/>
              </w:rPr>
              <w:t>445 Dambulla Town</w:t>
            </w:r>
          </w:p>
        </w:tc>
      </w:tr>
    </w:tbl>
    <w:p w:rsidR="002E235D" w:rsidP="000A48D5" w:rsidRDefault="002E235D" w14:paraId="56E4EFF5" w14:textId="77777777">
      <w:pPr>
        <w:widowControl/>
        <w:autoSpaceDE/>
        <w:autoSpaceDN/>
        <w:spacing w:after="160" w:line="259" w:lineRule="auto"/>
        <w:rPr>
          <w:b/>
          <w:bCs/>
        </w:rPr>
      </w:pPr>
    </w:p>
    <w:p w:rsidRPr="00D25F18" w:rsidR="000A48D5" w:rsidP="000A48D5" w:rsidRDefault="000A48D5" w14:paraId="6739A23A" w14:textId="7C40A41D">
      <w:pPr>
        <w:widowControl/>
        <w:autoSpaceDE/>
        <w:autoSpaceDN/>
        <w:spacing w:after="160" w:line="259" w:lineRule="auto"/>
        <w:rPr>
          <w:b/>
          <w:bCs/>
        </w:rPr>
      </w:pPr>
      <w:r w:rsidRPr="00D25F18">
        <w:rPr>
          <w:b/>
          <w:bCs/>
        </w:rPr>
        <w:t>Table 12.</w:t>
      </w:r>
      <w:r w:rsidRPr="00D25F18">
        <w:rPr>
          <w:b/>
          <w:bCs/>
        </w:rPr>
        <w:tab/>
      </w:r>
      <w:r w:rsidRPr="00D25F18">
        <w:rPr>
          <w:b/>
          <w:bCs/>
        </w:rPr>
        <w:t>Number of patients used the hospital facilities in 2019</w:t>
      </w:r>
    </w:p>
    <w:tbl>
      <w:tblPr>
        <w:tblStyle w:val="TableGrid"/>
        <w:tblW w:w="5000" w:type="pct"/>
        <w:tblLook w:val="04A0" w:firstRow="1" w:lastRow="0" w:firstColumn="1" w:lastColumn="0" w:noHBand="0" w:noVBand="1"/>
      </w:tblPr>
      <w:tblGrid>
        <w:gridCol w:w="5086"/>
        <w:gridCol w:w="4264"/>
      </w:tblGrid>
      <w:tr w:rsidRPr="00D25F18" w:rsidR="000A48D5" w:rsidTr="00001A9B" w14:paraId="546E45D1" w14:textId="77777777">
        <w:tc>
          <w:tcPr>
            <w:tcW w:w="2720" w:type="pct"/>
          </w:tcPr>
          <w:p w:rsidRPr="00D25F18" w:rsidR="000A48D5" w:rsidP="00001A9B" w:rsidRDefault="000A48D5" w14:paraId="291169B5" w14:textId="77777777">
            <w:pPr>
              <w:widowControl/>
              <w:autoSpaceDE/>
              <w:autoSpaceDN/>
              <w:spacing w:before="60" w:after="60" w:line="259" w:lineRule="auto"/>
              <w:rPr>
                <w:rFonts w:ascii="Arial" w:hAnsi="Arial" w:cs="Arial"/>
              </w:rPr>
            </w:pPr>
            <w:r w:rsidRPr="00D25F18">
              <w:rPr>
                <w:rFonts w:ascii="Arial" w:hAnsi="Arial" w:cs="Arial"/>
              </w:rPr>
              <w:t>No. of wards</w:t>
            </w:r>
          </w:p>
        </w:tc>
        <w:tc>
          <w:tcPr>
            <w:tcW w:w="2280" w:type="pct"/>
          </w:tcPr>
          <w:p w:rsidRPr="00D25F18" w:rsidR="000A48D5" w:rsidP="00001A9B" w:rsidRDefault="000A48D5" w14:paraId="1C11080B" w14:textId="77777777">
            <w:pPr>
              <w:widowControl/>
              <w:autoSpaceDE/>
              <w:autoSpaceDN/>
              <w:spacing w:before="60" w:after="60" w:line="259" w:lineRule="auto"/>
              <w:rPr>
                <w:rFonts w:ascii="Arial" w:hAnsi="Arial" w:cs="Arial"/>
              </w:rPr>
            </w:pPr>
            <w:r w:rsidRPr="00D25F18">
              <w:rPr>
                <w:rFonts w:ascii="Arial" w:hAnsi="Arial" w:cs="Arial"/>
              </w:rPr>
              <w:t>11</w:t>
            </w:r>
          </w:p>
        </w:tc>
      </w:tr>
      <w:tr w:rsidRPr="00D25F18" w:rsidR="000A48D5" w:rsidTr="00001A9B" w14:paraId="018036BA" w14:textId="77777777">
        <w:tc>
          <w:tcPr>
            <w:tcW w:w="2720" w:type="pct"/>
          </w:tcPr>
          <w:p w:rsidRPr="00D25F18" w:rsidR="000A48D5" w:rsidP="00001A9B" w:rsidRDefault="000A48D5" w14:paraId="25794921" w14:textId="77777777">
            <w:pPr>
              <w:widowControl/>
              <w:autoSpaceDE/>
              <w:autoSpaceDN/>
              <w:spacing w:before="60" w:after="60" w:line="259" w:lineRule="auto"/>
              <w:rPr>
                <w:rFonts w:ascii="Arial" w:hAnsi="Arial" w:cs="Arial"/>
              </w:rPr>
            </w:pPr>
            <w:r w:rsidRPr="00D25F18">
              <w:rPr>
                <w:rFonts w:ascii="Arial" w:hAnsi="Arial" w:cs="Arial"/>
              </w:rPr>
              <w:t>No. beds</w:t>
            </w:r>
          </w:p>
        </w:tc>
        <w:tc>
          <w:tcPr>
            <w:tcW w:w="2280" w:type="pct"/>
          </w:tcPr>
          <w:p w:rsidRPr="00D25F18" w:rsidR="000A48D5" w:rsidP="00001A9B" w:rsidRDefault="000A48D5" w14:paraId="38F74789" w14:textId="77777777">
            <w:pPr>
              <w:widowControl/>
              <w:autoSpaceDE/>
              <w:autoSpaceDN/>
              <w:spacing w:before="60" w:after="60" w:line="259" w:lineRule="auto"/>
              <w:rPr>
                <w:rFonts w:ascii="Arial" w:hAnsi="Arial" w:cs="Arial"/>
              </w:rPr>
            </w:pPr>
            <w:r w:rsidRPr="00D25F18">
              <w:rPr>
                <w:rFonts w:ascii="Arial" w:hAnsi="Arial" w:cs="Arial"/>
              </w:rPr>
              <w:t>311</w:t>
            </w:r>
          </w:p>
        </w:tc>
      </w:tr>
      <w:tr w:rsidRPr="00D25F18" w:rsidR="000A48D5" w:rsidTr="00001A9B" w14:paraId="525A5185" w14:textId="77777777">
        <w:tc>
          <w:tcPr>
            <w:tcW w:w="2720" w:type="pct"/>
          </w:tcPr>
          <w:p w:rsidRPr="00D25F18" w:rsidR="000A48D5" w:rsidP="00001A9B" w:rsidRDefault="000A48D5" w14:paraId="2EC03CE3" w14:textId="77777777">
            <w:pPr>
              <w:widowControl/>
              <w:autoSpaceDE/>
              <w:autoSpaceDN/>
              <w:spacing w:before="60" w:after="60" w:line="259" w:lineRule="auto"/>
              <w:rPr>
                <w:rFonts w:ascii="Arial" w:hAnsi="Arial" w:cs="Arial"/>
              </w:rPr>
            </w:pPr>
            <w:r w:rsidRPr="00D25F18">
              <w:rPr>
                <w:rFonts w:ascii="Arial" w:hAnsi="Arial" w:cs="Arial"/>
              </w:rPr>
              <w:t>No. of outdoor patients</w:t>
            </w:r>
          </w:p>
        </w:tc>
        <w:tc>
          <w:tcPr>
            <w:tcW w:w="2280" w:type="pct"/>
          </w:tcPr>
          <w:p w:rsidRPr="00D25F18" w:rsidR="000A48D5" w:rsidP="00001A9B" w:rsidRDefault="000A48D5" w14:paraId="1FEC969A" w14:textId="77777777">
            <w:pPr>
              <w:widowControl/>
              <w:autoSpaceDE/>
              <w:autoSpaceDN/>
              <w:spacing w:before="60" w:after="60" w:line="259" w:lineRule="auto"/>
              <w:rPr>
                <w:rFonts w:ascii="Arial" w:hAnsi="Arial" w:cs="Arial"/>
              </w:rPr>
            </w:pPr>
            <w:r w:rsidRPr="00D25F18">
              <w:rPr>
                <w:rFonts w:ascii="Arial" w:hAnsi="Arial" w:cs="Arial"/>
              </w:rPr>
              <w:t>203,179</w:t>
            </w:r>
          </w:p>
        </w:tc>
      </w:tr>
      <w:tr w:rsidRPr="00D25F18" w:rsidR="000A48D5" w:rsidTr="00001A9B" w14:paraId="14D41FAC" w14:textId="77777777">
        <w:tc>
          <w:tcPr>
            <w:tcW w:w="2720" w:type="pct"/>
          </w:tcPr>
          <w:p w:rsidRPr="00D25F18" w:rsidR="000A48D5" w:rsidP="00001A9B" w:rsidRDefault="000A48D5" w14:paraId="6DF64D05" w14:textId="77777777">
            <w:pPr>
              <w:widowControl/>
              <w:autoSpaceDE/>
              <w:autoSpaceDN/>
              <w:spacing w:before="60" w:after="60" w:line="259" w:lineRule="auto"/>
              <w:rPr>
                <w:rFonts w:ascii="Arial" w:hAnsi="Arial" w:cs="Arial"/>
              </w:rPr>
            </w:pPr>
            <w:r w:rsidRPr="00D25F18">
              <w:rPr>
                <w:rFonts w:ascii="Arial" w:hAnsi="Arial" w:cs="Arial"/>
              </w:rPr>
              <w:t>No. of indoor patients</w:t>
            </w:r>
          </w:p>
        </w:tc>
        <w:tc>
          <w:tcPr>
            <w:tcW w:w="2280" w:type="pct"/>
          </w:tcPr>
          <w:p w:rsidRPr="00D25F18" w:rsidR="000A48D5" w:rsidP="00001A9B" w:rsidRDefault="000A48D5" w14:paraId="1CF597FA" w14:textId="77777777">
            <w:pPr>
              <w:widowControl/>
              <w:autoSpaceDE/>
              <w:autoSpaceDN/>
              <w:spacing w:before="60" w:after="60" w:line="259" w:lineRule="auto"/>
              <w:rPr>
                <w:rFonts w:ascii="Arial" w:hAnsi="Arial" w:cs="Arial"/>
              </w:rPr>
            </w:pPr>
            <w:r w:rsidRPr="00D25F18">
              <w:rPr>
                <w:rFonts w:ascii="Arial" w:hAnsi="Arial" w:cs="Arial"/>
              </w:rPr>
              <w:t>77,139</w:t>
            </w:r>
          </w:p>
        </w:tc>
      </w:tr>
    </w:tbl>
    <w:p w:rsidRPr="00D25F18" w:rsidR="000A48D5" w:rsidP="000A48D5" w:rsidRDefault="000A48D5" w14:paraId="28CFD8C3" w14:textId="77777777">
      <w:pPr>
        <w:widowControl/>
        <w:autoSpaceDE/>
        <w:autoSpaceDN/>
        <w:spacing w:after="160" w:line="259" w:lineRule="auto"/>
        <w:rPr>
          <w:rFonts w:eastAsia="Times New Roman" w:cstheme="minorHAnsi"/>
          <w:b/>
          <w:bCs/>
          <w:color w:val="000000"/>
        </w:rPr>
      </w:pPr>
      <w:r w:rsidRPr="00D25F18">
        <w:rPr>
          <w:sz w:val="20"/>
          <w:szCs w:val="20"/>
        </w:rPr>
        <w:t>Source: District Statistical Handbook, Department of Census and Statistics;</w:t>
      </w:r>
      <w:r w:rsidRPr="00D25F18">
        <w:t xml:space="preserve"> http://www.statistics.gov.lk/ref/HandbookDictionary</w:t>
      </w:r>
    </w:p>
    <w:p w:rsidRPr="00D25F18" w:rsidR="000A48D5" w:rsidP="000A48D5" w:rsidRDefault="000A48D5" w14:paraId="48BB6B0F" w14:textId="77777777">
      <w:pPr>
        <w:pStyle w:val="BodyADB"/>
        <w:spacing w:before="120" w:after="120"/>
      </w:pPr>
      <w:r w:rsidRPr="00D25F18">
        <w:t>Dambulla Base Hospital is located at the Dambulla clock tower junction between Kandy–Jaffna road (A009) and Ambepussa-Kurunegala-Trincomalee road (A006). Dambulla-District Court/Magistrate Court, Dambulla-Divisional Secretariat, Dambulla Police station, Rangiri Dambulla National school and Dambulla Primary school all are located between 1.0 km to 1.5 km towards the Southwards direction of the hospital. Dambulla Dedicated Economic Center is located about 850 m towards the South. Weera Mohan Jayamaha Maha Vidyalaya is situated about 1.1 km towards the North along A009 route.</w:t>
      </w:r>
    </w:p>
    <w:p w:rsidRPr="00D25F18" w:rsidR="000A48D5" w:rsidP="000A48D5" w:rsidRDefault="000A48D5" w14:paraId="5906FD75" w14:textId="77777777">
      <w:pPr>
        <w:pStyle w:val="BodyADB"/>
        <w:spacing w:before="120" w:after="120"/>
        <w:rPr>
          <w:rFonts w:cstheme="minorHAnsi"/>
          <w:b/>
          <w:bCs/>
          <w:color w:val="000000"/>
        </w:rPr>
      </w:pPr>
      <w:r w:rsidRPr="00D25F18">
        <w:t>The hospital is located within the highly urbanized city limits of Dambulla with many commercial and business establishments.</w:t>
      </w:r>
    </w:p>
    <w:tbl>
      <w:tblPr>
        <w:tblStyle w:val="TableGrid"/>
        <w:tblW w:w="0" w:type="auto"/>
        <w:tblLayout w:type="fixed"/>
        <w:tblLook w:val="04A0" w:firstRow="1" w:lastRow="0" w:firstColumn="1" w:lastColumn="0" w:noHBand="0" w:noVBand="1"/>
      </w:tblPr>
      <w:tblGrid>
        <w:gridCol w:w="4364"/>
        <w:gridCol w:w="4364"/>
      </w:tblGrid>
      <w:tr w:rsidRPr="00D25F18" w:rsidR="000A48D5" w:rsidTr="00001A9B" w14:paraId="05D98331" w14:textId="77777777">
        <w:tc>
          <w:tcPr>
            <w:tcW w:w="4364" w:type="dxa"/>
          </w:tcPr>
          <w:p w:rsidRPr="00D25F18" w:rsidR="000A48D5" w:rsidP="00001A9B" w:rsidRDefault="000A48D5" w14:paraId="7C3657A1"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538F05D6" wp14:editId="30DFD289">
                  <wp:extent cx="2633980" cy="1642745"/>
                  <wp:effectExtent l="0" t="0" r="0" b="0"/>
                  <wp:docPr id="716" name="Picture 716" descr="A picture containing outdoor, building, road,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descr="A picture containing outdoor, building, road, street&#10;&#10;Description automatically generated"/>
                          <pic:cNvPicPr/>
                        </pic:nvPicPr>
                        <pic:blipFill>
                          <a:blip r:embed="rId187"/>
                          <a:stretch>
                            <a:fillRect/>
                          </a:stretch>
                        </pic:blipFill>
                        <pic:spPr>
                          <a:xfrm>
                            <a:off x="0" y="0"/>
                            <a:ext cx="2633980" cy="1642745"/>
                          </a:xfrm>
                          <a:prstGeom prst="rect">
                            <a:avLst/>
                          </a:prstGeom>
                        </pic:spPr>
                      </pic:pic>
                    </a:graphicData>
                  </a:graphic>
                </wp:inline>
              </w:drawing>
            </w:r>
          </w:p>
        </w:tc>
        <w:tc>
          <w:tcPr>
            <w:tcW w:w="4364" w:type="dxa"/>
          </w:tcPr>
          <w:p w:rsidRPr="00D25F18" w:rsidR="000A48D5" w:rsidP="00001A9B" w:rsidRDefault="000A48D5" w14:paraId="4BCCAB6E"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159CABE9" wp14:editId="367BD0D4">
                  <wp:extent cx="2633980" cy="1752600"/>
                  <wp:effectExtent l="0" t="0" r="0" b="0"/>
                  <wp:docPr id="722" name="Picture 722" descr="A picture containing text, road,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Picture 722" descr="A picture containing text, road, outdoor, sky&#10;&#10;Description automatically generated"/>
                          <pic:cNvPicPr/>
                        </pic:nvPicPr>
                        <pic:blipFill>
                          <a:blip r:embed="rId188"/>
                          <a:stretch>
                            <a:fillRect/>
                          </a:stretch>
                        </pic:blipFill>
                        <pic:spPr>
                          <a:xfrm>
                            <a:off x="0" y="0"/>
                            <a:ext cx="2633980" cy="1752600"/>
                          </a:xfrm>
                          <a:prstGeom prst="rect">
                            <a:avLst/>
                          </a:prstGeom>
                        </pic:spPr>
                      </pic:pic>
                    </a:graphicData>
                  </a:graphic>
                </wp:inline>
              </w:drawing>
            </w:r>
          </w:p>
        </w:tc>
      </w:tr>
    </w:tbl>
    <w:p w:rsidRPr="00D25F18" w:rsidR="000A48D5" w:rsidP="000A48D5" w:rsidRDefault="000A48D5" w14:paraId="048A9551" w14:textId="07C43C90">
      <w:pPr>
        <w:widowControl/>
        <w:autoSpaceDE/>
        <w:autoSpaceDN/>
        <w:spacing w:before="120" w:after="120" w:line="259" w:lineRule="auto"/>
        <w:rPr>
          <w:rFonts w:eastAsia="Times New Roman" w:cstheme="minorHAnsi"/>
          <w:b/>
          <w:bCs/>
          <w:color w:val="000000"/>
        </w:rPr>
      </w:pPr>
      <w:r w:rsidRPr="00D25F18">
        <w:rPr>
          <w:rFonts w:eastAsia="Times New Roman" w:cstheme="minorHAnsi"/>
          <w:b/>
          <w:bCs/>
          <w:color w:val="000000"/>
        </w:rPr>
        <w:t>Figure 12.</w:t>
      </w:r>
      <w:r w:rsidRPr="00D25F18">
        <w:rPr>
          <w:rFonts w:eastAsia="Times New Roman" w:cstheme="minorHAnsi"/>
          <w:b/>
          <w:bCs/>
          <w:color w:val="000000"/>
        </w:rPr>
        <w:tab/>
      </w:r>
      <w:r w:rsidRPr="00D25F18">
        <w:rPr>
          <w:rFonts w:eastAsia="Times New Roman" w:cstheme="minorHAnsi"/>
          <w:b/>
          <w:bCs/>
          <w:color w:val="000000"/>
        </w:rPr>
        <w:t>Photographs of Dambulla BH</w:t>
      </w:r>
    </w:p>
    <w:p w:rsidR="00DB2BB2" w:rsidP="00A83DEF" w:rsidRDefault="00DB2BB2" w14:paraId="73D1EDEA" w14:textId="77777777">
      <w:pPr>
        <w:widowControl/>
        <w:autoSpaceDE/>
        <w:autoSpaceDN/>
        <w:spacing w:line="259" w:lineRule="auto"/>
        <w:rPr>
          <w:rFonts w:eastAsia="Times New Roman" w:cstheme="minorHAnsi"/>
          <w:b/>
          <w:bCs/>
          <w:color w:val="000000"/>
        </w:rPr>
      </w:pPr>
    </w:p>
    <w:p w:rsidR="00DB2BB2" w:rsidP="00A83DEF" w:rsidRDefault="00DB2BB2" w14:paraId="59A43068" w14:textId="77777777">
      <w:pPr>
        <w:widowControl/>
        <w:autoSpaceDE/>
        <w:autoSpaceDN/>
        <w:spacing w:line="259" w:lineRule="auto"/>
        <w:rPr>
          <w:rFonts w:eastAsia="Times New Roman" w:cstheme="minorHAnsi"/>
          <w:b/>
          <w:bCs/>
          <w:color w:val="000000"/>
        </w:rPr>
      </w:pPr>
    </w:p>
    <w:p w:rsidR="00DB2BB2" w:rsidP="00A83DEF" w:rsidRDefault="00DB2BB2" w14:paraId="15415477" w14:textId="77777777">
      <w:pPr>
        <w:widowControl/>
        <w:autoSpaceDE/>
        <w:autoSpaceDN/>
        <w:spacing w:line="259" w:lineRule="auto"/>
        <w:rPr>
          <w:rFonts w:eastAsia="Times New Roman" w:cstheme="minorHAnsi"/>
          <w:b/>
          <w:bCs/>
          <w:color w:val="000000"/>
        </w:rPr>
      </w:pPr>
    </w:p>
    <w:p w:rsidR="00DB2BB2" w:rsidP="00A83DEF" w:rsidRDefault="00DB2BB2" w14:paraId="149EAEDA" w14:textId="77777777">
      <w:pPr>
        <w:widowControl/>
        <w:autoSpaceDE/>
        <w:autoSpaceDN/>
        <w:spacing w:line="259" w:lineRule="auto"/>
        <w:rPr>
          <w:rFonts w:eastAsia="Times New Roman" w:cstheme="minorHAnsi"/>
          <w:b/>
          <w:bCs/>
          <w:color w:val="000000"/>
        </w:rPr>
      </w:pPr>
    </w:p>
    <w:p w:rsidR="00A83DEF" w:rsidP="00A83DEF" w:rsidRDefault="00A83DEF" w14:paraId="3F32C767" w14:textId="4805A7AF">
      <w:pPr>
        <w:widowControl/>
        <w:autoSpaceDE/>
        <w:autoSpaceDN/>
        <w:spacing w:line="259" w:lineRule="auto"/>
        <w:rPr>
          <w:rFonts w:eastAsia="Times New Roman" w:cstheme="minorHAnsi"/>
          <w:b/>
          <w:bCs/>
          <w:color w:val="000000"/>
        </w:rPr>
      </w:pPr>
      <w:r>
        <w:rPr>
          <w:rFonts w:eastAsia="Times New Roman" w:cstheme="minorHAnsi"/>
          <w:b/>
          <w:bCs/>
          <w:color w:val="000000"/>
        </w:rPr>
        <w:t>Proposed Civil works</w:t>
      </w:r>
    </w:p>
    <w:tbl>
      <w:tblPr>
        <w:tblStyle w:val="TableGrid"/>
        <w:tblW w:w="9952" w:type="dxa"/>
        <w:tblLook w:val="04A0" w:firstRow="1" w:lastRow="0" w:firstColumn="1" w:lastColumn="0" w:noHBand="0" w:noVBand="1"/>
      </w:tblPr>
      <w:tblGrid>
        <w:gridCol w:w="3116"/>
        <w:gridCol w:w="3719"/>
        <w:gridCol w:w="3117"/>
      </w:tblGrid>
      <w:tr w:rsidR="00A83DEF" w:rsidTr="003703B9" w14:paraId="21513D13" w14:textId="77777777">
        <w:tc>
          <w:tcPr>
            <w:tcW w:w="3116" w:type="dxa"/>
          </w:tcPr>
          <w:p w:rsidRPr="00762228" w:rsidR="00A83DEF" w:rsidP="003703B9" w:rsidRDefault="00A83DEF" w14:paraId="1A189EAD"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New construction</w:t>
            </w:r>
          </w:p>
        </w:tc>
        <w:tc>
          <w:tcPr>
            <w:tcW w:w="3719" w:type="dxa"/>
          </w:tcPr>
          <w:p w:rsidRPr="00762228" w:rsidR="00A83DEF" w:rsidP="003703B9" w:rsidRDefault="00A83DEF" w14:paraId="3D8C07AC"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Repairs/ Renovations</w:t>
            </w:r>
          </w:p>
        </w:tc>
        <w:tc>
          <w:tcPr>
            <w:tcW w:w="3117" w:type="dxa"/>
          </w:tcPr>
          <w:p w:rsidRPr="00762228" w:rsidR="00A83DEF" w:rsidP="003703B9" w:rsidRDefault="00A83DEF" w14:paraId="400F2D7F"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Sewage system</w:t>
            </w:r>
          </w:p>
        </w:tc>
      </w:tr>
      <w:tr w:rsidR="00A83DEF" w:rsidTr="003703B9" w14:paraId="57FA77D4" w14:textId="77777777">
        <w:tc>
          <w:tcPr>
            <w:tcW w:w="3116" w:type="dxa"/>
          </w:tcPr>
          <w:p w:rsidR="00A83DEF" w:rsidP="003703B9" w:rsidRDefault="006428DB" w14:paraId="1DC0714F" w14:textId="77777777">
            <w:pPr>
              <w:widowControl/>
              <w:autoSpaceDE/>
              <w:autoSpaceDN/>
              <w:spacing w:line="259" w:lineRule="auto"/>
              <w:jc w:val="both"/>
              <w:rPr>
                <w:rFonts w:ascii="Arial" w:hAnsi="Arial" w:eastAsia="Times New Roman" w:cs="Arial"/>
                <w:color w:val="000000"/>
              </w:rPr>
            </w:pPr>
            <w:r w:rsidRPr="006428DB">
              <w:rPr>
                <w:rFonts w:ascii="Arial" w:hAnsi="Arial" w:eastAsia="Times New Roman" w:cs="Arial"/>
                <w:color w:val="000000"/>
              </w:rPr>
              <w:t>A complete 5 story building including OPD and ETU facilities, Clinic area, Eye services, Physiotherapy, Medical wards (to be linked to the dialysis building) and Theatres</w:t>
            </w:r>
            <w:r>
              <w:rPr>
                <w:rFonts w:ascii="Arial" w:hAnsi="Arial" w:eastAsia="Times New Roman" w:cs="Arial"/>
                <w:color w:val="000000"/>
              </w:rPr>
              <w:t>.</w:t>
            </w:r>
          </w:p>
          <w:p w:rsidR="006428DB" w:rsidP="003703B9" w:rsidRDefault="006C04D1" w14:paraId="6EC97197" w14:textId="77777777">
            <w:pPr>
              <w:widowControl/>
              <w:autoSpaceDE/>
              <w:autoSpaceDN/>
              <w:spacing w:line="259" w:lineRule="auto"/>
              <w:jc w:val="both"/>
              <w:rPr>
                <w:rFonts w:ascii="Arial" w:hAnsi="Arial" w:eastAsia="Times New Roman" w:cs="Arial"/>
                <w:color w:val="000000"/>
              </w:rPr>
            </w:pPr>
            <w:r w:rsidRPr="006C04D1">
              <w:rPr>
                <w:rFonts w:ascii="Arial" w:hAnsi="Arial" w:eastAsia="Times New Roman" w:cs="Arial"/>
                <w:color w:val="000000"/>
              </w:rPr>
              <w:t>Staff quarters and on call rooms for different categories of staff</w:t>
            </w:r>
            <w:r>
              <w:rPr>
                <w:rFonts w:ascii="Arial" w:hAnsi="Arial" w:eastAsia="Times New Roman" w:cs="Arial"/>
                <w:color w:val="000000"/>
              </w:rPr>
              <w:t>.</w:t>
            </w:r>
          </w:p>
          <w:p w:rsidRPr="00AB6EC1" w:rsidR="006C04D1" w:rsidP="003703B9" w:rsidRDefault="000A74FF" w14:paraId="69600219" w14:textId="61CDB90A">
            <w:pPr>
              <w:widowControl/>
              <w:autoSpaceDE/>
              <w:autoSpaceDN/>
              <w:spacing w:line="259" w:lineRule="auto"/>
              <w:jc w:val="both"/>
              <w:rPr>
                <w:rFonts w:ascii="Arial" w:hAnsi="Arial" w:eastAsia="Times New Roman" w:cs="Arial"/>
                <w:color w:val="000000"/>
              </w:rPr>
            </w:pPr>
            <w:r w:rsidRPr="000A74FF">
              <w:rPr>
                <w:rFonts w:ascii="Arial" w:hAnsi="Arial" w:eastAsia="Times New Roman" w:cs="Arial"/>
                <w:color w:val="000000"/>
              </w:rPr>
              <w:t>Hospital drainage system will be completely designed and constructed to divert the surface water.</w:t>
            </w:r>
          </w:p>
        </w:tc>
        <w:tc>
          <w:tcPr>
            <w:tcW w:w="3719" w:type="dxa"/>
          </w:tcPr>
          <w:p w:rsidRPr="00AB6EC1" w:rsidR="00A83DEF" w:rsidP="00491DFF" w:rsidRDefault="00491DFF" w14:paraId="233D782A" w14:textId="3998043F">
            <w:pPr>
              <w:widowControl/>
              <w:autoSpaceDE/>
              <w:autoSpaceDN/>
              <w:spacing w:line="259" w:lineRule="auto"/>
              <w:jc w:val="both"/>
              <w:rPr>
                <w:rFonts w:ascii="Arial" w:hAnsi="Arial" w:eastAsia="Times New Roman" w:cs="Arial"/>
                <w:color w:val="000000"/>
              </w:rPr>
            </w:pPr>
            <w:r w:rsidRPr="00491DFF">
              <w:rPr>
                <w:rFonts w:ascii="Arial" w:hAnsi="Arial" w:eastAsia="Times New Roman" w:cs="Arial"/>
                <w:color w:val="000000"/>
              </w:rPr>
              <w:t>Large scale repairs / expansion to mental health area</w:t>
            </w:r>
            <w:r>
              <w:rPr>
                <w:rFonts w:ascii="Arial" w:hAnsi="Arial" w:eastAsia="Times New Roman" w:cs="Arial"/>
                <w:color w:val="000000"/>
              </w:rPr>
              <w:t xml:space="preserve">, </w:t>
            </w:r>
            <w:r w:rsidRPr="00491DFF">
              <w:rPr>
                <w:rFonts w:ascii="Arial" w:hAnsi="Arial" w:eastAsia="Times New Roman" w:cs="Arial"/>
                <w:color w:val="000000"/>
              </w:rPr>
              <w:t>Repairs to wards, clinics and all buildings</w:t>
            </w:r>
            <w:r>
              <w:rPr>
                <w:rFonts w:ascii="Arial" w:hAnsi="Arial" w:eastAsia="Times New Roman" w:cs="Arial"/>
                <w:color w:val="000000"/>
              </w:rPr>
              <w:t>,</w:t>
            </w:r>
            <w:r w:rsidRPr="00491DFF">
              <w:rPr>
                <w:rFonts w:ascii="Arial" w:hAnsi="Arial" w:eastAsia="Times New Roman" w:cs="Arial"/>
                <w:color w:val="000000"/>
              </w:rPr>
              <w:tab/>
            </w:r>
            <w:r w:rsidRPr="00491DFF">
              <w:rPr>
                <w:rFonts w:ascii="Arial" w:hAnsi="Arial" w:eastAsia="Times New Roman" w:cs="Arial"/>
                <w:color w:val="000000"/>
              </w:rPr>
              <w:t>Repairs to the administrative staff areas, drug stores</w:t>
            </w:r>
            <w:r>
              <w:rPr>
                <w:rFonts w:ascii="Arial" w:hAnsi="Arial" w:eastAsia="Times New Roman" w:cs="Arial"/>
                <w:color w:val="000000"/>
              </w:rPr>
              <w:t xml:space="preserve">, </w:t>
            </w:r>
            <w:r w:rsidRPr="00491DFF">
              <w:rPr>
                <w:rFonts w:ascii="Arial" w:hAnsi="Arial" w:eastAsia="Times New Roman" w:cs="Arial"/>
                <w:color w:val="000000"/>
              </w:rPr>
              <w:t>Repairs to water tanks</w:t>
            </w:r>
            <w:r>
              <w:rPr>
                <w:rFonts w:ascii="Arial" w:hAnsi="Arial" w:eastAsia="Times New Roman" w:cs="Arial"/>
                <w:color w:val="000000"/>
              </w:rPr>
              <w:t xml:space="preserve">, </w:t>
            </w:r>
            <w:r w:rsidRPr="00491DFF">
              <w:rPr>
                <w:rFonts w:ascii="Arial" w:hAnsi="Arial" w:eastAsia="Times New Roman" w:cs="Arial"/>
                <w:color w:val="000000"/>
              </w:rPr>
              <w:t>Corridor system linking all services</w:t>
            </w:r>
            <w:r>
              <w:rPr>
                <w:rFonts w:ascii="Arial" w:hAnsi="Arial" w:eastAsia="Times New Roman" w:cs="Arial"/>
                <w:color w:val="000000"/>
              </w:rPr>
              <w:t xml:space="preserve">, </w:t>
            </w:r>
            <w:r w:rsidRPr="00491DFF">
              <w:rPr>
                <w:rFonts w:ascii="Arial" w:hAnsi="Arial" w:eastAsia="Times New Roman" w:cs="Arial"/>
                <w:color w:val="000000"/>
              </w:rPr>
              <w:t>Improving disability access of the hospital</w:t>
            </w:r>
            <w:r>
              <w:rPr>
                <w:rFonts w:ascii="Arial" w:hAnsi="Arial" w:eastAsia="Times New Roman" w:cs="Arial"/>
                <w:color w:val="000000"/>
              </w:rPr>
              <w:t xml:space="preserve">, </w:t>
            </w:r>
            <w:r w:rsidRPr="00491DFF">
              <w:rPr>
                <w:rFonts w:ascii="Arial" w:hAnsi="Arial" w:eastAsia="Times New Roman" w:cs="Arial"/>
                <w:color w:val="000000"/>
              </w:rPr>
              <w:t>Painting of all buildings</w:t>
            </w:r>
            <w:r>
              <w:rPr>
                <w:rFonts w:ascii="Arial" w:hAnsi="Arial" w:eastAsia="Times New Roman" w:cs="Arial"/>
                <w:color w:val="000000"/>
              </w:rPr>
              <w:t xml:space="preserve">, </w:t>
            </w:r>
            <w:r w:rsidRPr="00491DFF">
              <w:rPr>
                <w:rFonts w:ascii="Arial" w:hAnsi="Arial" w:eastAsia="Times New Roman" w:cs="Arial"/>
                <w:color w:val="000000"/>
              </w:rPr>
              <w:t>Placing a new name board etc.</w:t>
            </w:r>
          </w:p>
        </w:tc>
        <w:tc>
          <w:tcPr>
            <w:tcW w:w="3117" w:type="dxa"/>
          </w:tcPr>
          <w:p w:rsidRPr="001909C0" w:rsidR="00A83DEF" w:rsidP="003703B9" w:rsidRDefault="00DB2BB2" w14:paraId="08379923" w14:textId="1702113C">
            <w:pPr>
              <w:widowControl/>
              <w:autoSpaceDE/>
              <w:autoSpaceDN/>
              <w:spacing w:line="259" w:lineRule="auto"/>
              <w:jc w:val="both"/>
              <w:rPr>
                <w:rFonts w:ascii="Arial" w:hAnsi="Arial" w:eastAsia="Times New Roman" w:cs="Arial"/>
                <w:color w:val="000000"/>
              </w:rPr>
            </w:pPr>
            <w:r w:rsidRPr="00DB2BB2">
              <w:rPr>
                <w:rFonts w:ascii="Arial" w:hAnsi="Arial" w:eastAsia="Times New Roman" w:cs="Arial"/>
                <w:color w:val="000000"/>
              </w:rPr>
              <w:t>Sewerage system is included under the APVAX RECOVER Project of ADB</w:t>
            </w:r>
          </w:p>
        </w:tc>
      </w:tr>
    </w:tbl>
    <w:p w:rsidRPr="00D25F18" w:rsidR="00D72301" w:rsidP="00D72301" w:rsidRDefault="00D72301" w14:paraId="632E4C0D" w14:textId="77777777">
      <w:pPr>
        <w:widowControl/>
        <w:autoSpaceDE/>
        <w:autoSpaceDN/>
        <w:spacing w:after="160" w:line="259" w:lineRule="auto"/>
        <w:rPr>
          <w:b/>
          <w:bCs/>
        </w:rPr>
      </w:pPr>
    </w:p>
    <w:p w:rsidRPr="00D25F18" w:rsidR="000A48D5" w:rsidP="00E001FD" w:rsidRDefault="00E20268" w14:paraId="1E2DDAFD" w14:textId="098D7B5A">
      <w:pPr>
        <w:rPr>
          <w:rFonts w:eastAsia="Times New Roman" w:cstheme="minorHAnsi"/>
          <w:b/>
          <w:bCs/>
          <w:color w:val="000000"/>
        </w:rPr>
      </w:pPr>
      <w:r w:rsidRPr="00D25F18">
        <w:rPr>
          <w:rFonts w:eastAsia="Times New Roman" w:cstheme="minorHAnsi"/>
          <w:b/>
          <w:bCs/>
          <w:color w:val="000000"/>
        </w:rPr>
        <w:t>7.</w:t>
      </w:r>
      <w:r w:rsidRPr="00D25F18">
        <w:rPr>
          <w:rFonts w:eastAsia="Times New Roman" w:cstheme="minorHAnsi"/>
          <w:b/>
          <w:bCs/>
          <w:color w:val="000000"/>
        </w:rPr>
        <w:tab/>
      </w:r>
      <w:r w:rsidRPr="00D25F18">
        <w:rPr>
          <w:rFonts w:eastAsia="Times New Roman" w:cstheme="minorHAnsi"/>
          <w:b/>
          <w:bCs/>
          <w:color w:val="000000"/>
        </w:rPr>
        <w:t>Details of Rikillagaskada BH, Nuwara Eliya District</w:t>
      </w:r>
    </w:p>
    <w:p w:rsidRPr="00D25F18" w:rsidR="00F077B5" w:rsidP="00E001FD" w:rsidRDefault="00DB2BB2" w14:paraId="7A063DF3" w14:textId="1BFEC41C">
      <w:pPr>
        <w:rPr>
          <w:lang w:val="en-GB" w:bidi="ar-SA"/>
        </w:rPr>
      </w:pPr>
      <w:r w:rsidRPr="00D25F18">
        <w:rPr>
          <w:noProof/>
        </w:rPr>
        <w:drawing>
          <wp:anchor distT="0" distB="0" distL="114300" distR="114300" simplePos="0" relativeHeight="251658440" behindDoc="0" locked="0" layoutInCell="1" allowOverlap="1" wp14:anchorId="1D4699AB" wp14:editId="406809B2">
            <wp:simplePos x="0" y="0"/>
            <wp:positionH relativeFrom="column">
              <wp:posOffset>507999</wp:posOffset>
            </wp:positionH>
            <wp:positionV relativeFrom="paragraph">
              <wp:posOffset>70908</wp:posOffset>
            </wp:positionV>
            <wp:extent cx="4144433" cy="5068057"/>
            <wp:effectExtent l="0" t="0" r="8890" b="0"/>
            <wp:wrapNone/>
            <wp:docPr id="723" name="Picture 72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Picture 723" descr="Map&#10;&#10;Description automatically generated"/>
                    <pic:cNvPicPr/>
                  </pic:nvPicPr>
                  <pic:blipFill>
                    <a:blip r:embed="rId189">
                      <a:extLst>
                        <a:ext uri="{28A0092B-C50C-407E-A947-70E740481C1C}">
                          <a14:useLocalDpi xmlns:a14="http://schemas.microsoft.com/office/drawing/2010/main" val="0"/>
                        </a:ext>
                      </a:extLst>
                    </a:blip>
                    <a:stretch>
                      <a:fillRect/>
                    </a:stretch>
                  </pic:blipFill>
                  <pic:spPr>
                    <a:xfrm>
                      <a:off x="0" y="0"/>
                      <a:ext cx="4154086" cy="5079861"/>
                    </a:xfrm>
                    <a:prstGeom prst="rect">
                      <a:avLst/>
                    </a:prstGeom>
                  </pic:spPr>
                </pic:pic>
              </a:graphicData>
            </a:graphic>
            <wp14:sizeRelH relativeFrom="margin">
              <wp14:pctWidth>0</wp14:pctWidth>
            </wp14:sizeRelH>
            <wp14:sizeRelV relativeFrom="margin">
              <wp14:pctHeight>0</wp14:pctHeight>
            </wp14:sizeRelV>
          </wp:anchor>
        </w:drawing>
      </w:r>
    </w:p>
    <w:p w:rsidRPr="00D25F18" w:rsidR="00F077B5" w:rsidP="00E001FD" w:rsidRDefault="00F077B5" w14:paraId="4041B60C" w14:textId="00F7B6C1">
      <w:pPr>
        <w:rPr>
          <w:lang w:val="en-GB" w:bidi="ar-SA"/>
        </w:rPr>
      </w:pPr>
    </w:p>
    <w:p w:rsidRPr="00D25F18" w:rsidR="00F077B5" w:rsidP="00E001FD" w:rsidRDefault="00F077B5" w14:paraId="5C235428" w14:textId="4D915FDA">
      <w:pPr>
        <w:rPr>
          <w:lang w:val="en-GB" w:bidi="ar-SA"/>
        </w:rPr>
      </w:pPr>
    </w:p>
    <w:p w:rsidRPr="00D25F18" w:rsidR="00F077B5" w:rsidP="00E001FD" w:rsidRDefault="00F077B5" w14:paraId="5742C8FB" w14:textId="580D66AC">
      <w:pPr>
        <w:rPr>
          <w:lang w:val="en-GB" w:bidi="ar-SA"/>
        </w:rPr>
      </w:pPr>
    </w:p>
    <w:p w:rsidRPr="00D25F18" w:rsidR="00F077B5" w:rsidP="00E001FD" w:rsidRDefault="00F077B5" w14:paraId="072BEC6D" w14:textId="442E0BAA">
      <w:pPr>
        <w:rPr>
          <w:lang w:val="en-GB" w:bidi="ar-SA"/>
        </w:rPr>
      </w:pPr>
    </w:p>
    <w:p w:rsidRPr="00D25F18" w:rsidR="00F077B5" w:rsidP="00E001FD" w:rsidRDefault="00F077B5" w14:paraId="6919FF82" w14:textId="324D3F50">
      <w:pPr>
        <w:rPr>
          <w:lang w:val="en-GB" w:bidi="ar-SA"/>
        </w:rPr>
      </w:pPr>
    </w:p>
    <w:p w:rsidRPr="00D25F18" w:rsidR="00F077B5" w:rsidP="00E001FD" w:rsidRDefault="00F077B5" w14:paraId="3DFDE8F9" w14:textId="38326690">
      <w:pPr>
        <w:rPr>
          <w:lang w:val="en-GB" w:bidi="ar-SA"/>
        </w:rPr>
      </w:pPr>
    </w:p>
    <w:p w:rsidRPr="00D25F18" w:rsidR="00F077B5" w:rsidP="00E001FD" w:rsidRDefault="00F077B5" w14:paraId="258A124B" w14:textId="6929C20B">
      <w:pPr>
        <w:rPr>
          <w:lang w:val="en-GB" w:bidi="ar-SA"/>
        </w:rPr>
      </w:pPr>
    </w:p>
    <w:p w:rsidRPr="00D25F18" w:rsidR="00F077B5" w:rsidP="00E001FD" w:rsidRDefault="00F077B5" w14:paraId="5BA7C947" w14:textId="4B5196ED">
      <w:pPr>
        <w:rPr>
          <w:lang w:val="en-GB" w:bidi="ar-SA"/>
        </w:rPr>
      </w:pPr>
    </w:p>
    <w:p w:rsidRPr="00D25F18" w:rsidR="00F077B5" w:rsidP="00E001FD" w:rsidRDefault="00F077B5" w14:paraId="3D182A1E" w14:textId="778434A4">
      <w:pPr>
        <w:rPr>
          <w:lang w:val="en-GB" w:bidi="ar-SA"/>
        </w:rPr>
      </w:pPr>
    </w:p>
    <w:p w:rsidRPr="00D25F18" w:rsidR="00F077B5" w:rsidP="00E001FD" w:rsidRDefault="00F077B5" w14:paraId="2889B5F2" w14:textId="12A309B5">
      <w:pPr>
        <w:rPr>
          <w:lang w:val="en-GB" w:bidi="ar-SA"/>
        </w:rPr>
      </w:pPr>
    </w:p>
    <w:p w:rsidRPr="00D25F18" w:rsidR="00F077B5" w:rsidP="00E001FD" w:rsidRDefault="00F077B5" w14:paraId="4E23D9E6" w14:textId="1776B6BC">
      <w:pPr>
        <w:rPr>
          <w:lang w:val="en-GB" w:bidi="ar-SA"/>
        </w:rPr>
      </w:pPr>
    </w:p>
    <w:p w:rsidRPr="00D25F18" w:rsidR="00F077B5" w:rsidP="00E001FD" w:rsidRDefault="00F077B5" w14:paraId="3BBACAB2" w14:textId="53CD594A">
      <w:pPr>
        <w:rPr>
          <w:lang w:val="en-GB" w:bidi="ar-SA"/>
        </w:rPr>
      </w:pPr>
    </w:p>
    <w:p w:rsidRPr="00D25F18" w:rsidR="00E20268" w:rsidP="00E001FD" w:rsidRDefault="00E20268" w14:paraId="233390C4" w14:textId="444844B7">
      <w:pPr>
        <w:rPr>
          <w:lang w:val="en-GB" w:bidi="ar-SA"/>
        </w:rPr>
      </w:pPr>
    </w:p>
    <w:p w:rsidRPr="00D25F18" w:rsidR="00F077B5" w:rsidP="00E001FD" w:rsidRDefault="00F077B5" w14:paraId="2381039D" w14:textId="5A7FFB66">
      <w:pPr>
        <w:rPr>
          <w:lang w:val="en-GB" w:bidi="ar-SA"/>
        </w:rPr>
      </w:pPr>
    </w:p>
    <w:p w:rsidRPr="00D25F18" w:rsidR="00F077B5" w:rsidP="00E001FD" w:rsidRDefault="00F077B5" w14:paraId="7ADC5350" w14:textId="71752D67">
      <w:pPr>
        <w:rPr>
          <w:lang w:val="en-GB" w:bidi="ar-SA"/>
        </w:rPr>
      </w:pPr>
    </w:p>
    <w:p w:rsidRPr="00D25F18" w:rsidR="00F077B5" w:rsidP="00E001FD" w:rsidRDefault="00F077B5" w14:paraId="375BC6AC" w14:textId="56E190DF">
      <w:pPr>
        <w:rPr>
          <w:lang w:val="en-GB" w:bidi="ar-SA"/>
        </w:rPr>
      </w:pPr>
    </w:p>
    <w:p w:rsidRPr="00D25F18" w:rsidR="00F077B5" w:rsidP="00E001FD" w:rsidRDefault="00F077B5" w14:paraId="267F936E" w14:textId="190912F8">
      <w:pPr>
        <w:rPr>
          <w:lang w:val="en-GB" w:bidi="ar-SA"/>
        </w:rPr>
      </w:pPr>
    </w:p>
    <w:p w:rsidRPr="00D25F18" w:rsidR="00F077B5" w:rsidP="00E001FD" w:rsidRDefault="00F077B5" w14:paraId="0C2985B2" w14:textId="2FFAA9B9">
      <w:pPr>
        <w:rPr>
          <w:lang w:val="en-GB" w:bidi="ar-SA"/>
        </w:rPr>
      </w:pPr>
    </w:p>
    <w:p w:rsidRPr="00D25F18" w:rsidR="00F077B5" w:rsidP="00E001FD" w:rsidRDefault="00F077B5" w14:paraId="3E4DF08E" w14:textId="4F1242F7">
      <w:pPr>
        <w:rPr>
          <w:lang w:val="en-GB" w:bidi="ar-SA"/>
        </w:rPr>
      </w:pPr>
    </w:p>
    <w:p w:rsidRPr="00D25F18" w:rsidR="00F077B5" w:rsidP="00E001FD" w:rsidRDefault="00F077B5" w14:paraId="0A9FCD3C" w14:textId="2F911F8F">
      <w:pPr>
        <w:rPr>
          <w:lang w:val="en-GB" w:bidi="ar-SA"/>
        </w:rPr>
      </w:pPr>
    </w:p>
    <w:p w:rsidRPr="00D25F18" w:rsidR="00F077B5" w:rsidP="00E001FD" w:rsidRDefault="00F077B5" w14:paraId="6D748398" w14:textId="29E94579">
      <w:pPr>
        <w:rPr>
          <w:lang w:val="en-GB" w:bidi="ar-SA"/>
        </w:rPr>
      </w:pPr>
    </w:p>
    <w:p w:rsidRPr="00D25F18" w:rsidR="00F077B5" w:rsidP="00E001FD" w:rsidRDefault="00F077B5" w14:paraId="751AF21E" w14:textId="25C76DD3">
      <w:pPr>
        <w:rPr>
          <w:lang w:val="en-GB" w:bidi="ar-SA"/>
        </w:rPr>
      </w:pPr>
    </w:p>
    <w:p w:rsidRPr="00D25F18" w:rsidR="00F077B5" w:rsidP="00E001FD" w:rsidRDefault="00F077B5" w14:paraId="6ECCF41E" w14:textId="47BE1324">
      <w:pPr>
        <w:rPr>
          <w:lang w:val="en-GB" w:bidi="ar-SA"/>
        </w:rPr>
      </w:pPr>
    </w:p>
    <w:p w:rsidRPr="00D25F18" w:rsidR="00F077B5" w:rsidP="00E001FD" w:rsidRDefault="00F077B5" w14:paraId="61F129D0" w14:textId="7BDDF351">
      <w:pPr>
        <w:rPr>
          <w:lang w:val="en-GB" w:bidi="ar-SA"/>
        </w:rPr>
      </w:pPr>
    </w:p>
    <w:p w:rsidRPr="00D25F18" w:rsidR="00F077B5" w:rsidP="00E001FD" w:rsidRDefault="00F077B5" w14:paraId="0CCC53B4" w14:textId="15B3DBD0">
      <w:pPr>
        <w:rPr>
          <w:lang w:val="en-GB" w:bidi="ar-SA"/>
        </w:rPr>
      </w:pPr>
    </w:p>
    <w:p w:rsidRPr="00D25F18" w:rsidR="00F077B5" w:rsidP="00E001FD" w:rsidRDefault="00F077B5" w14:paraId="30046F9D" w14:textId="353AA497">
      <w:pPr>
        <w:rPr>
          <w:lang w:val="en-GB" w:bidi="ar-SA"/>
        </w:rPr>
      </w:pPr>
    </w:p>
    <w:p w:rsidRPr="00D25F18" w:rsidR="00F077B5" w:rsidP="00E001FD" w:rsidRDefault="00F077B5" w14:paraId="25C9046E" w14:textId="2BBBC60E">
      <w:pPr>
        <w:rPr>
          <w:lang w:val="en-GB" w:bidi="ar-SA"/>
        </w:rPr>
      </w:pPr>
    </w:p>
    <w:p w:rsidRPr="00D25F18" w:rsidR="00F077B5" w:rsidP="00E001FD" w:rsidRDefault="00F077B5" w14:paraId="5DA9D59C" w14:textId="5774A94C">
      <w:pPr>
        <w:rPr>
          <w:lang w:val="en-GB" w:bidi="ar-SA"/>
        </w:rPr>
      </w:pPr>
    </w:p>
    <w:p w:rsidRPr="00D25F18" w:rsidR="00F077B5" w:rsidP="00E001FD" w:rsidRDefault="00F077B5" w14:paraId="318FAA78" w14:textId="6F8B799C">
      <w:pPr>
        <w:rPr>
          <w:lang w:val="en-GB" w:bidi="ar-SA"/>
        </w:rPr>
      </w:pPr>
    </w:p>
    <w:p w:rsidRPr="00D25F18" w:rsidR="00F077B5" w:rsidP="00E001FD" w:rsidRDefault="00F077B5" w14:paraId="54C54278" w14:textId="2E93C58B">
      <w:pPr>
        <w:rPr>
          <w:lang w:val="en-GB" w:bidi="ar-SA"/>
        </w:rPr>
      </w:pPr>
    </w:p>
    <w:p w:rsidRPr="00D25F18" w:rsidR="00F077B5" w:rsidP="00E001FD" w:rsidRDefault="00F077B5" w14:paraId="760E3810" w14:textId="1A89C476">
      <w:pPr>
        <w:rPr>
          <w:lang w:val="en-GB" w:bidi="ar-SA"/>
        </w:rPr>
      </w:pPr>
    </w:p>
    <w:p w:rsidRPr="00D25F18" w:rsidR="00A735F3" w:rsidP="00A735F3" w:rsidRDefault="00A735F3" w14:paraId="25F0E0DD" w14:textId="1E1332F7">
      <w:pPr>
        <w:widowControl/>
        <w:autoSpaceDE/>
        <w:autoSpaceDN/>
        <w:spacing w:after="160" w:line="259" w:lineRule="auto"/>
        <w:rPr>
          <w:rFonts w:eastAsia="Times New Roman" w:cstheme="minorHAnsi"/>
          <w:b/>
          <w:bCs/>
          <w:color w:val="000000"/>
        </w:rPr>
      </w:pPr>
      <w:r w:rsidRPr="00D25F18">
        <w:rPr>
          <w:b/>
          <w:bCs/>
        </w:rPr>
        <w:t>Figure 13.</w:t>
      </w:r>
      <w:r w:rsidRPr="00D25F18">
        <w:rPr>
          <w:b/>
          <w:bCs/>
        </w:rPr>
        <w:tab/>
      </w:r>
      <w:r w:rsidRPr="00D25F18">
        <w:rPr>
          <w:b/>
          <w:bCs/>
        </w:rPr>
        <w:t xml:space="preserve">Location map of </w:t>
      </w:r>
      <w:r w:rsidRPr="00D25F18">
        <w:rPr>
          <w:rFonts w:eastAsia="Times New Roman" w:cstheme="minorHAnsi"/>
          <w:b/>
          <w:bCs/>
          <w:color w:val="000000"/>
        </w:rPr>
        <w:t>Rikillagaskada</w:t>
      </w:r>
      <w:r w:rsidRPr="00D25F18">
        <w:rPr>
          <w:b/>
          <w:bCs/>
        </w:rPr>
        <w:t xml:space="preserve"> BH (B) (7° 8'43.03"N 80°46'57.28"E)</w:t>
      </w:r>
    </w:p>
    <w:p w:rsidRPr="00D25F18" w:rsidR="00755212" w:rsidP="00755212" w:rsidRDefault="00755212" w14:paraId="6C0BBEBD" w14:textId="54CDF7F2">
      <w:pPr>
        <w:widowControl/>
        <w:autoSpaceDE/>
        <w:autoSpaceDN/>
        <w:spacing w:after="160" w:line="259" w:lineRule="auto"/>
        <w:rPr>
          <w:rFonts w:eastAsia="Times New Roman" w:cstheme="minorHAnsi"/>
          <w:b/>
          <w:bCs/>
          <w:color w:val="000000"/>
        </w:rPr>
      </w:pPr>
      <w:r w:rsidRPr="00D25F18">
        <w:rPr>
          <w:rFonts w:eastAsia="Times New Roman" w:cstheme="minorHAnsi"/>
          <w:b/>
          <w:bCs/>
          <w:color w:val="000000"/>
        </w:rPr>
        <w:t>Table 13.</w:t>
      </w:r>
      <w:r w:rsidRPr="00D25F18">
        <w:rPr>
          <w:rFonts w:eastAsia="Times New Roman" w:cstheme="minorHAnsi"/>
          <w:b/>
          <w:bCs/>
          <w:color w:val="000000"/>
        </w:rPr>
        <w:tab/>
      </w:r>
      <w:r w:rsidRPr="00D25F18">
        <w:rPr>
          <w:rFonts w:eastAsia="Times New Roman" w:cstheme="minorHAnsi"/>
          <w:b/>
          <w:bCs/>
          <w:color w:val="000000"/>
        </w:rPr>
        <w:t>Location details of Rikillagaskada BH</w:t>
      </w:r>
    </w:p>
    <w:tbl>
      <w:tblPr>
        <w:tblStyle w:val="TableGrid"/>
        <w:tblW w:w="5001" w:type="pct"/>
        <w:tblLook w:val="04A0" w:firstRow="1" w:lastRow="0" w:firstColumn="1" w:lastColumn="0" w:noHBand="0" w:noVBand="1"/>
      </w:tblPr>
      <w:tblGrid>
        <w:gridCol w:w="4676"/>
        <w:gridCol w:w="4676"/>
      </w:tblGrid>
      <w:tr w:rsidRPr="00D25F18" w:rsidR="00755212" w:rsidTr="00001A9B" w14:paraId="5A3E3877"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755212" w:rsidP="00001A9B" w:rsidRDefault="00755212" w14:paraId="19A13726" w14:textId="77777777">
            <w:pPr>
              <w:spacing w:before="60" w:after="60"/>
              <w:rPr>
                <w:rFonts w:ascii="Arial" w:hAnsi="Arial" w:cs="Arial"/>
              </w:rPr>
            </w:pPr>
            <w:r w:rsidRPr="00D25F18">
              <w:rPr>
                <w:rFonts w:ascii="Arial" w:hAnsi="Arial" w:cs="Arial"/>
              </w:rPr>
              <w:t>Province</w:t>
            </w:r>
          </w:p>
        </w:tc>
        <w:tc>
          <w:tcPr>
            <w:tcW w:w="2500" w:type="pct"/>
            <w:tcBorders>
              <w:top w:val="single" w:color="auto" w:sz="4" w:space="0"/>
              <w:left w:val="single" w:color="auto" w:sz="4" w:space="0"/>
              <w:bottom w:val="single" w:color="auto" w:sz="4" w:space="0"/>
              <w:right w:val="single" w:color="auto" w:sz="4" w:space="0"/>
            </w:tcBorders>
          </w:tcPr>
          <w:p w:rsidRPr="00D25F18" w:rsidR="00755212" w:rsidP="00001A9B" w:rsidRDefault="00755212" w14:paraId="58CD623A" w14:textId="77777777">
            <w:pPr>
              <w:spacing w:before="60" w:after="60"/>
              <w:rPr>
                <w:rFonts w:ascii="Arial" w:hAnsi="Arial" w:cs="Arial"/>
              </w:rPr>
            </w:pPr>
            <w:r w:rsidRPr="00D25F18">
              <w:rPr>
                <w:rFonts w:ascii="Arial" w:hAnsi="Arial" w:cs="Arial"/>
              </w:rPr>
              <w:t>Central</w:t>
            </w:r>
          </w:p>
        </w:tc>
      </w:tr>
      <w:tr w:rsidRPr="00D25F18" w:rsidR="00755212" w:rsidTr="00001A9B" w14:paraId="5B12C112"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755212" w:rsidP="00001A9B" w:rsidRDefault="00755212" w14:paraId="20090E91" w14:textId="77777777">
            <w:pPr>
              <w:spacing w:before="60" w:after="60"/>
              <w:rPr>
                <w:rFonts w:ascii="Arial" w:hAnsi="Arial" w:cs="Arial"/>
              </w:rPr>
            </w:pPr>
            <w:r w:rsidRPr="00D25F18">
              <w:rPr>
                <w:rFonts w:ascii="Arial" w:hAnsi="Arial" w:cs="Arial"/>
              </w:rPr>
              <w:t>District</w:t>
            </w:r>
          </w:p>
        </w:tc>
        <w:tc>
          <w:tcPr>
            <w:tcW w:w="2500" w:type="pct"/>
            <w:tcBorders>
              <w:top w:val="single" w:color="auto" w:sz="4" w:space="0"/>
              <w:left w:val="single" w:color="auto" w:sz="4" w:space="0"/>
              <w:bottom w:val="single" w:color="auto" w:sz="4" w:space="0"/>
              <w:right w:val="single" w:color="auto" w:sz="4" w:space="0"/>
            </w:tcBorders>
          </w:tcPr>
          <w:p w:rsidRPr="00D25F18" w:rsidR="00755212" w:rsidP="00001A9B" w:rsidRDefault="00755212" w14:paraId="16808248" w14:textId="77777777">
            <w:pPr>
              <w:spacing w:before="60" w:after="60"/>
              <w:rPr>
                <w:rFonts w:ascii="Arial" w:hAnsi="Arial" w:cs="Arial"/>
              </w:rPr>
            </w:pPr>
            <w:r w:rsidRPr="00D25F18">
              <w:rPr>
                <w:rFonts w:ascii="Arial" w:hAnsi="Arial" w:cs="Arial"/>
              </w:rPr>
              <w:t>Nuwara Eliya</w:t>
            </w:r>
          </w:p>
        </w:tc>
      </w:tr>
      <w:tr w:rsidRPr="00D25F18" w:rsidR="00755212" w:rsidTr="00001A9B" w14:paraId="4F16DB63"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755212" w:rsidP="00001A9B" w:rsidRDefault="00755212" w14:paraId="7985C33A" w14:textId="77777777">
            <w:pPr>
              <w:spacing w:before="60" w:after="60"/>
              <w:rPr>
                <w:rFonts w:ascii="Arial" w:hAnsi="Arial" w:cs="Arial"/>
              </w:rPr>
            </w:pPr>
            <w:r w:rsidRPr="00D25F18">
              <w:rPr>
                <w:rFonts w:ascii="Arial" w:hAnsi="Arial" w:cs="Arial"/>
              </w:rPr>
              <w:t>DS Division</w:t>
            </w:r>
          </w:p>
        </w:tc>
        <w:tc>
          <w:tcPr>
            <w:tcW w:w="2500" w:type="pct"/>
            <w:tcBorders>
              <w:top w:val="single" w:color="auto" w:sz="4" w:space="0"/>
              <w:left w:val="single" w:color="auto" w:sz="4" w:space="0"/>
              <w:bottom w:val="single" w:color="auto" w:sz="4" w:space="0"/>
              <w:right w:val="single" w:color="auto" w:sz="4" w:space="0"/>
            </w:tcBorders>
          </w:tcPr>
          <w:p w:rsidRPr="00D25F18" w:rsidR="00755212" w:rsidP="00001A9B" w:rsidRDefault="00755212" w14:paraId="1B9F734C" w14:textId="77777777">
            <w:pPr>
              <w:spacing w:before="60" w:after="60"/>
              <w:rPr>
                <w:rFonts w:ascii="Arial" w:hAnsi="Arial" w:cs="Arial"/>
              </w:rPr>
            </w:pPr>
            <w:r w:rsidRPr="00D25F18">
              <w:rPr>
                <w:rFonts w:ascii="Arial" w:hAnsi="Arial" w:cs="Arial"/>
              </w:rPr>
              <w:t>Hanguranketa DS Division</w:t>
            </w:r>
          </w:p>
        </w:tc>
      </w:tr>
      <w:tr w:rsidRPr="00D25F18" w:rsidR="00755212" w:rsidTr="00001A9B" w14:paraId="5C877ABB"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755212" w:rsidP="00001A9B" w:rsidRDefault="00755212" w14:paraId="3AEB4852" w14:textId="77777777">
            <w:pPr>
              <w:spacing w:before="60" w:after="60"/>
              <w:rPr>
                <w:rFonts w:ascii="Arial" w:hAnsi="Arial" w:cs="Arial"/>
              </w:rPr>
            </w:pPr>
            <w:r w:rsidRPr="00D25F18">
              <w:rPr>
                <w:rFonts w:ascii="Arial" w:hAnsi="Arial" w:cs="Arial"/>
              </w:rPr>
              <w:t>Local Authority</w:t>
            </w:r>
          </w:p>
        </w:tc>
        <w:tc>
          <w:tcPr>
            <w:tcW w:w="2500" w:type="pct"/>
            <w:tcBorders>
              <w:top w:val="single" w:color="auto" w:sz="4" w:space="0"/>
              <w:left w:val="single" w:color="auto" w:sz="4" w:space="0"/>
              <w:bottom w:val="single" w:color="auto" w:sz="4" w:space="0"/>
              <w:right w:val="single" w:color="auto" w:sz="4" w:space="0"/>
            </w:tcBorders>
          </w:tcPr>
          <w:p w:rsidRPr="00D25F18" w:rsidR="00755212" w:rsidP="00001A9B" w:rsidRDefault="00755212" w14:paraId="6F424615" w14:textId="77777777">
            <w:pPr>
              <w:spacing w:before="60" w:after="60"/>
              <w:rPr>
                <w:rFonts w:ascii="Arial" w:hAnsi="Arial" w:cs="Arial"/>
              </w:rPr>
            </w:pPr>
            <w:r w:rsidRPr="00D25F18">
              <w:rPr>
                <w:rFonts w:ascii="Arial" w:hAnsi="Arial" w:cs="Arial"/>
              </w:rPr>
              <w:t>Hanguranketa PS</w:t>
            </w:r>
          </w:p>
        </w:tc>
      </w:tr>
      <w:tr w:rsidRPr="00D25F18" w:rsidR="00755212" w:rsidTr="00001A9B" w14:paraId="140392D6"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755212" w:rsidP="00001A9B" w:rsidRDefault="00755212" w14:paraId="547C2F60" w14:textId="77777777">
            <w:pPr>
              <w:spacing w:before="60" w:after="60"/>
              <w:rPr>
                <w:rFonts w:ascii="Arial" w:hAnsi="Arial" w:cs="Arial"/>
              </w:rPr>
            </w:pPr>
            <w:r w:rsidRPr="00D25F18">
              <w:rPr>
                <w:rFonts w:ascii="Arial" w:hAnsi="Arial" w:cs="Arial"/>
              </w:rPr>
              <w:t>GN Division</w:t>
            </w:r>
          </w:p>
        </w:tc>
        <w:tc>
          <w:tcPr>
            <w:tcW w:w="2500" w:type="pct"/>
            <w:tcBorders>
              <w:top w:val="single" w:color="auto" w:sz="4" w:space="0"/>
              <w:left w:val="single" w:color="auto" w:sz="4" w:space="0"/>
              <w:bottom w:val="single" w:color="auto" w:sz="4" w:space="0"/>
              <w:right w:val="single" w:color="auto" w:sz="4" w:space="0"/>
            </w:tcBorders>
          </w:tcPr>
          <w:p w:rsidRPr="00D25F18" w:rsidR="00755212" w:rsidP="00001A9B" w:rsidRDefault="00755212" w14:paraId="3B324EBE" w14:textId="77777777">
            <w:pPr>
              <w:spacing w:before="60" w:after="60"/>
              <w:rPr>
                <w:rFonts w:ascii="Arial" w:hAnsi="Arial" w:cs="Arial"/>
              </w:rPr>
            </w:pPr>
            <w:r w:rsidRPr="00D25F18">
              <w:rPr>
                <w:rFonts w:ascii="Arial" w:hAnsi="Arial" w:cs="Arial"/>
              </w:rPr>
              <w:t>492A Rikillagaskada</w:t>
            </w:r>
          </w:p>
        </w:tc>
      </w:tr>
    </w:tbl>
    <w:p w:rsidRPr="00D25F18" w:rsidR="00755212" w:rsidP="00755212" w:rsidRDefault="00755212" w14:paraId="7882EEA1" w14:textId="52098814">
      <w:pPr>
        <w:widowControl/>
        <w:autoSpaceDE/>
        <w:autoSpaceDN/>
        <w:spacing w:after="160" w:line="259" w:lineRule="auto"/>
        <w:rPr>
          <w:b/>
          <w:bCs/>
        </w:rPr>
      </w:pPr>
    </w:p>
    <w:p w:rsidRPr="00D25F18" w:rsidR="001F32F2" w:rsidP="001F32F2" w:rsidRDefault="001F32F2" w14:paraId="50C0295F" w14:textId="1E735DDE">
      <w:pPr>
        <w:widowControl/>
        <w:autoSpaceDE/>
        <w:autoSpaceDN/>
        <w:spacing w:after="160" w:line="259" w:lineRule="auto"/>
        <w:rPr>
          <w:b/>
          <w:bCs/>
        </w:rPr>
      </w:pPr>
      <w:r w:rsidRPr="00D25F18">
        <w:rPr>
          <w:b/>
          <w:bCs/>
        </w:rPr>
        <w:t>Table 14.</w:t>
      </w:r>
      <w:r w:rsidRPr="00D25F18">
        <w:rPr>
          <w:b/>
          <w:bCs/>
        </w:rPr>
        <w:tab/>
      </w:r>
      <w:r w:rsidRPr="00D25F18">
        <w:rPr>
          <w:b/>
          <w:bCs/>
        </w:rPr>
        <w:t>Number of patients used the hospital facilities in 2019</w:t>
      </w:r>
    </w:p>
    <w:tbl>
      <w:tblPr>
        <w:tblStyle w:val="TableGrid"/>
        <w:tblW w:w="5000" w:type="pct"/>
        <w:tblLook w:val="04A0" w:firstRow="1" w:lastRow="0" w:firstColumn="1" w:lastColumn="0" w:noHBand="0" w:noVBand="1"/>
      </w:tblPr>
      <w:tblGrid>
        <w:gridCol w:w="5086"/>
        <w:gridCol w:w="4264"/>
      </w:tblGrid>
      <w:tr w:rsidRPr="00D25F18" w:rsidR="001F32F2" w:rsidTr="00001A9B" w14:paraId="5DF7268A" w14:textId="77777777">
        <w:tc>
          <w:tcPr>
            <w:tcW w:w="2720" w:type="pct"/>
          </w:tcPr>
          <w:p w:rsidRPr="00D25F18" w:rsidR="001F32F2" w:rsidP="00001A9B" w:rsidRDefault="001F32F2" w14:paraId="7700065D" w14:textId="77777777">
            <w:pPr>
              <w:widowControl/>
              <w:autoSpaceDE/>
              <w:autoSpaceDN/>
              <w:spacing w:before="60" w:after="60" w:line="259" w:lineRule="auto"/>
              <w:rPr>
                <w:rFonts w:ascii="Arial" w:hAnsi="Arial" w:cs="Arial"/>
              </w:rPr>
            </w:pPr>
            <w:r w:rsidRPr="00D25F18">
              <w:rPr>
                <w:rFonts w:ascii="Arial" w:hAnsi="Arial" w:cs="Arial"/>
              </w:rPr>
              <w:t>No. of wards</w:t>
            </w:r>
          </w:p>
        </w:tc>
        <w:tc>
          <w:tcPr>
            <w:tcW w:w="2280" w:type="pct"/>
          </w:tcPr>
          <w:p w:rsidRPr="00D25F18" w:rsidR="001F32F2" w:rsidP="00001A9B" w:rsidRDefault="001F32F2" w14:paraId="57010A5B" w14:textId="77777777">
            <w:pPr>
              <w:widowControl/>
              <w:autoSpaceDE/>
              <w:autoSpaceDN/>
              <w:spacing w:before="60" w:after="60" w:line="259" w:lineRule="auto"/>
              <w:rPr>
                <w:rFonts w:ascii="Arial" w:hAnsi="Arial" w:cs="Arial"/>
              </w:rPr>
            </w:pPr>
            <w:r w:rsidRPr="00D25F18">
              <w:rPr>
                <w:rFonts w:ascii="Arial" w:hAnsi="Arial" w:cs="Arial"/>
              </w:rPr>
              <w:t>6</w:t>
            </w:r>
          </w:p>
        </w:tc>
      </w:tr>
      <w:tr w:rsidRPr="00D25F18" w:rsidR="001F32F2" w:rsidTr="00001A9B" w14:paraId="4C1E7AD9" w14:textId="77777777">
        <w:tc>
          <w:tcPr>
            <w:tcW w:w="2720" w:type="pct"/>
          </w:tcPr>
          <w:p w:rsidRPr="00D25F18" w:rsidR="001F32F2" w:rsidP="00001A9B" w:rsidRDefault="001F32F2" w14:paraId="6D8E6208" w14:textId="77777777">
            <w:pPr>
              <w:widowControl/>
              <w:autoSpaceDE/>
              <w:autoSpaceDN/>
              <w:spacing w:before="60" w:after="60" w:line="259" w:lineRule="auto"/>
              <w:rPr>
                <w:rFonts w:ascii="Arial" w:hAnsi="Arial" w:cs="Arial"/>
              </w:rPr>
            </w:pPr>
            <w:r w:rsidRPr="00D25F18">
              <w:rPr>
                <w:rFonts w:ascii="Arial" w:hAnsi="Arial" w:cs="Arial"/>
              </w:rPr>
              <w:t>No. beds</w:t>
            </w:r>
          </w:p>
        </w:tc>
        <w:tc>
          <w:tcPr>
            <w:tcW w:w="2280" w:type="pct"/>
          </w:tcPr>
          <w:p w:rsidRPr="00D25F18" w:rsidR="001F32F2" w:rsidP="00001A9B" w:rsidRDefault="001F32F2" w14:paraId="0A53CE50" w14:textId="77777777">
            <w:pPr>
              <w:widowControl/>
              <w:autoSpaceDE/>
              <w:autoSpaceDN/>
              <w:spacing w:before="60" w:after="60" w:line="259" w:lineRule="auto"/>
              <w:rPr>
                <w:rFonts w:ascii="Arial" w:hAnsi="Arial" w:cs="Arial"/>
              </w:rPr>
            </w:pPr>
            <w:r w:rsidRPr="00D25F18">
              <w:rPr>
                <w:rFonts w:ascii="Arial" w:hAnsi="Arial" w:cs="Arial"/>
              </w:rPr>
              <w:t>151</w:t>
            </w:r>
          </w:p>
        </w:tc>
      </w:tr>
      <w:tr w:rsidRPr="00D25F18" w:rsidR="001F32F2" w:rsidTr="00001A9B" w14:paraId="051ECCAB" w14:textId="77777777">
        <w:trPr>
          <w:trHeight w:val="197"/>
        </w:trPr>
        <w:tc>
          <w:tcPr>
            <w:tcW w:w="2720" w:type="pct"/>
          </w:tcPr>
          <w:p w:rsidRPr="00D25F18" w:rsidR="001F32F2" w:rsidP="00001A9B" w:rsidRDefault="001F32F2" w14:paraId="485BC1FB" w14:textId="77777777">
            <w:pPr>
              <w:widowControl/>
              <w:autoSpaceDE/>
              <w:autoSpaceDN/>
              <w:spacing w:before="60" w:after="60" w:line="259" w:lineRule="auto"/>
              <w:rPr>
                <w:rFonts w:ascii="Arial" w:hAnsi="Arial" w:cs="Arial"/>
              </w:rPr>
            </w:pPr>
            <w:r w:rsidRPr="00D25F18">
              <w:rPr>
                <w:rFonts w:ascii="Arial" w:hAnsi="Arial" w:cs="Arial"/>
              </w:rPr>
              <w:t>No. of outdoor patients</w:t>
            </w:r>
          </w:p>
        </w:tc>
        <w:tc>
          <w:tcPr>
            <w:tcW w:w="2280" w:type="pct"/>
          </w:tcPr>
          <w:p w:rsidRPr="00D25F18" w:rsidR="001F32F2" w:rsidP="00001A9B" w:rsidRDefault="001F32F2" w14:paraId="032D8A49" w14:textId="77777777">
            <w:pPr>
              <w:widowControl/>
              <w:autoSpaceDE/>
              <w:autoSpaceDN/>
              <w:spacing w:before="60" w:after="60" w:line="259" w:lineRule="auto"/>
              <w:rPr>
                <w:rFonts w:ascii="Arial" w:hAnsi="Arial" w:cs="Arial"/>
              </w:rPr>
            </w:pPr>
            <w:r w:rsidRPr="00D25F18">
              <w:rPr>
                <w:rFonts w:ascii="Arial" w:hAnsi="Arial" w:cs="Arial"/>
              </w:rPr>
              <w:t>76,319</w:t>
            </w:r>
          </w:p>
        </w:tc>
      </w:tr>
      <w:tr w:rsidRPr="00D25F18" w:rsidR="001F32F2" w:rsidTr="00001A9B" w14:paraId="489D4FF1" w14:textId="77777777">
        <w:tc>
          <w:tcPr>
            <w:tcW w:w="2720" w:type="pct"/>
          </w:tcPr>
          <w:p w:rsidRPr="00D25F18" w:rsidR="001F32F2" w:rsidP="00001A9B" w:rsidRDefault="001F32F2" w14:paraId="099E6DCE" w14:textId="77777777">
            <w:pPr>
              <w:widowControl/>
              <w:autoSpaceDE/>
              <w:autoSpaceDN/>
              <w:spacing w:before="60" w:after="60" w:line="259" w:lineRule="auto"/>
              <w:rPr>
                <w:rFonts w:ascii="Arial" w:hAnsi="Arial" w:cs="Arial"/>
              </w:rPr>
            </w:pPr>
            <w:r w:rsidRPr="00D25F18">
              <w:rPr>
                <w:rFonts w:ascii="Arial" w:hAnsi="Arial" w:cs="Arial"/>
              </w:rPr>
              <w:t>No. of indoor patients</w:t>
            </w:r>
          </w:p>
        </w:tc>
        <w:tc>
          <w:tcPr>
            <w:tcW w:w="2280" w:type="pct"/>
          </w:tcPr>
          <w:p w:rsidRPr="00D25F18" w:rsidR="001F32F2" w:rsidP="00001A9B" w:rsidRDefault="001F32F2" w14:paraId="1DE72C5B" w14:textId="77777777">
            <w:pPr>
              <w:widowControl/>
              <w:autoSpaceDE/>
              <w:autoSpaceDN/>
              <w:spacing w:before="60" w:after="60" w:line="259" w:lineRule="auto"/>
              <w:rPr>
                <w:rFonts w:ascii="Arial" w:hAnsi="Arial" w:cs="Arial"/>
              </w:rPr>
            </w:pPr>
            <w:r w:rsidRPr="00D25F18">
              <w:rPr>
                <w:rFonts w:ascii="Arial" w:hAnsi="Arial" w:cs="Arial"/>
              </w:rPr>
              <w:t>24,670</w:t>
            </w:r>
          </w:p>
        </w:tc>
      </w:tr>
    </w:tbl>
    <w:p w:rsidRPr="00D25F18" w:rsidR="001F32F2" w:rsidP="001F32F2" w:rsidRDefault="001F32F2" w14:paraId="56109BED" w14:textId="77777777">
      <w:pPr>
        <w:widowControl/>
        <w:autoSpaceDE/>
        <w:autoSpaceDN/>
        <w:spacing w:after="160" w:line="259" w:lineRule="auto"/>
        <w:rPr>
          <w:rFonts w:eastAsia="Times New Roman" w:cstheme="minorHAnsi"/>
          <w:b/>
          <w:bCs/>
          <w:color w:val="000000"/>
        </w:rPr>
      </w:pPr>
      <w:r w:rsidRPr="00D25F18">
        <w:rPr>
          <w:sz w:val="20"/>
          <w:szCs w:val="20"/>
        </w:rPr>
        <w:t>Source: District Statistical Handbook, Department of Census and Statistics;</w:t>
      </w:r>
      <w:r w:rsidRPr="00D25F18">
        <w:t xml:space="preserve"> http://www.statistics.gov.lk/ref/HandbookDictionary</w:t>
      </w:r>
    </w:p>
    <w:p w:rsidRPr="00D25F18" w:rsidR="001F32F2" w:rsidP="001F32F2" w:rsidRDefault="001F32F2" w14:paraId="563AC8F5" w14:textId="54CFC16A">
      <w:pPr>
        <w:pStyle w:val="BodyADB"/>
        <w:spacing w:before="120" w:after="120"/>
      </w:pPr>
      <w:r w:rsidRPr="00D25F18">
        <w:t>The hospital is located about 100 m towards the West direction from the junction where Peradeniya - Deltota – Rikillagaskada road (B364) meets Tennekumbura - Rikiligaskada – Ragala road (B413) (Rikillagaskada junction). Hanguranketha Pradeshiya Sabha is located about 600 m away from the hospital towards the Northwest. Rikillagaskada model school is located about 750 m away from the hospital towards Southeast via Dimbulkumbura road. Other than the sloping terrain there’s no prominent environmentally sensitive features closer to the hospital.</w:t>
      </w:r>
    </w:p>
    <w:p w:rsidRPr="00D25F18" w:rsidR="001F32F2" w:rsidP="001F32F2" w:rsidRDefault="001F32F2" w14:paraId="283C547E" w14:textId="77777777">
      <w:pPr>
        <w:pStyle w:val="BodyADB"/>
        <w:spacing w:before="120" w:after="120"/>
        <w:rPr>
          <w:rFonts w:cstheme="minorHAnsi"/>
          <w:b/>
          <w:bCs/>
          <w:color w:val="000000"/>
        </w:rPr>
      </w:pPr>
      <w:r w:rsidRPr="00D25F18">
        <w:t xml:space="preserve">The hospital is located in a semi-urban setting with several commercial establishments. </w:t>
      </w:r>
    </w:p>
    <w:tbl>
      <w:tblPr>
        <w:tblStyle w:val="TableGrid"/>
        <w:tblW w:w="0" w:type="auto"/>
        <w:tblLayout w:type="fixed"/>
        <w:tblLook w:val="04A0" w:firstRow="1" w:lastRow="0" w:firstColumn="1" w:lastColumn="0" w:noHBand="0" w:noVBand="1"/>
      </w:tblPr>
      <w:tblGrid>
        <w:gridCol w:w="4364"/>
        <w:gridCol w:w="4364"/>
      </w:tblGrid>
      <w:tr w:rsidRPr="00D25F18" w:rsidR="001F32F2" w:rsidTr="00001A9B" w14:paraId="66CAB2A3" w14:textId="77777777">
        <w:tc>
          <w:tcPr>
            <w:tcW w:w="4364" w:type="dxa"/>
          </w:tcPr>
          <w:p w:rsidRPr="00D25F18" w:rsidR="001F32F2" w:rsidP="00001A9B" w:rsidRDefault="001F32F2" w14:paraId="2D82386C"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2D148552" wp14:editId="074B783A">
                  <wp:extent cx="2633980" cy="1833245"/>
                  <wp:effectExtent l="0" t="0" r="0" b="0"/>
                  <wp:docPr id="724" name="Picture 724" descr="A picture containing text, building, sky,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Picture 724" descr="A picture containing text, building, sky, outdoor&#10;&#10;Description automatically generated"/>
                          <pic:cNvPicPr/>
                        </pic:nvPicPr>
                        <pic:blipFill>
                          <a:blip r:embed="rId190"/>
                          <a:stretch>
                            <a:fillRect/>
                          </a:stretch>
                        </pic:blipFill>
                        <pic:spPr>
                          <a:xfrm>
                            <a:off x="0" y="0"/>
                            <a:ext cx="2633980" cy="1833245"/>
                          </a:xfrm>
                          <a:prstGeom prst="rect">
                            <a:avLst/>
                          </a:prstGeom>
                        </pic:spPr>
                      </pic:pic>
                    </a:graphicData>
                  </a:graphic>
                </wp:inline>
              </w:drawing>
            </w:r>
          </w:p>
        </w:tc>
        <w:tc>
          <w:tcPr>
            <w:tcW w:w="4364" w:type="dxa"/>
          </w:tcPr>
          <w:p w:rsidRPr="00D25F18" w:rsidR="001F32F2" w:rsidP="00001A9B" w:rsidRDefault="001F32F2" w14:paraId="77BB481F"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75500FF3" wp14:editId="1B80D70A">
                  <wp:extent cx="2633980" cy="1969135"/>
                  <wp:effectExtent l="0" t="0" r="0" b="0"/>
                  <wp:docPr id="725" name="Picture 725" descr="A white car parked in front of a blue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Picture 725" descr="A white car parked in front of a blue building&#10;&#10;Description automatically generated with low confidence"/>
                          <pic:cNvPicPr/>
                        </pic:nvPicPr>
                        <pic:blipFill>
                          <a:blip r:embed="rId191"/>
                          <a:stretch>
                            <a:fillRect/>
                          </a:stretch>
                        </pic:blipFill>
                        <pic:spPr>
                          <a:xfrm>
                            <a:off x="0" y="0"/>
                            <a:ext cx="2633980" cy="1969135"/>
                          </a:xfrm>
                          <a:prstGeom prst="rect">
                            <a:avLst/>
                          </a:prstGeom>
                        </pic:spPr>
                      </pic:pic>
                    </a:graphicData>
                  </a:graphic>
                </wp:inline>
              </w:drawing>
            </w:r>
          </w:p>
        </w:tc>
      </w:tr>
    </w:tbl>
    <w:p w:rsidRPr="00D25F18" w:rsidR="001F32F2" w:rsidP="001F32F2" w:rsidRDefault="001F32F2" w14:paraId="09340E48" w14:textId="0CFD46B2">
      <w:pPr>
        <w:widowControl/>
        <w:autoSpaceDE/>
        <w:autoSpaceDN/>
        <w:spacing w:before="120" w:after="120" w:line="259" w:lineRule="auto"/>
        <w:rPr>
          <w:rFonts w:eastAsia="Times New Roman" w:cstheme="minorHAnsi"/>
          <w:b/>
          <w:bCs/>
          <w:color w:val="000000"/>
        </w:rPr>
      </w:pPr>
      <w:r w:rsidRPr="00D25F18">
        <w:rPr>
          <w:rFonts w:eastAsia="Times New Roman" w:cstheme="minorHAnsi"/>
          <w:b/>
          <w:bCs/>
          <w:color w:val="000000"/>
        </w:rPr>
        <w:t>Figure 14.</w:t>
      </w:r>
      <w:r w:rsidRPr="00D25F18">
        <w:rPr>
          <w:rFonts w:eastAsia="Times New Roman" w:cstheme="minorHAnsi"/>
          <w:b/>
          <w:bCs/>
          <w:color w:val="000000"/>
        </w:rPr>
        <w:tab/>
      </w:r>
      <w:r w:rsidRPr="00D25F18">
        <w:rPr>
          <w:rFonts w:eastAsia="Times New Roman" w:cstheme="minorHAnsi"/>
          <w:b/>
          <w:bCs/>
          <w:color w:val="000000"/>
        </w:rPr>
        <w:t>Photographs of Rikillagaskada BH</w:t>
      </w:r>
    </w:p>
    <w:p w:rsidR="00DB2BB2" w:rsidP="00DB2BB2" w:rsidRDefault="00DB2BB2" w14:paraId="6AF929DA" w14:textId="77777777">
      <w:pPr>
        <w:widowControl/>
        <w:autoSpaceDE/>
        <w:autoSpaceDN/>
        <w:spacing w:line="259" w:lineRule="auto"/>
        <w:rPr>
          <w:rFonts w:eastAsia="Times New Roman" w:cstheme="minorHAnsi"/>
          <w:b/>
          <w:bCs/>
          <w:color w:val="000000"/>
        </w:rPr>
      </w:pPr>
      <w:r>
        <w:rPr>
          <w:rFonts w:eastAsia="Times New Roman" w:cstheme="minorHAnsi"/>
          <w:b/>
          <w:bCs/>
          <w:color w:val="000000"/>
        </w:rPr>
        <w:t>Proposed Civil works</w:t>
      </w:r>
    </w:p>
    <w:tbl>
      <w:tblPr>
        <w:tblStyle w:val="TableGrid"/>
        <w:tblW w:w="9952" w:type="dxa"/>
        <w:tblLook w:val="04A0" w:firstRow="1" w:lastRow="0" w:firstColumn="1" w:lastColumn="0" w:noHBand="0" w:noVBand="1"/>
      </w:tblPr>
      <w:tblGrid>
        <w:gridCol w:w="3116"/>
        <w:gridCol w:w="3719"/>
        <w:gridCol w:w="3117"/>
      </w:tblGrid>
      <w:tr w:rsidR="00DB2BB2" w:rsidTr="003703B9" w14:paraId="334B5543" w14:textId="77777777">
        <w:tc>
          <w:tcPr>
            <w:tcW w:w="3116" w:type="dxa"/>
          </w:tcPr>
          <w:p w:rsidRPr="00762228" w:rsidR="00DB2BB2" w:rsidP="003703B9" w:rsidRDefault="00DB2BB2" w14:paraId="73C76FCD"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New construction</w:t>
            </w:r>
          </w:p>
        </w:tc>
        <w:tc>
          <w:tcPr>
            <w:tcW w:w="3719" w:type="dxa"/>
          </w:tcPr>
          <w:p w:rsidRPr="00762228" w:rsidR="00DB2BB2" w:rsidP="003703B9" w:rsidRDefault="00DB2BB2" w14:paraId="451902FC"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Repairs/ Renovations</w:t>
            </w:r>
          </w:p>
        </w:tc>
        <w:tc>
          <w:tcPr>
            <w:tcW w:w="3117" w:type="dxa"/>
          </w:tcPr>
          <w:p w:rsidRPr="00762228" w:rsidR="00DB2BB2" w:rsidP="003703B9" w:rsidRDefault="00DB2BB2" w14:paraId="6B944C98"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Sewage system</w:t>
            </w:r>
          </w:p>
        </w:tc>
      </w:tr>
      <w:tr w:rsidR="00DB2BB2" w:rsidTr="003703B9" w14:paraId="5F26C6D1" w14:textId="77777777">
        <w:tc>
          <w:tcPr>
            <w:tcW w:w="3116" w:type="dxa"/>
          </w:tcPr>
          <w:p w:rsidR="00DB2BB2" w:rsidP="003703B9" w:rsidRDefault="00977CD2" w14:paraId="1A48DCEA" w14:textId="77777777">
            <w:pPr>
              <w:widowControl/>
              <w:autoSpaceDE/>
              <w:autoSpaceDN/>
              <w:spacing w:line="259" w:lineRule="auto"/>
              <w:jc w:val="both"/>
              <w:rPr>
                <w:rFonts w:ascii="Arial" w:hAnsi="Arial" w:eastAsia="Times New Roman" w:cs="Arial"/>
                <w:color w:val="000000"/>
              </w:rPr>
            </w:pPr>
            <w:r w:rsidRPr="00977CD2">
              <w:rPr>
                <w:rFonts w:ascii="Arial" w:hAnsi="Arial" w:eastAsia="Times New Roman" w:cs="Arial"/>
                <w:color w:val="000000"/>
              </w:rPr>
              <w:t>A complete 3 story building including Eye services, Theatre, Medical ward, Drug Stores and Laboratory services</w:t>
            </w:r>
            <w:r>
              <w:rPr>
                <w:rFonts w:ascii="Arial" w:hAnsi="Arial" w:eastAsia="Times New Roman" w:cs="Arial"/>
                <w:color w:val="000000"/>
              </w:rPr>
              <w:t>.</w:t>
            </w:r>
          </w:p>
          <w:p w:rsidRPr="00AB6EC1" w:rsidR="00977CD2" w:rsidP="003703B9" w:rsidRDefault="008476B2" w14:paraId="2B8C2A52" w14:textId="487FA607">
            <w:pPr>
              <w:widowControl/>
              <w:autoSpaceDE/>
              <w:autoSpaceDN/>
              <w:spacing w:line="259" w:lineRule="auto"/>
              <w:jc w:val="both"/>
              <w:rPr>
                <w:rFonts w:ascii="Arial" w:hAnsi="Arial" w:eastAsia="Times New Roman" w:cs="Arial"/>
                <w:color w:val="000000"/>
              </w:rPr>
            </w:pPr>
            <w:r w:rsidRPr="008476B2">
              <w:rPr>
                <w:rFonts w:ascii="Arial" w:hAnsi="Arial" w:eastAsia="Times New Roman" w:cs="Arial"/>
                <w:color w:val="000000"/>
              </w:rPr>
              <w:t>Mortuary area with JMOs office and Police office</w:t>
            </w:r>
            <w:r>
              <w:rPr>
                <w:rFonts w:ascii="Arial" w:hAnsi="Arial" w:eastAsia="Times New Roman" w:cs="Arial"/>
                <w:color w:val="000000"/>
              </w:rPr>
              <w:t>.</w:t>
            </w:r>
          </w:p>
        </w:tc>
        <w:tc>
          <w:tcPr>
            <w:tcW w:w="3719" w:type="dxa"/>
          </w:tcPr>
          <w:p w:rsidRPr="00AB6EC1" w:rsidR="00DB2BB2" w:rsidP="00281265" w:rsidRDefault="00281265" w14:paraId="3B404D47" w14:textId="11D47CB9">
            <w:pPr>
              <w:widowControl/>
              <w:autoSpaceDE/>
              <w:autoSpaceDN/>
              <w:spacing w:line="259" w:lineRule="auto"/>
              <w:jc w:val="both"/>
              <w:rPr>
                <w:rFonts w:ascii="Arial" w:hAnsi="Arial" w:eastAsia="Times New Roman" w:cs="Arial"/>
                <w:color w:val="000000"/>
              </w:rPr>
            </w:pPr>
            <w:r w:rsidRPr="00281265">
              <w:rPr>
                <w:rFonts w:ascii="Arial" w:hAnsi="Arial" w:eastAsia="Times New Roman" w:cs="Arial"/>
                <w:color w:val="000000"/>
              </w:rPr>
              <w:t>Renovations at OPD area, clinic areas, dental area, administrative staff area</w:t>
            </w:r>
            <w:r>
              <w:rPr>
                <w:rFonts w:ascii="Arial" w:hAnsi="Arial" w:eastAsia="Times New Roman" w:cs="Arial"/>
                <w:color w:val="000000"/>
              </w:rPr>
              <w:t xml:space="preserve">; </w:t>
            </w:r>
            <w:r w:rsidRPr="00281265">
              <w:rPr>
                <w:rFonts w:ascii="Arial" w:hAnsi="Arial" w:eastAsia="Times New Roman" w:cs="Arial"/>
                <w:color w:val="000000"/>
              </w:rPr>
              <w:t>Repairs to administrative staff area</w:t>
            </w:r>
            <w:r>
              <w:rPr>
                <w:rFonts w:ascii="Arial" w:hAnsi="Arial" w:eastAsia="Times New Roman" w:cs="Arial"/>
                <w:color w:val="000000"/>
              </w:rPr>
              <w:t xml:space="preserve">; </w:t>
            </w:r>
            <w:r w:rsidRPr="00281265">
              <w:rPr>
                <w:rFonts w:ascii="Arial" w:hAnsi="Arial" w:eastAsia="Times New Roman" w:cs="Arial"/>
                <w:color w:val="000000"/>
              </w:rPr>
              <w:t>Renovation of kitchen area</w:t>
            </w:r>
            <w:r>
              <w:rPr>
                <w:rFonts w:ascii="Arial" w:hAnsi="Arial" w:eastAsia="Times New Roman" w:cs="Arial"/>
                <w:color w:val="000000"/>
              </w:rPr>
              <w:t xml:space="preserve">; </w:t>
            </w:r>
            <w:r w:rsidRPr="00281265">
              <w:rPr>
                <w:rFonts w:ascii="Arial" w:hAnsi="Arial" w:eastAsia="Times New Roman" w:cs="Arial"/>
                <w:color w:val="000000"/>
              </w:rPr>
              <w:t>Repairs to medical wards, clinics and all buildings</w:t>
            </w:r>
            <w:r>
              <w:rPr>
                <w:rFonts w:ascii="Arial" w:hAnsi="Arial" w:eastAsia="Times New Roman" w:cs="Arial"/>
                <w:color w:val="000000"/>
              </w:rPr>
              <w:t xml:space="preserve">; </w:t>
            </w:r>
            <w:r w:rsidRPr="00281265">
              <w:rPr>
                <w:rFonts w:ascii="Arial" w:hAnsi="Arial" w:eastAsia="Times New Roman" w:cs="Arial"/>
                <w:color w:val="000000"/>
              </w:rPr>
              <w:t>Corridor system linking all services</w:t>
            </w:r>
            <w:r>
              <w:rPr>
                <w:rFonts w:ascii="Arial" w:hAnsi="Arial" w:eastAsia="Times New Roman" w:cs="Arial"/>
                <w:color w:val="000000"/>
              </w:rPr>
              <w:t xml:space="preserve">; </w:t>
            </w:r>
            <w:r w:rsidRPr="00281265">
              <w:rPr>
                <w:rFonts w:ascii="Arial" w:hAnsi="Arial" w:eastAsia="Times New Roman" w:cs="Arial"/>
                <w:color w:val="000000"/>
              </w:rPr>
              <w:t>Improving disability access of the hospital</w:t>
            </w:r>
            <w:r>
              <w:rPr>
                <w:rFonts w:ascii="Arial" w:hAnsi="Arial" w:eastAsia="Times New Roman" w:cs="Arial"/>
                <w:color w:val="000000"/>
              </w:rPr>
              <w:t xml:space="preserve">; </w:t>
            </w:r>
            <w:r w:rsidRPr="00281265">
              <w:rPr>
                <w:rFonts w:ascii="Arial" w:hAnsi="Arial" w:eastAsia="Times New Roman" w:cs="Arial"/>
                <w:color w:val="000000"/>
              </w:rPr>
              <w:t>Painting of all buildings</w:t>
            </w:r>
            <w:r>
              <w:rPr>
                <w:rFonts w:ascii="Arial" w:hAnsi="Arial" w:eastAsia="Times New Roman" w:cs="Arial"/>
                <w:color w:val="000000"/>
              </w:rPr>
              <w:t xml:space="preserve">; </w:t>
            </w:r>
            <w:r w:rsidRPr="00281265">
              <w:rPr>
                <w:rFonts w:ascii="Arial" w:hAnsi="Arial" w:eastAsia="Times New Roman" w:cs="Arial"/>
                <w:color w:val="000000"/>
              </w:rPr>
              <w:t>Placing a new name board etc</w:t>
            </w:r>
          </w:p>
        </w:tc>
        <w:tc>
          <w:tcPr>
            <w:tcW w:w="3117" w:type="dxa"/>
          </w:tcPr>
          <w:p w:rsidRPr="001909C0" w:rsidR="00DB2BB2" w:rsidP="003703B9" w:rsidRDefault="007252A7" w14:paraId="2CE16D31" w14:textId="5886C986">
            <w:pPr>
              <w:widowControl/>
              <w:autoSpaceDE/>
              <w:autoSpaceDN/>
              <w:spacing w:line="259" w:lineRule="auto"/>
              <w:jc w:val="both"/>
              <w:rPr>
                <w:rFonts w:ascii="Arial" w:hAnsi="Arial" w:eastAsia="Times New Roman" w:cs="Arial"/>
                <w:color w:val="000000"/>
              </w:rPr>
            </w:pPr>
            <w:r w:rsidRPr="007252A7">
              <w:rPr>
                <w:rFonts w:ascii="Arial" w:hAnsi="Arial" w:eastAsia="Times New Roman" w:cs="Arial"/>
                <w:color w:val="000000"/>
              </w:rPr>
              <w:t>A new sewerage system will be designed and constructed to cater the entire hospital sewer requirement (both grey and black water).</w:t>
            </w:r>
          </w:p>
        </w:tc>
      </w:tr>
    </w:tbl>
    <w:p w:rsidRPr="00D25F18" w:rsidR="00755212" w:rsidP="00755212" w:rsidRDefault="00755212" w14:paraId="52B64F31" w14:textId="77777777">
      <w:pPr>
        <w:widowControl/>
        <w:autoSpaceDE/>
        <w:autoSpaceDN/>
        <w:spacing w:after="160" w:line="259" w:lineRule="auto"/>
        <w:rPr>
          <w:b/>
          <w:bCs/>
        </w:rPr>
      </w:pPr>
    </w:p>
    <w:p w:rsidRPr="00D25F18" w:rsidR="001F32F2" w:rsidP="00E001FD" w:rsidRDefault="00E27C89" w14:paraId="08E735F7" w14:textId="4347B310">
      <w:pPr>
        <w:rPr>
          <w:rFonts w:eastAsia="Times New Roman" w:cstheme="minorHAnsi"/>
          <w:b/>
          <w:bCs/>
          <w:color w:val="000000"/>
        </w:rPr>
      </w:pPr>
      <w:r w:rsidRPr="00D25F18">
        <w:rPr>
          <w:rFonts w:eastAsia="Times New Roman" w:cstheme="minorHAnsi"/>
          <w:b/>
          <w:bCs/>
          <w:color w:val="000000"/>
        </w:rPr>
        <w:t>8.</w:t>
      </w:r>
      <w:r w:rsidRPr="00D25F18">
        <w:rPr>
          <w:rFonts w:eastAsia="Times New Roman" w:cstheme="minorHAnsi"/>
          <w:b/>
          <w:bCs/>
          <w:color w:val="000000"/>
        </w:rPr>
        <w:tab/>
      </w:r>
      <w:r w:rsidRPr="00D25F18" w:rsidR="008F7D19">
        <w:rPr>
          <w:rFonts w:eastAsia="Times New Roman" w:cstheme="minorHAnsi"/>
          <w:b/>
          <w:bCs/>
          <w:color w:val="000000"/>
        </w:rPr>
        <w:t>Details of Welimada BH</w:t>
      </w:r>
      <w:r w:rsidRPr="00D25F18">
        <w:rPr>
          <w:rFonts w:eastAsia="Times New Roman" w:cstheme="minorHAnsi"/>
          <w:b/>
          <w:bCs/>
          <w:color w:val="000000"/>
        </w:rPr>
        <w:t>, Badulla District</w:t>
      </w:r>
    </w:p>
    <w:p w:rsidRPr="00D25F18" w:rsidR="00E27C89" w:rsidP="00E001FD" w:rsidRDefault="009419AF" w14:paraId="30AD3E09" w14:textId="4EA278B8">
      <w:pPr>
        <w:rPr>
          <w:lang w:val="en-GB" w:bidi="ar-SA"/>
        </w:rPr>
      </w:pPr>
      <w:r w:rsidRPr="00D25F18">
        <w:rPr>
          <w:noProof/>
        </w:rPr>
        <w:drawing>
          <wp:anchor distT="0" distB="0" distL="114300" distR="114300" simplePos="0" relativeHeight="251658441" behindDoc="1" locked="0" layoutInCell="1" allowOverlap="1" wp14:anchorId="7E856BAB" wp14:editId="3B65BEAF">
            <wp:simplePos x="0" y="0"/>
            <wp:positionH relativeFrom="column">
              <wp:posOffset>314960</wp:posOffset>
            </wp:positionH>
            <wp:positionV relativeFrom="paragraph">
              <wp:posOffset>46355</wp:posOffset>
            </wp:positionV>
            <wp:extent cx="4307205" cy="5647690"/>
            <wp:effectExtent l="0" t="0" r="0" b="0"/>
            <wp:wrapTight wrapText="bothSides">
              <wp:wrapPolygon edited="0">
                <wp:start x="0" y="0"/>
                <wp:lineTo x="0" y="21493"/>
                <wp:lineTo x="21495" y="21493"/>
                <wp:lineTo x="21495" y="0"/>
                <wp:lineTo x="0" y="0"/>
              </wp:wrapPolygon>
            </wp:wrapTight>
            <wp:docPr id="726" name="Picture 72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Picture 726" descr="Map&#10;&#10;Description automatically generated"/>
                    <pic:cNvPicPr/>
                  </pic:nvPicPr>
                  <pic:blipFill>
                    <a:blip r:embed="rId192">
                      <a:extLst>
                        <a:ext uri="{28A0092B-C50C-407E-A947-70E740481C1C}">
                          <a14:useLocalDpi xmlns:a14="http://schemas.microsoft.com/office/drawing/2010/main" val="0"/>
                        </a:ext>
                      </a:extLst>
                    </a:blip>
                    <a:stretch>
                      <a:fillRect/>
                    </a:stretch>
                  </pic:blipFill>
                  <pic:spPr>
                    <a:xfrm>
                      <a:off x="0" y="0"/>
                      <a:ext cx="4307205" cy="5647690"/>
                    </a:xfrm>
                    <a:prstGeom prst="rect">
                      <a:avLst/>
                    </a:prstGeom>
                  </pic:spPr>
                </pic:pic>
              </a:graphicData>
            </a:graphic>
            <wp14:sizeRelH relativeFrom="margin">
              <wp14:pctWidth>0</wp14:pctWidth>
            </wp14:sizeRelH>
            <wp14:sizeRelV relativeFrom="margin">
              <wp14:pctHeight>0</wp14:pctHeight>
            </wp14:sizeRelV>
          </wp:anchor>
        </w:drawing>
      </w:r>
    </w:p>
    <w:p w:rsidRPr="00D25F18" w:rsidR="00F077B5" w:rsidP="00E001FD" w:rsidRDefault="00F077B5" w14:paraId="6251821D" w14:textId="79064630">
      <w:pPr>
        <w:rPr>
          <w:lang w:val="en-GB" w:bidi="ar-SA"/>
        </w:rPr>
      </w:pPr>
    </w:p>
    <w:p w:rsidRPr="00D25F18" w:rsidR="00F077B5" w:rsidP="00E001FD" w:rsidRDefault="00F077B5" w14:paraId="5DB08EA9" w14:textId="0963CBCB">
      <w:pPr>
        <w:rPr>
          <w:lang w:val="en-GB" w:bidi="ar-SA"/>
        </w:rPr>
      </w:pPr>
    </w:p>
    <w:p w:rsidRPr="00D25F18" w:rsidR="00F077B5" w:rsidP="00E001FD" w:rsidRDefault="00F077B5" w14:paraId="01F16E9B" w14:textId="07A16900">
      <w:pPr>
        <w:rPr>
          <w:lang w:val="en-GB" w:bidi="ar-SA"/>
        </w:rPr>
      </w:pPr>
    </w:p>
    <w:p w:rsidRPr="00D25F18" w:rsidR="00F077B5" w:rsidP="00E001FD" w:rsidRDefault="00F077B5" w14:paraId="20C4435F" w14:textId="24595D18">
      <w:pPr>
        <w:rPr>
          <w:lang w:val="en-GB" w:bidi="ar-SA"/>
        </w:rPr>
      </w:pPr>
    </w:p>
    <w:p w:rsidRPr="00D25F18" w:rsidR="00F077B5" w:rsidP="00E001FD" w:rsidRDefault="00F077B5" w14:paraId="1355236F" w14:textId="6C3A5FE1">
      <w:pPr>
        <w:rPr>
          <w:lang w:val="en-GB" w:bidi="ar-SA"/>
        </w:rPr>
      </w:pPr>
    </w:p>
    <w:p w:rsidRPr="00D25F18" w:rsidR="00F077B5" w:rsidP="00E001FD" w:rsidRDefault="00F077B5" w14:paraId="76D8B25B" w14:textId="41332721">
      <w:pPr>
        <w:rPr>
          <w:lang w:val="en-GB" w:bidi="ar-SA"/>
        </w:rPr>
      </w:pPr>
    </w:p>
    <w:p w:rsidRPr="00D25F18" w:rsidR="00F077B5" w:rsidP="00E001FD" w:rsidRDefault="00F077B5" w14:paraId="7EF192C6" w14:textId="42066F3A">
      <w:pPr>
        <w:rPr>
          <w:lang w:val="en-GB" w:bidi="ar-SA"/>
        </w:rPr>
      </w:pPr>
    </w:p>
    <w:p w:rsidRPr="00D25F18" w:rsidR="00F077B5" w:rsidP="00E001FD" w:rsidRDefault="00F077B5" w14:paraId="414B0B34" w14:textId="424ABF5B">
      <w:pPr>
        <w:rPr>
          <w:lang w:val="en-GB" w:bidi="ar-SA"/>
        </w:rPr>
      </w:pPr>
    </w:p>
    <w:p w:rsidRPr="00D25F18" w:rsidR="00F077B5" w:rsidP="00E001FD" w:rsidRDefault="00F077B5" w14:paraId="60983F49" w14:textId="3770729E">
      <w:pPr>
        <w:rPr>
          <w:lang w:val="en-GB" w:bidi="ar-SA"/>
        </w:rPr>
      </w:pPr>
    </w:p>
    <w:p w:rsidRPr="00D25F18" w:rsidR="00F077B5" w:rsidP="00E001FD" w:rsidRDefault="00F077B5" w14:paraId="3EA6FBF7" w14:textId="3869D1CD">
      <w:pPr>
        <w:rPr>
          <w:lang w:val="en-GB" w:bidi="ar-SA"/>
        </w:rPr>
      </w:pPr>
    </w:p>
    <w:p w:rsidRPr="00D25F18" w:rsidR="00F077B5" w:rsidP="00E001FD" w:rsidRDefault="00F077B5" w14:paraId="22947666" w14:textId="348EF8F4">
      <w:pPr>
        <w:rPr>
          <w:lang w:val="en-GB" w:bidi="ar-SA"/>
        </w:rPr>
      </w:pPr>
    </w:p>
    <w:p w:rsidRPr="00D25F18" w:rsidR="00F077B5" w:rsidP="00E001FD" w:rsidRDefault="00F077B5" w14:paraId="6BF17092" w14:textId="28787944">
      <w:pPr>
        <w:rPr>
          <w:lang w:val="en-GB" w:bidi="ar-SA"/>
        </w:rPr>
      </w:pPr>
    </w:p>
    <w:p w:rsidRPr="00D25F18" w:rsidR="00F077B5" w:rsidP="00E001FD" w:rsidRDefault="00F077B5" w14:paraId="30D0F2A8" w14:textId="5AF9DF69">
      <w:pPr>
        <w:rPr>
          <w:lang w:val="en-GB" w:bidi="ar-SA"/>
        </w:rPr>
      </w:pPr>
    </w:p>
    <w:p w:rsidRPr="00D25F18" w:rsidR="00F077B5" w:rsidP="00E001FD" w:rsidRDefault="00F077B5" w14:paraId="3EFCAAD1" w14:textId="7E31EE70">
      <w:pPr>
        <w:rPr>
          <w:lang w:val="en-GB" w:bidi="ar-SA"/>
        </w:rPr>
      </w:pPr>
    </w:p>
    <w:p w:rsidRPr="00D25F18" w:rsidR="00F077B5" w:rsidP="00E001FD" w:rsidRDefault="00F077B5" w14:paraId="5C9528B6" w14:textId="6147A8DB">
      <w:pPr>
        <w:rPr>
          <w:lang w:val="en-GB" w:bidi="ar-SA"/>
        </w:rPr>
      </w:pPr>
    </w:p>
    <w:p w:rsidRPr="00D25F18" w:rsidR="00F077B5" w:rsidP="00E001FD" w:rsidRDefault="00F077B5" w14:paraId="1525B220" w14:textId="622F43EC">
      <w:pPr>
        <w:rPr>
          <w:lang w:val="en-GB" w:bidi="ar-SA"/>
        </w:rPr>
      </w:pPr>
    </w:p>
    <w:p w:rsidRPr="00D25F18" w:rsidR="00F077B5" w:rsidP="00E001FD" w:rsidRDefault="00F077B5" w14:paraId="4A4DADD1" w14:textId="21121926">
      <w:pPr>
        <w:rPr>
          <w:lang w:val="en-GB" w:bidi="ar-SA"/>
        </w:rPr>
      </w:pPr>
    </w:p>
    <w:p w:rsidRPr="00D25F18" w:rsidR="00F077B5" w:rsidP="00E001FD" w:rsidRDefault="00F077B5" w14:paraId="4E5B81B3" w14:textId="5D1DDABA">
      <w:pPr>
        <w:rPr>
          <w:lang w:val="en-GB" w:bidi="ar-SA"/>
        </w:rPr>
      </w:pPr>
    </w:p>
    <w:p w:rsidRPr="00D25F18" w:rsidR="009419AF" w:rsidP="00E001FD" w:rsidRDefault="009419AF" w14:paraId="5D5CE7BD" w14:textId="70BE8556">
      <w:pPr>
        <w:rPr>
          <w:lang w:val="en-GB" w:bidi="ar-SA"/>
        </w:rPr>
      </w:pPr>
    </w:p>
    <w:p w:rsidRPr="00D25F18" w:rsidR="009419AF" w:rsidP="00E001FD" w:rsidRDefault="009419AF" w14:paraId="580E32CC" w14:textId="33BF8E02">
      <w:pPr>
        <w:rPr>
          <w:lang w:val="en-GB" w:bidi="ar-SA"/>
        </w:rPr>
      </w:pPr>
    </w:p>
    <w:p w:rsidRPr="00D25F18" w:rsidR="009419AF" w:rsidP="00E001FD" w:rsidRDefault="009419AF" w14:paraId="56B7AAA8" w14:textId="5F1AD741">
      <w:pPr>
        <w:rPr>
          <w:lang w:val="en-GB" w:bidi="ar-SA"/>
        </w:rPr>
      </w:pPr>
    </w:p>
    <w:p w:rsidRPr="00D25F18" w:rsidR="009419AF" w:rsidP="00E001FD" w:rsidRDefault="009419AF" w14:paraId="23C0CBDB" w14:textId="365951F9">
      <w:pPr>
        <w:rPr>
          <w:lang w:val="en-GB" w:bidi="ar-SA"/>
        </w:rPr>
      </w:pPr>
    </w:p>
    <w:p w:rsidRPr="00D25F18" w:rsidR="009419AF" w:rsidP="00E001FD" w:rsidRDefault="009419AF" w14:paraId="1BAA86E4" w14:textId="78058C9A">
      <w:pPr>
        <w:rPr>
          <w:lang w:val="en-GB" w:bidi="ar-SA"/>
        </w:rPr>
      </w:pPr>
    </w:p>
    <w:p w:rsidRPr="00D25F18" w:rsidR="009419AF" w:rsidP="00E001FD" w:rsidRDefault="009419AF" w14:paraId="07EFDD7F" w14:textId="1810F3D5">
      <w:pPr>
        <w:rPr>
          <w:lang w:val="en-GB" w:bidi="ar-SA"/>
        </w:rPr>
      </w:pPr>
    </w:p>
    <w:p w:rsidRPr="00D25F18" w:rsidR="009419AF" w:rsidP="00E001FD" w:rsidRDefault="009419AF" w14:paraId="5D66E9AD" w14:textId="501F6DA2">
      <w:pPr>
        <w:rPr>
          <w:lang w:val="en-GB" w:bidi="ar-SA"/>
        </w:rPr>
      </w:pPr>
    </w:p>
    <w:p w:rsidRPr="00D25F18" w:rsidR="009419AF" w:rsidP="00E001FD" w:rsidRDefault="009419AF" w14:paraId="60BDCD3F" w14:textId="6C77CB37">
      <w:pPr>
        <w:rPr>
          <w:lang w:val="en-GB" w:bidi="ar-SA"/>
        </w:rPr>
      </w:pPr>
    </w:p>
    <w:p w:rsidRPr="00D25F18" w:rsidR="009419AF" w:rsidP="00E001FD" w:rsidRDefault="009419AF" w14:paraId="4ABBFB4F" w14:textId="28A4E921">
      <w:pPr>
        <w:rPr>
          <w:lang w:val="en-GB" w:bidi="ar-SA"/>
        </w:rPr>
      </w:pPr>
    </w:p>
    <w:p w:rsidRPr="00D25F18" w:rsidR="009419AF" w:rsidP="00E001FD" w:rsidRDefault="009419AF" w14:paraId="59907240" w14:textId="157BE43C">
      <w:pPr>
        <w:rPr>
          <w:lang w:val="en-GB" w:bidi="ar-SA"/>
        </w:rPr>
      </w:pPr>
    </w:p>
    <w:p w:rsidRPr="00D25F18" w:rsidR="009419AF" w:rsidP="00E001FD" w:rsidRDefault="009419AF" w14:paraId="4CEF8340" w14:textId="1B8B0399">
      <w:pPr>
        <w:rPr>
          <w:lang w:val="en-GB" w:bidi="ar-SA"/>
        </w:rPr>
      </w:pPr>
    </w:p>
    <w:p w:rsidRPr="00D25F18" w:rsidR="009419AF" w:rsidP="00E001FD" w:rsidRDefault="009419AF" w14:paraId="3F15B3CA" w14:textId="3E9F107E">
      <w:pPr>
        <w:rPr>
          <w:lang w:val="en-GB" w:bidi="ar-SA"/>
        </w:rPr>
      </w:pPr>
    </w:p>
    <w:p w:rsidRPr="00D25F18" w:rsidR="009419AF" w:rsidP="00E001FD" w:rsidRDefault="009419AF" w14:paraId="77488FE1" w14:textId="35C4B056">
      <w:pPr>
        <w:rPr>
          <w:lang w:val="en-GB" w:bidi="ar-SA"/>
        </w:rPr>
      </w:pPr>
    </w:p>
    <w:p w:rsidRPr="00D25F18" w:rsidR="009419AF" w:rsidP="00E001FD" w:rsidRDefault="009419AF" w14:paraId="55ADA7FC" w14:textId="02125919">
      <w:pPr>
        <w:rPr>
          <w:lang w:val="en-GB" w:bidi="ar-SA"/>
        </w:rPr>
      </w:pPr>
    </w:p>
    <w:p w:rsidRPr="00D25F18" w:rsidR="009419AF" w:rsidP="00E001FD" w:rsidRDefault="009419AF" w14:paraId="14F0D2CD" w14:textId="75D3B739">
      <w:pPr>
        <w:rPr>
          <w:lang w:val="en-GB" w:bidi="ar-SA"/>
        </w:rPr>
      </w:pPr>
    </w:p>
    <w:p w:rsidRPr="00D25F18" w:rsidR="009419AF" w:rsidP="00E001FD" w:rsidRDefault="009419AF" w14:paraId="5628F1C1" w14:textId="7BCF5040">
      <w:pPr>
        <w:rPr>
          <w:lang w:val="en-GB" w:bidi="ar-SA"/>
        </w:rPr>
      </w:pPr>
    </w:p>
    <w:p w:rsidRPr="00D25F18" w:rsidR="009419AF" w:rsidP="00E001FD" w:rsidRDefault="009419AF" w14:paraId="5B46B0F8" w14:textId="41FFEE8A">
      <w:pPr>
        <w:rPr>
          <w:lang w:val="en-GB" w:bidi="ar-SA"/>
        </w:rPr>
      </w:pPr>
    </w:p>
    <w:p w:rsidR="00004CC0" w:rsidP="00004CC0" w:rsidRDefault="00004CC0" w14:paraId="16571A4E" w14:textId="7039C150">
      <w:pPr>
        <w:widowControl/>
        <w:autoSpaceDE/>
        <w:autoSpaceDN/>
        <w:spacing w:after="160" w:line="259" w:lineRule="auto"/>
        <w:rPr>
          <w:b/>
          <w:bCs/>
        </w:rPr>
      </w:pPr>
      <w:r w:rsidRPr="00D25F18">
        <w:rPr>
          <w:b/>
          <w:bCs/>
        </w:rPr>
        <w:t>Figure 15.</w:t>
      </w:r>
      <w:r w:rsidRPr="00D25F18">
        <w:rPr>
          <w:b/>
          <w:bCs/>
        </w:rPr>
        <w:tab/>
      </w:r>
      <w:r w:rsidRPr="00D25F18">
        <w:rPr>
          <w:b/>
          <w:bCs/>
        </w:rPr>
        <w:t xml:space="preserve">Location map of </w:t>
      </w:r>
      <w:r w:rsidRPr="00D25F18">
        <w:rPr>
          <w:rFonts w:eastAsia="Times New Roman" w:cstheme="minorHAnsi"/>
          <w:b/>
          <w:bCs/>
          <w:color w:val="000000"/>
        </w:rPr>
        <w:t xml:space="preserve">Welimada </w:t>
      </w:r>
      <w:r w:rsidRPr="00D25F18">
        <w:rPr>
          <w:b/>
          <w:bCs/>
        </w:rPr>
        <w:t>BH(B) (6°54'31.64"N 80°54'33.10"E)</w:t>
      </w:r>
    </w:p>
    <w:p w:rsidR="007252A7" w:rsidP="00004CC0" w:rsidRDefault="007252A7" w14:paraId="72B9FB9E" w14:textId="63F6C96B">
      <w:pPr>
        <w:widowControl/>
        <w:autoSpaceDE/>
        <w:autoSpaceDN/>
        <w:spacing w:after="160" w:line="259" w:lineRule="auto"/>
        <w:rPr>
          <w:b/>
          <w:bCs/>
        </w:rPr>
      </w:pPr>
    </w:p>
    <w:p w:rsidRPr="00D25F18" w:rsidR="007252A7" w:rsidP="00004CC0" w:rsidRDefault="007252A7" w14:paraId="0D99F2CE" w14:textId="77777777">
      <w:pPr>
        <w:widowControl/>
        <w:autoSpaceDE/>
        <w:autoSpaceDN/>
        <w:spacing w:after="160" w:line="259" w:lineRule="auto"/>
        <w:rPr>
          <w:rFonts w:eastAsia="Times New Roman" w:cstheme="minorHAnsi"/>
          <w:b/>
          <w:bCs/>
          <w:color w:val="000000"/>
        </w:rPr>
      </w:pPr>
    </w:p>
    <w:p w:rsidRPr="00D25F18" w:rsidR="002502A5" w:rsidP="002502A5" w:rsidRDefault="002502A5" w14:paraId="3CE61512" w14:textId="3995FB27">
      <w:pPr>
        <w:widowControl/>
        <w:autoSpaceDE/>
        <w:autoSpaceDN/>
        <w:spacing w:after="160" w:line="259" w:lineRule="auto"/>
        <w:rPr>
          <w:rFonts w:eastAsia="Times New Roman" w:cstheme="minorHAnsi"/>
          <w:b/>
          <w:bCs/>
          <w:color w:val="000000"/>
        </w:rPr>
      </w:pPr>
      <w:r w:rsidRPr="00D25F18">
        <w:rPr>
          <w:rFonts w:eastAsia="Times New Roman" w:cstheme="minorHAnsi"/>
          <w:b/>
          <w:bCs/>
          <w:color w:val="000000"/>
        </w:rPr>
        <w:t>Table 15.</w:t>
      </w:r>
      <w:r w:rsidRPr="00D25F18">
        <w:rPr>
          <w:rFonts w:eastAsia="Times New Roman" w:cstheme="minorHAnsi"/>
          <w:b/>
          <w:bCs/>
          <w:color w:val="000000"/>
        </w:rPr>
        <w:tab/>
      </w:r>
      <w:r w:rsidRPr="00D25F18">
        <w:rPr>
          <w:rFonts w:eastAsia="Times New Roman" w:cstheme="minorHAnsi"/>
          <w:b/>
          <w:bCs/>
          <w:color w:val="000000"/>
        </w:rPr>
        <w:t>Location details of Welimada BH</w:t>
      </w:r>
    </w:p>
    <w:tbl>
      <w:tblPr>
        <w:tblStyle w:val="TableGrid"/>
        <w:tblW w:w="5001" w:type="pct"/>
        <w:tblLook w:val="04A0" w:firstRow="1" w:lastRow="0" w:firstColumn="1" w:lastColumn="0" w:noHBand="0" w:noVBand="1"/>
      </w:tblPr>
      <w:tblGrid>
        <w:gridCol w:w="4676"/>
        <w:gridCol w:w="4676"/>
      </w:tblGrid>
      <w:tr w:rsidRPr="00D25F18" w:rsidR="002502A5" w:rsidTr="00001A9B" w14:paraId="4A0F2E02"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2502A5" w:rsidP="00001A9B" w:rsidRDefault="002502A5" w14:paraId="61C31985" w14:textId="77777777">
            <w:pPr>
              <w:spacing w:before="60" w:after="60"/>
              <w:rPr>
                <w:rFonts w:ascii="Arial" w:hAnsi="Arial" w:cs="Arial"/>
              </w:rPr>
            </w:pPr>
            <w:r w:rsidRPr="00D25F18">
              <w:rPr>
                <w:rFonts w:ascii="Arial" w:hAnsi="Arial" w:cs="Arial"/>
              </w:rPr>
              <w:t>Province</w:t>
            </w:r>
          </w:p>
        </w:tc>
        <w:tc>
          <w:tcPr>
            <w:tcW w:w="2500" w:type="pct"/>
            <w:tcBorders>
              <w:top w:val="single" w:color="auto" w:sz="4" w:space="0"/>
              <w:left w:val="single" w:color="auto" w:sz="4" w:space="0"/>
              <w:bottom w:val="single" w:color="auto" w:sz="4" w:space="0"/>
              <w:right w:val="single" w:color="auto" w:sz="4" w:space="0"/>
            </w:tcBorders>
          </w:tcPr>
          <w:p w:rsidRPr="00D25F18" w:rsidR="002502A5" w:rsidP="00001A9B" w:rsidRDefault="002502A5" w14:paraId="14B6F62F" w14:textId="77777777">
            <w:pPr>
              <w:spacing w:before="60" w:after="60"/>
              <w:rPr>
                <w:rFonts w:ascii="Arial" w:hAnsi="Arial" w:cs="Arial"/>
              </w:rPr>
            </w:pPr>
            <w:r w:rsidRPr="00D25F18">
              <w:rPr>
                <w:rFonts w:ascii="Arial" w:hAnsi="Arial" w:cs="Arial"/>
              </w:rPr>
              <w:t>Uva</w:t>
            </w:r>
          </w:p>
        </w:tc>
      </w:tr>
      <w:tr w:rsidRPr="00D25F18" w:rsidR="002502A5" w:rsidTr="00001A9B" w14:paraId="3B72F199"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2502A5" w:rsidP="00001A9B" w:rsidRDefault="002502A5" w14:paraId="4364E0C3" w14:textId="77777777">
            <w:pPr>
              <w:spacing w:before="60" w:after="60"/>
              <w:rPr>
                <w:rFonts w:ascii="Arial" w:hAnsi="Arial" w:cs="Arial"/>
              </w:rPr>
            </w:pPr>
            <w:r w:rsidRPr="00D25F18">
              <w:rPr>
                <w:rFonts w:ascii="Arial" w:hAnsi="Arial" w:cs="Arial"/>
              </w:rPr>
              <w:t>District</w:t>
            </w:r>
          </w:p>
        </w:tc>
        <w:tc>
          <w:tcPr>
            <w:tcW w:w="2500" w:type="pct"/>
            <w:tcBorders>
              <w:top w:val="single" w:color="auto" w:sz="4" w:space="0"/>
              <w:left w:val="single" w:color="auto" w:sz="4" w:space="0"/>
              <w:bottom w:val="single" w:color="auto" w:sz="4" w:space="0"/>
              <w:right w:val="single" w:color="auto" w:sz="4" w:space="0"/>
            </w:tcBorders>
          </w:tcPr>
          <w:p w:rsidRPr="00D25F18" w:rsidR="002502A5" w:rsidP="00001A9B" w:rsidRDefault="002502A5" w14:paraId="100F711C" w14:textId="77777777">
            <w:pPr>
              <w:spacing w:before="60" w:after="60"/>
              <w:rPr>
                <w:rFonts w:ascii="Arial" w:hAnsi="Arial" w:cs="Arial"/>
              </w:rPr>
            </w:pPr>
            <w:r w:rsidRPr="00D25F18">
              <w:rPr>
                <w:rFonts w:ascii="Arial" w:hAnsi="Arial" w:cs="Arial"/>
              </w:rPr>
              <w:t>Badulla</w:t>
            </w:r>
          </w:p>
        </w:tc>
      </w:tr>
      <w:tr w:rsidRPr="00D25F18" w:rsidR="002502A5" w:rsidTr="00001A9B" w14:paraId="65A34600"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2502A5" w:rsidP="00001A9B" w:rsidRDefault="002502A5" w14:paraId="43AB5DCA" w14:textId="77777777">
            <w:pPr>
              <w:spacing w:before="60" w:after="60"/>
              <w:rPr>
                <w:rFonts w:ascii="Arial" w:hAnsi="Arial" w:cs="Arial"/>
              </w:rPr>
            </w:pPr>
            <w:r w:rsidRPr="00D25F18">
              <w:rPr>
                <w:rFonts w:ascii="Arial" w:hAnsi="Arial" w:cs="Arial"/>
              </w:rPr>
              <w:t>DS Division</w:t>
            </w:r>
          </w:p>
        </w:tc>
        <w:tc>
          <w:tcPr>
            <w:tcW w:w="2500" w:type="pct"/>
            <w:tcBorders>
              <w:top w:val="single" w:color="auto" w:sz="4" w:space="0"/>
              <w:left w:val="single" w:color="auto" w:sz="4" w:space="0"/>
              <w:bottom w:val="single" w:color="auto" w:sz="4" w:space="0"/>
              <w:right w:val="single" w:color="auto" w:sz="4" w:space="0"/>
            </w:tcBorders>
          </w:tcPr>
          <w:p w:rsidRPr="00D25F18" w:rsidR="002502A5" w:rsidP="00001A9B" w:rsidRDefault="002502A5" w14:paraId="2039D4BE" w14:textId="77777777">
            <w:pPr>
              <w:spacing w:before="60" w:after="60"/>
              <w:rPr>
                <w:rFonts w:ascii="Arial" w:hAnsi="Arial" w:cs="Arial"/>
              </w:rPr>
            </w:pPr>
            <w:r w:rsidRPr="00D25F18">
              <w:rPr>
                <w:rFonts w:ascii="Arial" w:hAnsi="Arial" w:cs="Arial"/>
              </w:rPr>
              <w:t>Welimada DS</w:t>
            </w:r>
          </w:p>
        </w:tc>
      </w:tr>
      <w:tr w:rsidRPr="00D25F18" w:rsidR="002502A5" w:rsidTr="00001A9B" w14:paraId="7C4F184A"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2502A5" w:rsidP="00001A9B" w:rsidRDefault="002502A5" w14:paraId="43C16B0E" w14:textId="77777777">
            <w:pPr>
              <w:spacing w:before="60" w:after="60"/>
              <w:rPr>
                <w:rFonts w:ascii="Arial" w:hAnsi="Arial" w:cs="Arial"/>
              </w:rPr>
            </w:pPr>
            <w:r w:rsidRPr="00D25F18">
              <w:rPr>
                <w:rFonts w:ascii="Arial" w:hAnsi="Arial" w:cs="Arial"/>
              </w:rPr>
              <w:t>Local Authority</w:t>
            </w:r>
          </w:p>
        </w:tc>
        <w:tc>
          <w:tcPr>
            <w:tcW w:w="2500" w:type="pct"/>
            <w:tcBorders>
              <w:top w:val="single" w:color="auto" w:sz="4" w:space="0"/>
              <w:left w:val="single" w:color="auto" w:sz="4" w:space="0"/>
              <w:bottom w:val="single" w:color="auto" w:sz="4" w:space="0"/>
              <w:right w:val="single" w:color="auto" w:sz="4" w:space="0"/>
            </w:tcBorders>
          </w:tcPr>
          <w:p w:rsidRPr="00D25F18" w:rsidR="002502A5" w:rsidP="00001A9B" w:rsidRDefault="002502A5" w14:paraId="6E34D7FE" w14:textId="77777777">
            <w:pPr>
              <w:spacing w:before="60" w:after="60"/>
              <w:rPr>
                <w:rFonts w:ascii="Arial" w:hAnsi="Arial" w:cs="Arial"/>
              </w:rPr>
            </w:pPr>
            <w:r w:rsidRPr="00D25F18">
              <w:rPr>
                <w:rFonts w:ascii="Arial" w:hAnsi="Arial" w:cs="Arial"/>
              </w:rPr>
              <w:t>Welimada PS</w:t>
            </w:r>
          </w:p>
        </w:tc>
      </w:tr>
      <w:tr w:rsidRPr="00D25F18" w:rsidR="002502A5" w:rsidTr="00001A9B" w14:paraId="4D377AD6"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2502A5" w:rsidP="00001A9B" w:rsidRDefault="002502A5" w14:paraId="0163DA2E" w14:textId="77777777">
            <w:pPr>
              <w:spacing w:before="60" w:after="60"/>
              <w:rPr>
                <w:rFonts w:ascii="Arial" w:hAnsi="Arial" w:cs="Arial"/>
              </w:rPr>
            </w:pPr>
            <w:r w:rsidRPr="00D25F18">
              <w:rPr>
                <w:rFonts w:ascii="Arial" w:hAnsi="Arial" w:cs="Arial"/>
              </w:rPr>
              <w:t>GN Division</w:t>
            </w:r>
          </w:p>
        </w:tc>
        <w:tc>
          <w:tcPr>
            <w:tcW w:w="2500" w:type="pct"/>
            <w:tcBorders>
              <w:top w:val="single" w:color="auto" w:sz="4" w:space="0"/>
              <w:left w:val="single" w:color="auto" w:sz="4" w:space="0"/>
              <w:bottom w:val="single" w:color="auto" w:sz="4" w:space="0"/>
              <w:right w:val="single" w:color="auto" w:sz="4" w:space="0"/>
            </w:tcBorders>
          </w:tcPr>
          <w:p w:rsidRPr="00D25F18" w:rsidR="002502A5" w:rsidP="00001A9B" w:rsidRDefault="002502A5" w14:paraId="6EB5BD99" w14:textId="77777777">
            <w:pPr>
              <w:spacing w:before="60" w:after="60"/>
              <w:rPr>
                <w:rFonts w:ascii="Arial" w:hAnsi="Arial" w:cs="Arial"/>
              </w:rPr>
            </w:pPr>
            <w:r w:rsidRPr="00D25F18">
              <w:rPr>
                <w:rFonts w:ascii="Arial" w:hAnsi="Arial" w:cs="Arial"/>
              </w:rPr>
              <w:t>52A Welimada Town</w:t>
            </w:r>
          </w:p>
        </w:tc>
      </w:tr>
    </w:tbl>
    <w:p w:rsidRPr="00D25F18" w:rsidR="009419AF" w:rsidP="00E001FD" w:rsidRDefault="009419AF" w14:paraId="6B4628AB" w14:textId="5BDD399C">
      <w:pPr>
        <w:rPr>
          <w:lang w:val="en-GB" w:bidi="ar-SA"/>
        </w:rPr>
      </w:pPr>
    </w:p>
    <w:p w:rsidRPr="00D25F18" w:rsidR="00266EC6" w:rsidP="00266EC6" w:rsidRDefault="00266EC6" w14:paraId="65528D36" w14:textId="46B5DEBA">
      <w:pPr>
        <w:widowControl/>
        <w:autoSpaceDE/>
        <w:autoSpaceDN/>
        <w:spacing w:before="120" w:after="120" w:line="259" w:lineRule="auto"/>
        <w:rPr>
          <w:b/>
          <w:bCs/>
        </w:rPr>
      </w:pPr>
      <w:r w:rsidRPr="00D25F18">
        <w:rPr>
          <w:b/>
          <w:bCs/>
        </w:rPr>
        <w:t>Table 16.</w:t>
      </w:r>
      <w:r w:rsidRPr="00D25F18">
        <w:rPr>
          <w:b/>
          <w:bCs/>
        </w:rPr>
        <w:tab/>
      </w:r>
      <w:r w:rsidRPr="00D25F18">
        <w:rPr>
          <w:b/>
          <w:bCs/>
        </w:rPr>
        <w:t xml:space="preserve"> Number of patients used the hospital facilities in 2019</w:t>
      </w:r>
    </w:p>
    <w:tbl>
      <w:tblPr>
        <w:tblStyle w:val="TableGrid"/>
        <w:tblW w:w="5000" w:type="pct"/>
        <w:tblLook w:val="04A0" w:firstRow="1" w:lastRow="0" w:firstColumn="1" w:lastColumn="0" w:noHBand="0" w:noVBand="1"/>
      </w:tblPr>
      <w:tblGrid>
        <w:gridCol w:w="5086"/>
        <w:gridCol w:w="4264"/>
      </w:tblGrid>
      <w:tr w:rsidRPr="00D25F18" w:rsidR="00266EC6" w:rsidTr="00001A9B" w14:paraId="5BCD1E7D" w14:textId="77777777">
        <w:tc>
          <w:tcPr>
            <w:tcW w:w="2720" w:type="pct"/>
          </w:tcPr>
          <w:p w:rsidRPr="00D25F18" w:rsidR="00266EC6" w:rsidP="00001A9B" w:rsidRDefault="00266EC6" w14:paraId="2B002E0E" w14:textId="77777777">
            <w:pPr>
              <w:widowControl/>
              <w:autoSpaceDE/>
              <w:autoSpaceDN/>
              <w:spacing w:before="60" w:after="60" w:line="259" w:lineRule="auto"/>
              <w:rPr>
                <w:rFonts w:ascii="Arial" w:hAnsi="Arial" w:cs="Arial"/>
              </w:rPr>
            </w:pPr>
            <w:r w:rsidRPr="00D25F18">
              <w:rPr>
                <w:rFonts w:ascii="Arial" w:hAnsi="Arial" w:cs="Arial"/>
              </w:rPr>
              <w:t>No. of wards</w:t>
            </w:r>
          </w:p>
        </w:tc>
        <w:tc>
          <w:tcPr>
            <w:tcW w:w="2280" w:type="pct"/>
          </w:tcPr>
          <w:p w:rsidRPr="00D25F18" w:rsidR="00266EC6" w:rsidP="00001A9B" w:rsidRDefault="00266EC6" w14:paraId="40F395F8" w14:textId="77777777">
            <w:pPr>
              <w:widowControl/>
              <w:autoSpaceDE/>
              <w:autoSpaceDN/>
              <w:spacing w:before="60" w:after="60" w:line="259" w:lineRule="auto"/>
              <w:rPr>
                <w:rFonts w:ascii="Arial" w:hAnsi="Arial" w:cs="Arial"/>
              </w:rPr>
            </w:pPr>
            <w:r w:rsidRPr="00D25F18">
              <w:rPr>
                <w:rFonts w:ascii="Arial" w:hAnsi="Arial" w:cs="Arial"/>
              </w:rPr>
              <w:t>4</w:t>
            </w:r>
          </w:p>
        </w:tc>
      </w:tr>
      <w:tr w:rsidRPr="00D25F18" w:rsidR="00266EC6" w:rsidTr="00001A9B" w14:paraId="6F63BAD4" w14:textId="77777777">
        <w:tc>
          <w:tcPr>
            <w:tcW w:w="2720" w:type="pct"/>
          </w:tcPr>
          <w:p w:rsidRPr="00D25F18" w:rsidR="00266EC6" w:rsidP="00001A9B" w:rsidRDefault="00266EC6" w14:paraId="6717819E" w14:textId="77777777">
            <w:pPr>
              <w:widowControl/>
              <w:autoSpaceDE/>
              <w:autoSpaceDN/>
              <w:spacing w:before="60" w:after="60" w:line="259" w:lineRule="auto"/>
              <w:rPr>
                <w:rFonts w:ascii="Arial" w:hAnsi="Arial" w:cs="Arial"/>
              </w:rPr>
            </w:pPr>
            <w:r w:rsidRPr="00D25F18">
              <w:rPr>
                <w:rFonts w:ascii="Arial" w:hAnsi="Arial" w:cs="Arial"/>
              </w:rPr>
              <w:t>No. beds</w:t>
            </w:r>
          </w:p>
        </w:tc>
        <w:tc>
          <w:tcPr>
            <w:tcW w:w="2280" w:type="pct"/>
          </w:tcPr>
          <w:p w:rsidRPr="00D25F18" w:rsidR="00266EC6" w:rsidP="00001A9B" w:rsidRDefault="00266EC6" w14:paraId="0BD46CEF" w14:textId="77777777">
            <w:pPr>
              <w:widowControl/>
              <w:autoSpaceDE/>
              <w:autoSpaceDN/>
              <w:spacing w:before="60" w:after="60" w:line="259" w:lineRule="auto"/>
              <w:rPr>
                <w:rFonts w:ascii="Arial" w:hAnsi="Arial" w:cs="Arial"/>
              </w:rPr>
            </w:pPr>
            <w:r w:rsidRPr="00D25F18">
              <w:rPr>
                <w:rFonts w:ascii="Arial" w:hAnsi="Arial" w:cs="Arial"/>
              </w:rPr>
              <w:t>190</w:t>
            </w:r>
          </w:p>
        </w:tc>
      </w:tr>
      <w:tr w:rsidRPr="00D25F18" w:rsidR="00266EC6" w:rsidTr="00001A9B" w14:paraId="1C13262D" w14:textId="77777777">
        <w:tc>
          <w:tcPr>
            <w:tcW w:w="2720" w:type="pct"/>
          </w:tcPr>
          <w:p w:rsidRPr="00D25F18" w:rsidR="00266EC6" w:rsidP="00001A9B" w:rsidRDefault="00266EC6" w14:paraId="60034515" w14:textId="77777777">
            <w:pPr>
              <w:widowControl/>
              <w:autoSpaceDE/>
              <w:autoSpaceDN/>
              <w:spacing w:before="60" w:after="60" w:line="259" w:lineRule="auto"/>
              <w:rPr>
                <w:rFonts w:ascii="Arial" w:hAnsi="Arial" w:cs="Arial"/>
              </w:rPr>
            </w:pPr>
            <w:r w:rsidRPr="00D25F18">
              <w:rPr>
                <w:rFonts w:ascii="Arial" w:hAnsi="Arial" w:cs="Arial"/>
              </w:rPr>
              <w:t>No. of outdoor patients</w:t>
            </w:r>
          </w:p>
        </w:tc>
        <w:tc>
          <w:tcPr>
            <w:tcW w:w="2280" w:type="pct"/>
          </w:tcPr>
          <w:p w:rsidRPr="00D25F18" w:rsidR="00266EC6" w:rsidP="00001A9B" w:rsidRDefault="00266EC6" w14:paraId="787E3062" w14:textId="77777777">
            <w:pPr>
              <w:widowControl/>
              <w:autoSpaceDE/>
              <w:autoSpaceDN/>
              <w:spacing w:before="60" w:after="60" w:line="259" w:lineRule="auto"/>
              <w:rPr>
                <w:rFonts w:ascii="Arial" w:hAnsi="Arial" w:cs="Arial"/>
              </w:rPr>
            </w:pPr>
            <w:r w:rsidRPr="00D25F18">
              <w:rPr>
                <w:rFonts w:ascii="Arial" w:hAnsi="Arial" w:cs="Arial"/>
              </w:rPr>
              <w:t>205,159</w:t>
            </w:r>
          </w:p>
        </w:tc>
      </w:tr>
      <w:tr w:rsidRPr="00D25F18" w:rsidR="00266EC6" w:rsidTr="00001A9B" w14:paraId="4A866BDC" w14:textId="77777777">
        <w:tc>
          <w:tcPr>
            <w:tcW w:w="2720" w:type="pct"/>
          </w:tcPr>
          <w:p w:rsidRPr="00D25F18" w:rsidR="00266EC6" w:rsidP="00001A9B" w:rsidRDefault="00266EC6" w14:paraId="25AC4884" w14:textId="77777777">
            <w:pPr>
              <w:widowControl/>
              <w:autoSpaceDE/>
              <w:autoSpaceDN/>
              <w:spacing w:before="60" w:after="60" w:line="259" w:lineRule="auto"/>
              <w:rPr>
                <w:rFonts w:ascii="Arial" w:hAnsi="Arial" w:cs="Arial"/>
              </w:rPr>
            </w:pPr>
            <w:r w:rsidRPr="00D25F18">
              <w:rPr>
                <w:rFonts w:ascii="Arial" w:hAnsi="Arial" w:cs="Arial"/>
              </w:rPr>
              <w:t>No. of indoor patients</w:t>
            </w:r>
          </w:p>
        </w:tc>
        <w:tc>
          <w:tcPr>
            <w:tcW w:w="2280" w:type="pct"/>
          </w:tcPr>
          <w:p w:rsidRPr="00D25F18" w:rsidR="00266EC6" w:rsidP="00001A9B" w:rsidRDefault="00266EC6" w14:paraId="5D66C452" w14:textId="77777777">
            <w:pPr>
              <w:widowControl/>
              <w:autoSpaceDE/>
              <w:autoSpaceDN/>
              <w:spacing w:before="60" w:after="60" w:line="259" w:lineRule="auto"/>
              <w:rPr>
                <w:rFonts w:ascii="Arial" w:hAnsi="Arial" w:cs="Arial"/>
              </w:rPr>
            </w:pPr>
            <w:r w:rsidRPr="00D25F18">
              <w:rPr>
                <w:rFonts w:ascii="Arial" w:hAnsi="Arial" w:cs="Arial"/>
              </w:rPr>
              <w:t>25,067</w:t>
            </w:r>
          </w:p>
        </w:tc>
      </w:tr>
    </w:tbl>
    <w:p w:rsidRPr="00D25F18" w:rsidR="00266EC6" w:rsidP="00266EC6" w:rsidRDefault="00266EC6" w14:paraId="21E4AA3F" w14:textId="77777777">
      <w:pPr>
        <w:widowControl/>
        <w:autoSpaceDE/>
        <w:autoSpaceDN/>
        <w:spacing w:after="160" w:line="259" w:lineRule="auto"/>
        <w:rPr>
          <w:rFonts w:eastAsia="Times New Roman" w:cstheme="minorHAnsi"/>
          <w:b/>
          <w:bCs/>
          <w:color w:val="000000"/>
        </w:rPr>
      </w:pPr>
      <w:r w:rsidRPr="00D25F18">
        <w:rPr>
          <w:sz w:val="20"/>
          <w:szCs w:val="20"/>
        </w:rPr>
        <w:t>Source: District Statistical Handbook, Department of Census and Statistics;</w:t>
      </w:r>
      <w:r w:rsidRPr="00D25F18">
        <w:t xml:space="preserve"> http://www.statistics.gov.lk/ref/HandbookDictionary</w:t>
      </w:r>
    </w:p>
    <w:p w:rsidRPr="00D25F18" w:rsidR="00266EC6" w:rsidP="00266EC6" w:rsidRDefault="00266EC6" w14:paraId="5C63E5C3" w14:textId="77777777">
      <w:pPr>
        <w:pStyle w:val="BodyADB"/>
        <w:spacing w:before="120" w:after="120"/>
      </w:pPr>
      <w:r w:rsidRPr="00D25F18">
        <w:t>The hospital is located within the township of Welimada on both sides of the Hospital Road which is a by-road connecting main Peradeniya - Badulla – Chenkaladi road (A005) and Udapussellawa - Welimada road (B471). Confluence of Hal oya and Uma oya is about 300 m away from the hospital towards the South. Divisional Secretariat - Welimada, Smyrna Special Needs School, Welimada and Gangaraama  temple, Welimada are located towards the  Southeast of the hospital at distances of 400, 450 and 600 m via hospital road, respectively. The British Academy School is located 650 m away from the hospital towards the Northwest. Welimada Magistrates’ Court is about 1 km away from the hospital towards the Southeast. Welimada Hindu Kovil is located about 1 km away from the hospital via Hospital Road and Moragolla road towards the East.</w:t>
      </w:r>
    </w:p>
    <w:p w:rsidRPr="00D25F18" w:rsidR="00266EC6" w:rsidP="00266EC6" w:rsidRDefault="00266EC6" w14:paraId="7F72507D" w14:textId="77777777">
      <w:pPr>
        <w:pStyle w:val="BodyADB"/>
        <w:spacing w:before="120" w:after="120"/>
        <w:rPr>
          <w:rFonts w:cstheme="minorHAnsi"/>
          <w:b/>
          <w:bCs/>
          <w:color w:val="000000"/>
        </w:rPr>
      </w:pPr>
      <w:r w:rsidRPr="00D25F18">
        <w:t>The hospital is located in an urban setting with commercial and business establishments. The area is hilly with steep slopes and the surrounding land use consists of the road and built up area.</w:t>
      </w:r>
    </w:p>
    <w:tbl>
      <w:tblPr>
        <w:tblStyle w:val="TableGrid"/>
        <w:tblW w:w="0" w:type="auto"/>
        <w:tblLayout w:type="fixed"/>
        <w:tblLook w:val="04A0" w:firstRow="1" w:lastRow="0" w:firstColumn="1" w:lastColumn="0" w:noHBand="0" w:noVBand="1"/>
      </w:tblPr>
      <w:tblGrid>
        <w:gridCol w:w="4364"/>
        <w:gridCol w:w="4364"/>
      </w:tblGrid>
      <w:tr w:rsidRPr="00D25F18" w:rsidR="00266EC6" w:rsidTr="00001A9B" w14:paraId="3CAEF08B" w14:textId="77777777">
        <w:tc>
          <w:tcPr>
            <w:tcW w:w="4364" w:type="dxa"/>
          </w:tcPr>
          <w:p w:rsidRPr="00D25F18" w:rsidR="00266EC6" w:rsidP="00001A9B" w:rsidRDefault="00266EC6" w14:paraId="5F86C5C4"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51B7664B" wp14:editId="03DC3606">
                  <wp:extent cx="2633980" cy="1767840"/>
                  <wp:effectExtent l="0" t="0" r="0" b="3810"/>
                  <wp:docPr id="727" name="Picture 727" descr="A picture containing text, tree, outdoor,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Picture 727" descr="A picture containing text, tree, outdoor, sky&#10;&#10;Description automatically generated"/>
                          <pic:cNvPicPr/>
                        </pic:nvPicPr>
                        <pic:blipFill>
                          <a:blip r:embed="rId193"/>
                          <a:stretch>
                            <a:fillRect/>
                          </a:stretch>
                        </pic:blipFill>
                        <pic:spPr>
                          <a:xfrm>
                            <a:off x="0" y="0"/>
                            <a:ext cx="2633980" cy="1767840"/>
                          </a:xfrm>
                          <a:prstGeom prst="rect">
                            <a:avLst/>
                          </a:prstGeom>
                        </pic:spPr>
                      </pic:pic>
                    </a:graphicData>
                  </a:graphic>
                </wp:inline>
              </w:drawing>
            </w:r>
          </w:p>
        </w:tc>
        <w:tc>
          <w:tcPr>
            <w:tcW w:w="4364" w:type="dxa"/>
          </w:tcPr>
          <w:p w:rsidRPr="00D25F18" w:rsidR="00266EC6" w:rsidP="00001A9B" w:rsidRDefault="00266EC6" w14:paraId="505DE1DE"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32113170" wp14:editId="58A26470">
                  <wp:extent cx="2633980" cy="1701165"/>
                  <wp:effectExtent l="0" t="0" r="0" b="0"/>
                  <wp:docPr id="728" name="Picture 728" descr="A picture containing outdoor, ground, stree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Picture 728" descr="A picture containing outdoor, ground, street, building&#10;&#10;Description automatically generated"/>
                          <pic:cNvPicPr/>
                        </pic:nvPicPr>
                        <pic:blipFill>
                          <a:blip r:embed="rId194"/>
                          <a:stretch>
                            <a:fillRect/>
                          </a:stretch>
                        </pic:blipFill>
                        <pic:spPr>
                          <a:xfrm>
                            <a:off x="0" y="0"/>
                            <a:ext cx="2633980" cy="1701165"/>
                          </a:xfrm>
                          <a:prstGeom prst="rect">
                            <a:avLst/>
                          </a:prstGeom>
                        </pic:spPr>
                      </pic:pic>
                    </a:graphicData>
                  </a:graphic>
                </wp:inline>
              </w:drawing>
            </w:r>
          </w:p>
        </w:tc>
      </w:tr>
    </w:tbl>
    <w:p w:rsidRPr="00D25F18" w:rsidR="00266EC6" w:rsidP="00266EC6" w:rsidRDefault="00266EC6" w14:paraId="1E4ED7BE" w14:textId="2B8944C9">
      <w:pPr>
        <w:widowControl/>
        <w:autoSpaceDE/>
        <w:autoSpaceDN/>
        <w:spacing w:before="120" w:after="120" w:line="259" w:lineRule="auto"/>
        <w:rPr>
          <w:rFonts w:eastAsia="Times New Roman" w:cstheme="minorHAnsi"/>
          <w:b/>
          <w:bCs/>
          <w:color w:val="000000"/>
        </w:rPr>
      </w:pPr>
      <w:r w:rsidRPr="00D25F18">
        <w:rPr>
          <w:rFonts w:eastAsia="Times New Roman" w:cstheme="minorHAnsi"/>
          <w:b/>
          <w:bCs/>
          <w:color w:val="000000"/>
        </w:rPr>
        <w:t>Figure 16.</w:t>
      </w:r>
      <w:r w:rsidRPr="00D25F18">
        <w:rPr>
          <w:rFonts w:eastAsia="Times New Roman" w:cstheme="minorHAnsi"/>
          <w:b/>
          <w:bCs/>
          <w:color w:val="000000"/>
        </w:rPr>
        <w:tab/>
      </w:r>
      <w:r w:rsidRPr="00D25F18">
        <w:rPr>
          <w:rFonts w:eastAsia="Times New Roman" w:cstheme="minorHAnsi"/>
          <w:b/>
          <w:bCs/>
          <w:color w:val="000000"/>
        </w:rPr>
        <w:t>Photographs of Welimada BH</w:t>
      </w:r>
    </w:p>
    <w:p w:rsidR="00266EC6" w:rsidP="00266EC6" w:rsidRDefault="00266EC6" w14:paraId="4C20A810" w14:textId="23D17D9C">
      <w:pPr>
        <w:widowControl/>
        <w:autoSpaceDE/>
        <w:autoSpaceDN/>
        <w:spacing w:before="120" w:after="120" w:line="259" w:lineRule="auto"/>
        <w:rPr>
          <w:rFonts w:eastAsia="Times New Roman" w:cstheme="minorHAnsi"/>
          <w:b/>
          <w:bCs/>
          <w:color w:val="000000"/>
        </w:rPr>
      </w:pPr>
    </w:p>
    <w:p w:rsidR="006771D1" w:rsidP="00266EC6" w:rsidRDefault="006771D1" w14:paraId="36CCA16A" w14:textId="77777777">
      <w:pPr>
        <w:widowControl/>
        <w:autoSpaceDE/>
        <w:autoSpaceDN/>
        <w:spacing w:before="120" w:after="120" w:line="259" w:lineRule="auto"/>
        <w:rPr>
          <w:rFonts w:eastAsia="Times New Roman" w:cstheme="minorHAnsi"/>
          <w:b/>
          <w:bCs/>
          <w:color w:val="000000"/>
        </w:rPr>
      </w:pPr>
    </w:p>
    <w:p w:rsidR="00124DC3" w:rsidP="00124DC3" w:rsidRDefault="00124DC3" w14:paraId="130AA538" w14:textId="77777777">
      <w:pPr>
        <w:widowControl/>
        <w:autoSpaceDE/>
        <w:autoSpaceDN/>
        <w:spacing w:line="259" w:lineRule="auto"/>
        <w:rPr>
          <w:rFonts w:eastAsia="Times New Roman" w:cstheme="minorHAnsi"/>
          <w:b/>
          <w:bCs/>
          <w:color w:val="000000"/>
        </w:rPr>
      </w:pPr>
      <w:r>
        <w:rPr>
          <w:rFonts w:eastAsia="Times New Roman" w:cstheme="minorHAnsi"/>
          <w:b/>
          <w:bCs/>
          <w:color w:val="000000"/>
        </w:rPr>
        <w:t>Proposed Civil works</w:t>
      </w:r>
    </w:p>
    <w:tbl>
      <w:tblPr>
        <w:tblStyle w:val="TableGrid"/>
        <w:tblW w:w="9952" w:type="dxa"/>
        <w:tblLook w:val="04A0" w:firstRow="1" w:lastRow="0" w:firstColumn="1" w:lastColumn="0" w:noHBand="0" w:noVBand="1"/>
      </w:tblPr>
      <w:tblGrid>
        <w:gridCol w:w="3116"/>
        <w:gridCol w:w="3719"/>
        <w:gridCol w:w="3117"/>
      </w:tblGrid>
      <w:tr w:rsidR="00124DC3" w:rsidTr="003703B9" w14:paraId="183014F1" w14:textId="77777777">
        <w:tc>
          <w:tcPr>
            <w:tcW w:w="3116" w:type="dxa"/>
          </w:tcPr>
          <w:p w:rsidRPr="00762228" w:rsidR="00124DC3" w:rsidP="003703B9" w:rsidRDefault="00124DC3" w14:paraId="1A7107C6"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New construction</w:t>
            </w:r>
          </w:p>
        </w:tc>
        <w:tc>
          <w:tcPr>
            <w:tcW w:w="3719" w:type="dxa"/>
          </w:tcPr>
          <w:p w:rsidRPr="00762228" w:rsidR="00124DC3" w:rsidP="003703B9" w:rsidRDefault="00124DC3" w14:paraId="7D43F3C5"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Repairs/ Renovations</w:t>
            </w:r>
          </w:p>
        </w:tc>
        <w:tc>
          <w:tcPr>
            <w:tcW w:w="3117" w:type="dxa"/>
          </w:tcPr>
          <w:p w:rsidRPr="00762228" w:rsidR="00124DC3" w:rsidP="003703B9" w:rsidRDefault="00124DC3" w14:paraId="32EBB94A"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Sewage system</w:t>
            </w:r>
          </w:p>
        </w:tc>
      </w:tr>
      <w:tr w:rsidR="00124DC3" w:rsidTr="003703B9" w14:paraId="60E6323B" w14:textId="77777777">
        <w:tc>
          <w:tcPr>
            <w:tcW w:w="3116" w:type="dxa"/>
          </w:tcPr>
          <w:p w:rsidR="00124DC3" w:rsidP="003703B9" w:rsidRDefault="004A2E29" w14:paraId="6A85BDA5" w14:textId="77777777">
            <w:pPr>
              <w:widowControl/>
              <w:autoSpaceDE/>
              <w:autoSpaceDN/>
              <w:spacing w:line="259" w:lineRule="auto"/>
              <w:jc w:val="both"/>
              <w:rPr>
                <w:rFonts w:ascii="Arial" w:hAnsi="Arial" w:eastAsia="Times New Roman" w:cs="Arial"/>
                <w:color w:val="000000"/>
              </w:rPr>
            </w:pPr>
            <w:r w:rsidRPr="004A2E29">
              <w:rPr>
                <w:rFonts w:ascii="Arial" w:hAnsi="Arial" w:eastAsia="Times New Roman" w:cs="Arial"/>
                <w:color w:val="000000"/>
              </w:rPr>
              <w:t>A complete 3 story building including Medical wards, Drug Stores, Mental Health services, Clinic area and Eye/ENT Services</w:t>
            </w:r>
            <w:r>
              <w:rPr>
                <w:rFonts w:ascii="Arial" w:hAnsi="Arial" w:eastAsia="Times New Roman" w:cs="Arial"/>
                <w:color w:val="000000"/>
              </w:rPr>
              <w:t>.</w:t>
            </w:r>
          </w:p>
          <w:p w:rsidRPr="00AB6EC1" w:rsidR="004A2E29" w:rsidP="003703B9" w:rsidRDefault="00EF32C5" w14:paraId="23E6189F" w14:textId="757ABC37">
            <w:pPr>
              <w:widowControl/>
              <w:autoSpaceDE/>
              <w:autoSpaceDN/>
              <w:spacing w:line="259" w:lineRule="auto"/>
              <w:jc w:val="both"/>
              <w:rPr>
                <w:rFonts w:ascii="Arial" w:hAnsi="Arial" w:eastAsia="Times New Roman" w:cs="Arial"/>
                <w:color w:val="000000"/>
              </w:rPr>
            </w:pPr>
            <w:r w:rsidRPr="00EF32C5">
              <w:rPr>
                <w:rFonts w:ascii="Arial" w:hAnsi="Arial" w:eastAsia="Times New Roman" w:cs="Arial"/>
                <w:color w:val="000000"/>
              </w:rPr>
              <w:t>Staff quarters and on call rooms for different categories of staff</w:t>
            </w:r>
            <w:r>
              <w:rPr>
                <w:rFonts w:ascii="Arial" w:hAnsi="Arial" w:eastAsia="Times New Roman" w:cs="Arial"/>
                <w:color w:val="000000"/>
              </w:rPr>
              <w:t>.</w:t>
            </w:r>
          </w:p>
        </w:tc>
        <w:tc>
          <w:tcPr>
            <w:tcW w:w="3719" w:type="dxa"/>
          </w:tcPr>
          <w:p w:rsidRPr="00AB6EC1" w:rsidR="00124DC3" w:rsidP="006D17DE" w:rsidRDefault="006D17DE" w14:paraId="4D4B52CB" w14:textId="252BF5E4">
            <w:pPr>
              <w:widowControl/>
              <w:autoSpaceDE/>
              <w:autoSpaceDN/>
              <w:spacing w:line="259" w:lineRule="auto"/>
              <w:jc w:val="both"/>
              <w:rPr>
                <w:rFonts w:ascii="Arial" w:hAnsi="Arial" w:eastAsia="Times New Roman" w:cs="Arial"/>
                <w:color w:val="000000"/>
              </w:rPr>
            </w:pPr>
            <w:r w:rsidRPr="006D17DE">
              <w:rPr>
                <w:rFonts w:ascii="Arial" w:hAnsi="Arial" w:eastAsia="Times New Roman" w:cs="Arial"/>
                <w:color w:val="000000"/>
              </w:rPr>
              <w:t>Renovations at OPD area, dental area, administrative staff area</w:t>
            </w:r>
            <w:r>
              <w:rPr>
                <w:rFonts w:ascii="Arial" w:hAnsi="Arial" w:eastAsia="Times New Roman" w:cs="Arial"/>
                <w:color w:val="000000"/>
              </w:rPr>
              <w:t xml:space="preserve">; </w:t>
            </w:r>
            <w:r w:rsidRPr="006D17DE">
              <w:rPr>
                <w:rFonts w:ascii="Arial" w:hAnsi="Arial" w:eastAsia="Times New Roman" w:cs="Arial"/>
                <w:color w:val="000000"/>
              </w:rPr>
              <w:t>Repairs to administrative staff area</w:t>
            </w:r>
            <w:r>
              <w:rPr>
                <w:rFonts w:ascii="Arial" w:hAnsi="Arial" w:eastAsia="Times New Roman" w:cs="Arial"/>
                <w:color w:val="000000"/>
              </w:rPr>
              <w:t xml:space="preserve">; </w:t>
            </w:r>
            <w:r w:rsidRPr="006D17DE">
              <w:rPr>
                <w:rFonts w:ascii="Arial" w:hAnsi="Arial" w:eastAsia="Times New Roman" w:cs="Arial"/>
                <w:color w:val="000000"/>
              </w:rPr>
              <w:t>Repairs to wards, clinics and all buildings</w:t>
            </w:r>
            <w:r>
              <w:rPr>
                <w:rFonts w:ascii="Arial" w:hAnsi="Arial" w:eastAsia="Times New Roman" w:cs="Arial"/>
                <w:color w:val="000000"/>
              </w:rPr>
              <w:t xml:space="preserve">; </w:t>
            </w:r>
            <w:r w:rsidRPr="006D17DE">
              <w:rPr>
                <w:rFonts w:ascii="Arial" w:hAnsi="Arial" w:eastAsia="Times New Roman" w:cs="Arial"/>
                <w:color w:val="000000"/>
              </w:rPr>
              <w:t>Corridor system linking all services</w:t>
            </w:r>
            <w:r>
              <w:rPr>
                <w:rFonts w:ascii="Arial" w:hAnsi="Arial" w:eastAsia="Times New Roman" w:cs="Arial"/>
                <w:color w:val="000000"/>
              </w:rPr>
              <w:t xml:space="preserve">; </w:t>
            </w:r>
            <w:r w:rsidRPr="006D17DE">
              <w:rPr>
                <w:rFonts w:ascii="Arial" w:hAnsi="Arial" w:eastAsia="Times New Roman" w:cs="Arial"/>
                <w:color w:val="000000"/>
              </w:rPr>
              <w:t>Improving disability access of the hospital</w:t>
            </w:r>
            <w:r>
              <w:rPr>
                <w:rFonts w:ascii="Arial" w:hAnsi="Arial" w:eastAsia="Times New Roman" w:cs="Arial"/>
                <w:color w:val="000000"/>
              </w:rPr>
              <w:t xml:space="preserve">; </w:t>
            </w:r>
            <w:r w:rsidRPr="006D17DE">
              <w:rPr>
                <w:rFonts w:ascii="Arial" w:hAnsi="Arial" w:eastAsia="Times New Roman" w:cs="Arial"/>
                <w:color w:val="000000"/>
              </w:rPr>
              <w:t>Painting of all buildings</w:t>
            </w:r>
            <w:r>
              <w:rPr>
                <w:rFonts w:ascii="Arial" w:hAnsi="Arial" w:eastAsia="Times New Roman" w:cs="Arial"/>
                <w:color w:val="000000"/>
              </w:rPr>
              <w:t xml:space="preserve">; </w:t>
            </w:r>
            <w:r w:rsidRPr="006D17DE">
              <w:rPr>
                <w:rFonts w:ascii="Arial" w:hAnsi="Arial" w:eastAsia="Times New Roman" w:cs="Arial"/>
                <w:color w:val="000000"/>
              </w:rPr>
              <w:t>Placing a new name board etc.</w:t>
            </w:r>
          </w:p>
        </w:tc>
        <w:tc>
          <w:tcPr>
            <w:tcW w:w="3117" w:type="dxa"/>
          </w:tcPr>
          <w:p w:rsidRPr="001909C0" w:rsidR="00124DC3" w:rsidP="003703B9" w:rsidRDefault="00CB6128" w14:paraId="5DB41714" w14:textId="010E6E82">
            <w:pPr>
              <w:widowControl/>
              <w:autoSpaceDE/>
              <w:autoSpaceDN/>
              <w:spacing w:line="259" w:lineRule="auto"/>
              <w:jc w:val="both"/>
              <w:rPr>
                <w:rFonts w:ascii="Arial" w:hAnsi="Arial" w:eastAsia="Times New Roman" w:cs="Arial"/>
                <w:color w:val="000000"/>
              </w:rPr>
            </w:pPr>
            <w:r w:rsidRPr="00CB6128">
              <w:rPr>
                <w:rFonts w:ascii="Arial" w:hAnsi="Arial" w:eastAsia="Times New Roman" w:cs="Arial"/>
                <w:color w:val="000000"/>
              </w:rPr>
              <w:t>A new sewerage system will be designed and constructed to cater the entire hospital sewer requirement (both grey and black water).</w:t>
            </w:r>
          </w:p>
        </w:tc>
      </w:tr>
    </w:tbl>
    <w:p w:rsidR="006D17DE" w:rsidP="003C70EE" w:rsidRDefault="006D17DE" w14:paraId="42F7D1BB" w14:textId="77777777">
      <w:pPr>
        <w:widowControl/>
        <w:autoSpaceDE/>
        <w:autoSpaceDN/>
        <w:spacing w:after="160" w:line="259" w:lineRule="auto"/>
        <w:rPr>
          <w:rFonts w:eastAsia="Times New Roman" w:cstheme="minorHAnsi"/>
          <w:b/>
          <w:bCs/>
          <w:color w:val="000000"/>
        </w:rPr>
      </w:pPr>
    </w:p>
    <w:p w:rsidRPr="00D25F18" w:rsidR="003C70EE" w:rsidP="003C70EE" w:rsidRDefault="00814C3D" w14:paraId="7576CA31" w14:textId="04015A74">
      <w:pPr>
        <w:widowControl/>
        <w:autoSpaceDE/>
        <w:autoSpaceDN/>
        <w:spacing w:after="160" w:line="259" w:lineRule="auto"/>
        <w:rPr>
          <w:rFonts w:eastAsia="Times New Roman" w:cstheme="minorHAnsi"/>
          <w:b/>
          <w:bCs/>
          <w:color w:val="000000"/>
        </w:rPr>
      </w:pPr>
      <w:r w:rsidRPr="00D25F18">
        <w:rPr>
          <w:noProof/>
        </w:rPr>
        <w:drawing>
          <wp:anchor distT="0" distB="0" distL="114300" distR="114300" simplePos="0" relativeHeight="251658442" behindDoc="1" locked="0" layoutInCell="1" allowOverlap="1" wp14:anchorId="28C0A1CB" wp14:editId="4D412C6F">
            <wp:simplePos x="0" y="0"/>
            <wp:positionH relativeFrom="column">
              <wp:posOffset>579755</wp:posOffset>
            </wp:positionH>
            <wp:positionV relativeFrom="paragraph">
              <wp:posOffset>241935</wp:posOffset>
            </wp:positionV>
            <wp:extent cx="3611245" cy="5476240"/>
            <wp:effectExtent l="0" t="0" r="8255" b="0"/>
            <wp:wrapTight wrapText="bothSides">
              <wp:wrapPolygon edited="0">
                <wp:start x="0" y="0"/>
                <wp:lineTo x="0" y="21490"/>
                <wp:lineTo x="21535" y="21490"/>
                <wp:lineTo x="21535" y="0"/>
                <wp:lineTo x="0" y="0"/>
              </wp:wrapPolygon>
            </wp:wrapTight>
            <wp:docPr id="729" name="Picture 72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Picture 729" descr="Map&#10;&#10;Description automatically generated"/>
                    <pic:cNvPicPr/>
                  </pic:nvPicPr>
                  <pic:blipFill>
                    <a:blip r:embed="rId195">
                      <a:extLst>
                        <a:ext uri="{28A0092B-C50C-407E-A947-70E740481C1C}">
                          <a14:useLocalDpi xmlns:a14="http://schemas.microsoft.com/office/drawing/2010/main" val="0"/>
                        </a:ext>
                      </a:extLst>
                    </a:blip>
                    <a:stretch>
                      <a:fillRect/>
                    </a:stretch>
                  </pic:blipFill>
                  <pic:spPr>
                    <a:xfrm>
                      <a:off x="0" y="0"/>
                      <a:ext cx="3611245" cy="5476240"/>
                    </a:xfrm>
                    <a:prstGeom prst="rect">
                      <a:avLst/>
                    </a:prstGeom>
                  </pic:spPr>
                </pic:pic>
              </a:graphicData>
            </a:graphic>
            <wp14:sizeRelH relativeFrom="margin">
              <wp14:pctWidth>0</wp14:pctWidth>
            </wp14:sizeRelH>
            <wp14:sizeRelV relativeFrom="margin">
              <wp14:pctHeight>0</wp14:pctHeight>
            </wp14:sizeRelV>
          </wp:anchor>
        </w:drawing>
      </w:r>
      <w:r w:rsidRPr="00D25F18" w:rsidR="003C70EE">
        <w:rPr>
          <w:rFonts w:eastAsia="Times New Roman" w:cstheme="minorHAnsi"/>
          <w:b/>
          <w:bCs/>
          <w:color w:val="000000"/>
        </w:rPr>
        <w:t>9.</w:t>
      </w:r>
      <w:r w:rsidRPr="00D25F18" w:rsidR="003C70EE">
        <w:rPr>
          <w:rFonts w:eastAsia="Times New Roman" w:cstheme="minorHAnsi"/>
          <w:b/>
          <w:bCs/>
          <w:color w:val="000000"/>
        </w:rPr>
        <w:tab/>
      </w:r>
      <w:r w:rsidRPr="00D25F18" w:rsidR="003C70EE">
        <w:rPr>
          <w:rFonts w:eastAsia="Times New Roman" w:cstheme="minorHAnsi"/>
          <w:b/>
          <w:bCs/>
          <w:color w:val="000000"/>
        </w:rPr>
        <w:t>Details of Bibile BH, Monaragala District</w:t>
      </w:r>
    </w:p>
    <w:p w:rsidRPr="00D25F18" w:rsidR="003C70EE" w:rsidP="003C70EE" w:rsidRDefault="003C70EE" w14:paraId="26E334F9" w14:textId="48E300F9">
      <w:pPr>
        <w:widowControl/>
        <w:autoSpaceDE/>
        <w:autoSpaceDN/>
        <w:spacing w:after="160" w:line="259" w:lineRule="auto"/>
        <w:rPr>
          <w:rFonts w:eastAsia="Times New Roman" w:cstheme="minorHAnsi"/>
          <w:b/>
          <w:bCs/>
          <w:color w:val="000000"/>
        </w:rPr>
      </w:pPr>
    </w:p>
    <w:p w:rsidRPr="00D25F18" w:rsidR="00266EC6" w:rsidP="00266EC6" w:rsidRDefault="00266EC6" w14:paraId="15E71C06" w14:textId="207D872C">
      <w:pPr>
        <w:widowControl/>
        <w:autoSpaceDE/>
        <w:autoSpaceDN/>
        <w:spacing w:before="120" w:after="120" w:line="259" w:lineRule="auto"/>
        <w:rPr>
          <w:rFonts w:eastAsia="Times New Roman" w:cstheme="minorHAnsi"/>
          <w:b/>
          <w:bCs/>
          <w:color w:val="000000"/>
        </w:rPr>
      </w:pPr>
    </w:p>
    <w:p w:rsidRPr="00D25F18" w:rsidR="002502A5" w:rsidP="00E001FD" w:rsidRDefault="002502A5" w14:paraId="3D2F6D8F" w14:textId="118BF41F">
      <w:pPr>
        <w:rPr>
          <w:lang w:val="en-GB" w:bidi="ar-SA"/>
        </w:rPr>
      </w:pPr>
    </w:p>
    <w:p w:rsidRPr="00D25F18" w:rsidR="00814C3D" w:rsidP="00E001FD" w:rsidRDefault="00814C3D" w14:paraId="41210880" w14:textId="12DA0321">
      <w:pPr>
        <w:rPr>
          <w:lang w:val="en-GB" w:bidi="ar-SA"/>
        </w:rPr>
      </w:pPr>
    </w:p>
    <w:p w:rsidRPr="00D25F18" w:rsidR="00814C3D" w:rsidP="00E001FD" w:rsidRDefault="00814C3D" w14:paraId="50B6C4EE" w14:textId="0EADC44B">
      <w:pPr>
        <w:rPr>
          <w:lang w:val="en-GB" w:bidi="ar-SA"/>
        </w:rPr>
      </w:pPr>
    </w:p>
    <w:p w:rsidRPr="00D25F18" w:rsidR="00814C3D" w:rsidP="00E001FD" w:rsidRDefault="00814C3D" w14:paraId="3B501EF4" w14:textId="0BC048D7">
      <w:pPr>
        <w:rPr>
          <w:lang w:val="en-GB" w:bidi="ar-SA"/>
        </w:rPr>
      </w:pPr>
    </w:p>
    <w:p w:rsidRPr="00D25F18" w:rsidR="00814C3D" w:rsidP="00E001FD" w:rsidRDefault="00814C3D" w14:paraId="6AB71D8B" w14:textId="0DF55B9B">
      <w:pPr>
        <w:rPr>
          <w:lang w:val="en-GB" w:bidi="ar-SA"/>
        </w:rPr>
      </w:pPr>
    </w:p>
    <w:p w:rsidRPr="00D25F18" w:rsidR="00814C3D" w:rsidP="00E001FD" w:rsidRDefault="00814C3D" w14:paraId="18C7F153" w14:textId="4981B07A">
      <w:pPr>
        <w:rPr>
          <w:lang w:val="en-GB" w:bidi="ar-SA"/>
        </w:rPr>
      </w:pPr>
    </w:p>
    <w:p w:rsidRPr="00D25F18" w:rsidR="00814C3D" w:rsidP="00E001FD" w:rsidRDefault="00814C3D" w14:paraId="0F5C226C" w14:textId="5CA14480">
      <w:pPr>
        <w:rPr>
          <w:lang w:val="en-GB" w:bidi="ar-SA"/>
        </w:rPr>
      </w:pPr>
    </w:p>
    <w:p w:rsidRPr="00D25F18" w:rsidR="00814C3D" w:rsidP="00E001FD" w:rsidRDefault="00814C3D" w14:paraId="31CDD657" w14:textId="40A49A67">
      <w:pPr>
        <w:rPr>
          <w:lang w:val="en-GB" w:bidi="ar-SA"/>
        </w:rPr>
      </w:pPr>
    </w:p>
    <w:p w:rsidRPr="00D25F18" w:rsidR="00814C3D" w:rsidP="00E001FD" w:rsidRDefault="00814C3D" w14:paraId="05C4303F" w14:textId="527B97A9">
      <w:pPr>
        <w:rPr>
          <w:lang w:val="en-GB" w:bidi="ar-SA"/>
        </w:rPr>
      </w:pPr>
    </w:p>
    <w:p w:rsidRPr="00D25F18" w:rsidR="00814C3D" w:rsidP="00E001FD" w:rsidRDefault="00814C3D" w14:paraId="6A75FFC4" w14:textId="4BE1E615">
      <w:pPr>
        <w:rPr>
          <w:lang w:val="en-GB" w:bidi="ar-SA"/>
        </w:rPr>
      </w:pPr>
    </w:p>
    <w:p w:rsidRPr="00D25F18" w:rsidR="00814C3D" w:rsidP="00E001FD" w:rsidRDefault="00814C3D" w14:paraId="34449257" w14:textId="45AEDDDC">
      <w:pPr>
        <w:rPr>
          <w:lang w:val="en-GB" w:bidi="ar-SA"/>
        </w:rPr>
      </w:pPr>
    </w:p>
    <w:p w:rsidRPr="00D25F18" w:rsidR="00814C3D" w:rsidP="00E001FD" w:rsidRDefault="00814C3D" w14:paraId="60821AFC" w14:textId="7A521C1F">
      <w:pPr>
        <w:rPr>
          <w:lang w:val="en-GB" w:bidi="ar-SA"/>
        </w:rPr>
      </w:pPr>
    </w:p>
    <w:p w:rsidRPr="00D25F18" w:rsidR="00814C3D" w:rsidP="00E001FD" w:rsidRDefault="00814C3D" w14:paraId="3B0DC4A7" w14:textId="1A3E0A05">
      <w:pPr>
        <w:rPr>
          <w:lang w:val="en-GB" w:bidi="ar-SA"/>
        </w:rPr>
      </w:pPr>
    </w:p>
    <w:p w:rsidRPr="00D25F18" w:rsidR="00814C3D" w:rsidP="00E001FD" w:rsidRDefault="00814C3D" w14:paraId="59132301" w14:textId="4E32B840">
      <w:pPr>
        <w:rPr>
          <w:lang w:val="en-GB" w:bidi="ar-SA"/>
        </w:rPr>
      </w:pPr>
    </w:p>
    <w:p w:rsidRPr="00D25F18" w:rsidR="00814C3D" w:rsidP="00E001FD" w:rsidRDefault="00814C3D" w14:paraId="0AD355C1" w14:textId="688D932B">
      <w:pPr>
        <w:rPr>
          <w:lang w:val="en-GB" w:bidi="ar-SA"/>
        </w:rPr>
      </w:pPr>
    </w:p>
    <w:p w:rsidRPr="00D25F18" w:rsidR="00814C3D" w:rsidP="00E001FD" w:rsidRDefault="00814C3D" w14:paraId="1A53D275" w14:textId="1CBD9352">
      <w:pPr>
        <w:rPr>
          <w:lang w:val="en-GB" w:bidi="ar-SA"/>
        </w:rPr>
      </w:pPr>
    </w:p>
    <w:p w:rsidRPr="00D25F18" w:rsidR="00814C3D" w:rsidP="00E001FD" w:rsidRDefault="00814C3D" w14:paraId="2FC968D6" w14:textId="5CC7AE7C">
      <w:pPr>
        <w:rPr>
          <w:lang w:val="en-GB" w:bidi="ar-SA"/>
        </w:rPr>
      </w:pPr>
    </w:p>
    <w:p w:rsidRPr="00D25F18" w:rsidR="00814C3D" w:rsidP="00E001FD" w:rsidRDefault="00814C3D" w14:paraId="737DB598" w14:textId="38AC6D4C">
      <w:pPr>
        <w:rPr>
          <w:lang w:val="en-GB" w:bidi="ar-SA"/>
        </w:rPr>
      </w:pPr>
    </w:p>
    <w:p w:rsidRPr="00D25F18" w:rsidR="00814C3D" w:rsidP="00E001FD" w:rsidRDefault="00814C3D" w14:paraId="49E9D7CC" w14:textId="2B08891F">
      <w:pPr>
        <w:rPr>
          <w:lang w:val="en-GB" w:bidi="ar-SA"/>
        </w:rPr>
      </w:pPr>
    </w:p>
    <w:p w:rsidRPr="00D25F18" w:rsidR="00814C3D" w:rsidP="00E001FD" w:rsidRDefault="00814C3D" w14:paraId="01814634" w14:textId="576EE77F">
      <w:pPr>
        <w:rPr>
          <w:lang w:val="en-GB" w:bidi="ar-SA"/>
        </w:rPr>
      </w:pPr>
    </w:p>
    <w:p w:rsidRPr="00D25F18" w:rsidR="00814C3D" w:rsidP="00E001FD" w:rsidRDefault="00814C3D" w14:paraId="54B3CC3A" w14:textId="10AEB141">
      <w:pPr>
        <w:rPr>
          <w:lang w:val="en-GB" w:bidi="ar-SA"/>
        </w:rPr>
      </w:pPr>
    </w:p>
    <w:p w:rsidRPr="00D25F18" w:rsidR="00814C3D" w:rsidP="00E001FD" w:rsidRDefault="00814C3D" w14:paraId="18D2B879" w14:textId="66FBB3BA">
      <w:pPr>
        <w:rPr>
          <w:lang w:val="en-GB" w:bidi="ar-SA"/>
        </w:rPr>
      </w:pPr>
    </w:p>
    <w:p w:rsidRPr="00D25F18" w:rsidR="00814C3D" w:rsidP="00E001FD" w:rsidRDefault="00814C3D" w14:paraId="612AC222" w14:textId="40666AD8">
      <w:pPr>
        <w:rPr>
          <w:lang w:val="en-GB" w:bidi="ar-SA"/>
        </w:rPr>
      </w:pPr>
    </w:p>
    <w:p w:rsidRPr="00D25F18" w:rsidR="00814C3D" w:rsidP="00E001FD" w:rsidRDefault="00814C3D" w14:paraId="341DA7CD" w14:textId="70BB3A50">
      <w:pPr>
        <w:rPr>
          <w:lang w:val="en-GB" w:bidi="ar-SA"/>
        </w:rPr>
      </w:pPr>
    </w:p>
    <w:p w:rsidRPr="00D25F18" w:rsidR="00814C3D" w:rsidP="00E001FD" w:rsidRDefault="00814C3D" w14:paraId="59B8FCE8" w14:textId="28CB3536">
      <w:pPr>
        <w:rPr>
          <w:lang w:val="en-GB" w:bidi="ar-SA"/>
        </w:rPr>
      </w:pPr>
    </w:p>
    <w:p w:rsidRPr="00D25F18" w:rsidR="00814C3D" w:rsidP="00E001FD" w:rsidRDefault="00814C3D" w14:paraId="16C525CC" w14:textId="2447BA09">
      <w:pPr>
        <w:rPr>
          <w:lang w:val="en-GB" w:bidi="ar-SA"/>
        </w:rPr>
      </w:pPr>
    </w:p>
    <w:p w:rsidRPr="00D25F18" w:rsidR="00814C3D" w:rsidP="00E001FD" w:rsidRDefault="00814C3D" w14:paraId="6EB8A436" w14:textId="3C80AD9E">
      <w:pPr>
        <w:rPr>
          <w:lang w:val="en-GB" w:bidi="ar-SA"/>
        </w:rPr>
      </w:pPr>
    </w:p>
    <w:p w:rsidRPr="00D25F18" w:rsidR="00814C3D" w:rsidP="00E001FD" w:rsidRDefault="00814C3D" w14:paraId="2F9165EF" w14:textId="78004C00">
      <w:pPr>
        <w:rPr>
          <w:lang w:val="en-GB" w:bidi="ar-SA"/>
        </w:rPr>
      </w:pPr>
    </w:p>
    <w:p w:rsidRPr="00D25F18" w:rsidR="00814C3D" w:rsidP="00E001FD" w:rsidRDefault="00814C3D" w14:paraId="3E709576" w14:textId="00229448">
      <w:pPr>
        <w:rPr>
          <w:lang w:val="en-GB" w:bidi="ar-SA"/>
        </w:rPr>
      </w:pPr>
    </w:p>
    <w:p w:rsidRPr="00D25F18" w:rsidR="00814C3D" w:rsidP="00E001FD" w:rsidRDefault="00814C3D" w14:paraId="499F3B6A" w14:textId="7CB72041">
      <w:pPr>
        <w:rPr>
          <w:lang w:val="en-GB" w:bidi="ar-SA"/>
        </w:rPr>
      </w:pPr>
    </w:p>
    <w:p w:rsidRPr="00D25F18" w:rsidR="00814C3D" w:rsidP="00E001FD" w:rsidRDefault="00814C3D" w14:paraId="185D6888" w14:textId="527FFA41">
      <w:pPr>
        <w:rPr>
          <w:lang w:val="en-GB" w:bidi="ar-SA"/>
        </w:rPr>
      </w:pPr>
    </w:p>
    <w:p w:rsidRPr="00D25F18" w:rsidR="00902828" w:rsidP="00902828" w:rsidRDefault="00902828" w14:paraId="582898DF" w14:textId="501347C1">
      <w:pPr>
        <w:widowControl/>
        <w:autoSpaceDE/>
        <w:autoSpaceDN/>
        <w:spacing w:after="160" w:line="259" w:lineRule="auto"/>
        <w:rPr>
          <w:rFonts w:eastAsia="Times New Roman" w:cstheme="minorHAnsi"/>
          <w:b/>
          <w:bCs/>
          <w:color w:val="000000"/>
        </w:rPr>
      </w:pPr>
      <w:r w:rsidRPr="00D25F18">
        <w:rPr>
          <w:b/>
          <w:bCs/>
        </w:rPr>
        <w:t>Figure 17.</w:t>
      </w:r>
      <w:r w:rsidRPr="00D25F18">
        <w:rPr>
          <w:b/>
          <w:bCs/>
        </w:rPr>
        <w:tab/>
      </w:r>
      <w:r w:rsidRPr="00D25F18">
        <w:rPr>
          <w:b/>
          <w:bCs/>
        </w:rPr>
        <w:t xml:space="preserve">Location map of </w:t>
      </w:r>
      <w:r w:rsidRPr="00D25F18">
        <w:rPr>
          <w:rFonts w:eastAsia="Times New Roman" w:cstheme="minorHAnsi"/>
          <w:b/>
          <w:bCs/>
          <w:color w:val="000000"/>
        </w:rPr>
        <w:t xml:space="preserve">Bibile </w:t>
      </w:r>
      <w:r w:rsidRPr="00D25F18">
        <w:rPr>
          <w:b/>
          <w:bCs/>
        </w:rPr>
        <w:t>BH(B) (7° 9'49.93"N 81°13'30.77"E)</w:t>
      </w:r>
    </w:p>
    <w:p w:rsidRPr="00D25F18" w:rsidR="00427BC7" w:rsidP="00427BC7" w:rsidRDefault="00427BC7" w14:paraId="63C70A65" w14:textId="2FD2BD80">
      <w:pPr>
        <w:widowControl/>
        <w:autoSpaceDE/>
        <w:autoSpaceDN/>
        <w:spacing w:after="160" w:line="259" w:lineRule="auto"/>
        <w:rPr>
          <w:rFonts w:eastAsia="Times New Roman" w:cstheme="minorHAnsi"/>
          <w:b/>
          <w:bCs/>
          <w:color w:val="000000"/>
        </w:rPr>
      </w:pPr>
      <w:r w:rsidRPr="00D25F18">
        <w:rPr>
          <w:rFonts w:eastAsia="Times New Roman" w:cstheme="minorHAnsi"/>
          <w:b/>
          <w:bCs/>
          <w:color w:val="000000"/>
        </w:rPr>
        <w:t>Table 17.</w:t>
      </w:r>
      <w:r w:rsidRPr="00D25F18">
        <w:rPr>
          <w:rFonts w:eastAsia="Times New Roman" w:cstheme="minorHAnsi"/>
          <w:b/>
          <w:bCs/>
          <w:color w:val="000000"/>
        </w:rPr>
        <w:tab/>
      </w:r>
      <w:r w:rsidRPr="00D25F18">
        <w:rPr>
          <w:rFonts w:eastAsia="Times New Roman" w:cstheme="minorHAnsi"/>
          <w:b/>
          <w:bCs/>
          <w:color w:val="000000"/>
        </w:rPr>
        <w:t>Location details of Bibile BH</w:t>
      </w:r>
    </w:p>
    <w:tbl>
      <w:tblPr>
        <w:tblStyle w:val="TableGrid"/>
        <w:tblW w:w="5001" w:type="pct"/>
        <w:tblLook w:val="04A0" w:firstRow="1" w:lastRow="0" w:firstColumn="1" w:lastColumn="0" w:noHBand="0" w:noVBand="1"/>
      </w:tblPr>
      <w:tblGrid>
        <w:gridCol w:w="4676"/>
        <w:gridCol w:w="4676"/>
      </w:tblGrid>
      <w:tr w:rsidRPr="00D25F18" w:rsidR="00427BC7" w:rsidTr="00001A9B" w14:paraId="52BA35BA"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427BC7" w:rsidP="00001A9B" w:rsidRDefault="00427BC7" w14:paraId="65E6B468" w14:textId="77777777">
            <w:pPr>
              <w:spacing w:before="60" w:after="60"/>
              <w:rPr>
                <w:rFonts w:ascii="Arial" w:hAnsi="Arial" w:cs="Arial"/>
              </w:rPr>
            </w:pPr>
            <w:r w:rsidRPr="00D25F18">
              <w:rPr>
                <w:rFonts w:ascii="Arial" w:hAnsi="Arial" w:cs="Arial"/>
              </w:rPr>
              <w:t>Province</w:t>
            </w:r>
          </w:p>
        </w:tc>
        <w:tc>
          <w:tcPr>
            <w:tcW w:w="2500" w:type="pct"/>
            <w:tcBorders>
              <w:top w:val="single" w:color="auto" w:sz="4" w:space="0"/>
              <w:left w:val="single" w:color="auto" w:sz="4" w:space="0"/>
              <w:bottom w:val="single" w:color="auto" w:sz="4" w:space="0"/>
              <w:right w:val="single" w:color="auto" w:sz="4" w:space="0"/>
            </w:tcBorders>
          </w:tcPr>
          <w:p w:rsidRPr="00D25F18" w:rsidR="00427BC7" w:rsidP="00001A9B" w:rsidRDefault="00427BC7" w14:paraId="5EA3F350" w14:textId="77777777">
            <w:pPr>
              <w:spacing w:before="60" w:after="60"/>
              <w:rPr>
                <w:rFonts w:ascii="Arial" w:hAnsi="Arial" w:cs="Arial"/>
              </w:rPr>
            </w:pPr>
            <w:r w:rsidRPr="00D25F18">
              <w:rPr>
                <w:rFonts w:ascii="Arial" w:hAnsi="Arial" w:cs="Arial"/>
              </w:rPr>
              <w:t>Uva</w:t>
            </w:r>
          </w:p>
        </w:tc>
      </w:tr>
      <w:tr w:rsidRPr="00D25F18" w:rsidR="00427BC7" w:rsidTr="00001A9B" w14:paraId="6D5CE997"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427BC7" w:rsidP="00001A9B" w:rsidRDefault="00427BC7" w14:paraId="4CAC0F77" w14:textId="77777777">
            <w:pPr>
              <w:spacing w:before="60" w:after="60"/>
              <w:rPr>
                <w:rFonts w:ascii="Arial" w:hAnsi="Arial" w:cs="Arial"/>
              </w:rPr>
            </w:pPr>
            <w:r w:rsidRPr="00D25F18">
              <w:rPr>
                <w:rFonts w:ascii="Arial" w:hAnsi="Arial" w:cs="Arial"/>
              </w:rPr>
              <w:t>District</w:t>
            </w:r>
          </w:p>
        </w:tc>
        <w:tc>
          <w:tcPr>
            <w:tcW w:w="2500" w:type="pct"/>
            <w:tcBorders>
              <w:top w:val="single" w:color="auto" w:sz="4" w:space="0"/>
              <w:left w:val="single" w:color="auto" w:sz="4" w:space="0"/>
              <w:bottom w:val="single" w:color="auto" w:sz="4" w:space="0"/>
              <w:right w:val="single" w:color="auto" w:sz="4" w:space="0"/>
            </w:tcBorders>
          </w:tcPr>
          <w:p w:rsidRPr="00D25F18" w:rsidR="00427BC7" w:rsidP="00001A9B" w:rsidRDefault="00427BC7" w14:paraId="7FDA1B79" w14:textId="77777777">
            <w:pPr>
              <w:spacing w:before="60" w:after="60"/>
              <w:rPr>
                <w:rFonts w:ascii="Arial" w:hAnsi="Arial" w:cs="Arial"/>
              </w:rPr>
            </w:pPr>
            <w:r w:rsidRPr="00D25F18">
              <w:rPr>
                <w:rFonts w:ascii="Arial" w:hAnsi="Arial" w:cs="Arial"/>
              </w:rPr>
              <w:t>Monaragala</w:t>
            </w:r>
          </w:p>
        </w:tc>
      </w:tr>
      <w:tr w:rsidRPr="00D25F18" w:rsidR="00427BC7" w:rsidTr="00001A9B" w14:paraId="55A50893"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427BC7" w:rsidP="00001A9B" w:rsidRDefault="00427BC7" w14:paraId="207A30C8" w14:textId="77777777">
            <w:pPr>
              <w:spacing w:before="60" w:after="60"/>
              <w:rPr>
                <w:rFonts w:ascii="Arial" w:hAnsi="Arial" w:cs="Arial"/>
              </w:rPr>
            </w:pPr>
            <w:r w:rsidRPr="00D25F18">
              <w:rPr>
                <w:rFonts w:ascii="Arial" w:hAnsi="Arial" w:cs="Arial"/>
              </w:rPr>
              <w:t>DS Division</w:t>
            </w:r>
          </w:p>
        </w:tc>
        <w:tc>
          <w:tcPr>
            <w:tcW w:w="2500" w:type="pct"/>
            <w:tcBorders>
              <w:top w:val="single" w:color="auto" w:sz="4" w:space="0"/>
              <w:left w:val="single" w:color="auto" w:sz="4" w:space="0"/>
              <w:bottom w:val="single" w:color="auto" w:sz="4" w:space="0"/>
              <w:right w:val="single" w:color="auto" w:sz="4" w:space="0"/>
            </w:tcBorders>
          </w:tcPr>
          <w:p w:rsidRPr="00D25F18" w:rsidR="00427BC7" w:rsidP="00001A9B" w:rsidRDefault="00427BC7" w14:paraId="0AAE23EE" w14:textId="77777777">
            <w:pPr>
              <w:spacing w:before="60" w:after="60"/>
              <w:rPr>
                <w:rFonts w:ascii="Arial" w:hAnsi="Arial" w:cs="Arial"/>
              </w:rPr>
            </w:pPr>
            <w:r w:rsidRPr="00D25F18">
              <w:rPr>
                <w:rFonts w:ascii="Arial" w:hAnsi="Arial" w:cs="Arial"/>
              </w:rPr>
              <w:t>Bibile DS</w:t>
            </w:r>
          </w:p>
        </w:tc>
      </w:tr>
      <w:tr w:rsidRPr="00D25F18" w:rsidR="00427BC7" w:rsidTr="00001A9B" w14:paraId="5C6272D4"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427BC7" w:rsidP="00001A9B" w:rsidRDefault="00427BC7" w14:paraId="3746C233" w14:textId="77777777">
            <w:pPr>
              <w:spacing w:before="60" w:after="60"/>
              <w:rPr>
                <w:rFonts w:ascii="Arial" w:hAnsi="Arial" w:cs="Arial"/>
              </w:rPr>
            </w:pPr>
            <w:r w:rsidRPr="00D25F18">
              <w:rPr>
                <w:rFonts w:ascii="Arial" w:hAnsi="Arial" w:cs="Arial"/>
              </w:rPr>
              <w:t>Local Authority</w:t>
            </w:r>
          </w:p>
        </w:tc>
        <w:tc>
          <w:tcPr>
            <w:tcW w:w="2500" w:type="pct"/>
            <w:tcBorders>
              <w:top w:val="single" w:color="auto" w:sz="4" w:space="0"/>
              <w:left w:val="single" w:color="auto" w:sz="4" w:space="0"/>
              <w:bottom w:val="single" w:color="auto" w:sz="4" w:space="0"/>
              <w:right w:val="single" w:color="auto" w:sz="4" w:space="0"/>
            </w:tcBorders>
          </w:tcPr>
          <w:p w:rsidRPr="00D25F18" w:rsidR="00427BC7" w:rsidP="00001A9B" w:rsidRDefault="00427BC7" w14:paraId="3094ED5A" w14:textId="77777777">
            <w:pPr>
              <w:spacing w:before="60" w:after="60"/>
              <w:rPr>
                <w:rFonts w:ascii="Arial" w:hAnsi="Arial" w:cs="Arial"/>
              </w:rPr>
            </w:pPr>
            <w:r w:rsidRPr="00D25F18">
              <w:rPr>
                <w:rFonts w:ascii="Arial" w:hAnsi="Arial" w:cs="Arial"/>
              </w:rPr>
              <w:t>Bibile PS</w:t>
            </w:r>
          </w:p>
        </w:tc>
      </w:tr>
      <w:tr w:rsidRPr="00D25F18" w:rsidR="00427BC7" w:rsidTr="00001A9B" w14:paraId="76453A32" w14:textId="77777777">
        <w:tc>
          <w:tcPr>
            <w:tcW w:w="2500" w:type="pct"/>
            <w:tcBorders>
              <w:top w:val="single" w:color="auto" w:sz="4" w:space="0"/>
              <w:left w:val="single" w:color="auto" w:sz="4" w:space="0"/>
              <w:bottom w:val="single" w:color="auto" w:sz="4" w:space="0"/>
              <w:right w:val="single" w:color="auto" w:sz="4" w:space="0"/>
            </w:tcBorders>
            <w:hideMark/>
          </w:tcPr>
          <w:p w:rsidRPr="00D25F18" w:rsidR="00427BC7" w:rsidP="00001A9B" w:rsidRDefault="00427BC7" w14:paraId="47DC26C0" w14:textId="77777777">
            <w:pPr>
              <w:spacing w:before="60" w:after="60"/>
              <w:rPr>
                <w:rFonts w:ascii="Arial" w:hAnsi="Arial" w:cs="Arial"/>
              </w:rPr>
            </w:pPr>
            <w:r w:rsidRPr="00D25F18">
              <w:rPr>
                <w:rFonts w:ascii="Arial" w:hAnsi="Arial" w:cs="Arial"/>
              </w:rPr>
              <w:t>GN Division</w:t>
            </w:r>
          </w:p>
        </w:tc>
        <w:tc>
          <w:tcPr>
            <w:tcW w:w="2500" w:type="pct"/>
            <w:tcBorders>
              <w:top w:val="single" w:color="auto" w:sz="4" w:space="0"/>
              <w:left w:val="single" w:color="auto" w:sz="4" w:space="0"/>
              <w:bottom w:val="single" w:color="auto" w:sz="4" w:space="0"/>
              <w:right w:val="single" w:color="auto" w:sz="4" w:space="0"/>
            </w:tcBorders>
          </w:tcPr>
          <w:p w:rsidRPr="00D25F18" w:rsidR="00427BC7" w:rsidP="00001A9B" w:rsidRDefault="00427BC7" w14:paraId="63C777A1" w14:textId="77777777">
            <w:pPr>
              <w:spacing w:before="60" w:after="60"/>
              <w:rPr>
                <w:rFonts w:ascii="Arial" w:hAnsi="Arial" w:cs="Arial"/>
              </w:rPr>
            </w:pPr>
            <w:r w:rsidRPr="00D25F18">
              <w:rPr>
                <w:rFonts w:ascii="Arial" w:hAnsi="Arial" w:cs="Arial"/>
              </w:rPr>
              <w:t>100 Bibile</w:t>
            </w:r>
          </w:p>
        </w:tc>
      </w:tr>
    </w:tbl>
    <w:p w:rsidRPr="00D25F18" w:rsidR="00814C3D" w:rsidP="00E001FD" w:rsidRDefault="00814C3D" w14:paraId="12B06915" w14:textId="1A536388">
      <w:pPr>
        <w:rPr>
          <w:lang w:val="en-GB" w:bidi="ar-SA"/>
        </w:rPr>
      </w:pPr>
    </w:p>
    <w:p w:rsidRPr="00D25F18" w:rsidR="0087392A" w:rsidP="0087392A" w:rsidRDefault="0087392A" w14:paraId="3BBDF643" w14:textId="284BDCFC">
      <w:pPr>
        <w:widowControl/>
        <w:autoSpaceDE/>
        <w:autoSpaceDN/>
        <w:spacing w:before="120" w:after="120" w:line="259" w:lineRule="auto"/>
        <w:rPr>
          <w:b/>
          <w:bCs/>
        </w:rPr>
      </w:pPr>
      <w:r w:rsidRPr="00D25F18">
        <w:rPr>
          <w:b/>
          <w:bCs/>
        </w:rPr>
        <w:t>Table 18.</w:t>
      </w:r>
      <w:r w:rsidRPr="00D25F18">
        <w:rPr>
          <w:b/>
          <w:bCs/>
        </w:rPr>
        <w:tab/>
      </w:r>
      <w:r w:rsidRPr="00D25F18">
        <w:rPr>
          <w:b/>
          <w:bCs/>
        </w:rPr>
        <w:t>Number of patients used the hospital facilities in 2019</w:t>
      </w:r>
    </w:p>
    <w:tbl>
      <w:tblPr>
        <w:tblStyle w:val="TableGrid"/>
        <w:tblW w:w="5000" w:type="pct"/>
        <w:tblLook w:val="04A0" w:firstRow="1" w:lastRow="0" w:firstColumn="1" w:lastColumn="0" w:noHBand="0" w:noVBand="1"/>
      </w:tblPr>
      <w:tblGrid>
        <w:gridCol w:w="5086"/>
        <w:gridCol w:w="4264"/>
      </w:tblGrid>
      <w:tr w:rsidRPr="00D25F18" w:rsidR="0087392A" w:rsidTr="00001A9B" w14:paraId="7A9A9619" w14:textId="77777777">
        <w:tc>
          <w:tcPr>
            <w:tcW w:w="2720" w:type="pct"/>
          </w:tcPr>
          <w:p w:rsidRPr="00D25F18" w:rsidR="0087392A" w:rsidP="00001A9B" w:rsidRDefault="0087392A" w14:paraId="019D3D50" w14:textId="77777777">
            <w:pPr>
              <w:widowControl/>
              <w:autoSpaceDE/>
              <w:autoSpaceDN/>
              <w:spacing w:before="60" w:after="60" w:line="259" w:lineRule="auto"/>
              <w:rPr>
                <w:rFonts w:ascii="Arial" w:hAnsi="Arial" w:cs="Arial"/>
              </w:rPr>
            </w:pPr>
            <w:r w:rsidRPr="00D25F18">
              <w:rPr>
                <w:rFonts w:ascii="Arial" w:hAnsi="Arial" w:cs="Arial"/>
              </w:rPr>
              <w:t>No. of wards</w:t>
            </w:r>
          </w:p>
        </w:tc>
        <w:tc>
          <w:tcPr>
            <w:tcW w:w="2280" w:type="pct"/>
          </w:tcPr>
          <w:p w:rsidRPr="00D25F18" w:rsidR="0087392A" w:rsidP="00001A9B" w:rsidRDefault="0087392A" w14:paraId="0845D8CB" w14:textId="77777777">
            <w:pPr>
              <w:widowControl/>
              <w:autoSpaceDE/>
              <w:autoSpaceDN/>
              <w:spacing w:before="60" w:after="60" w:line="259" w:lineRule="auto"/>
              <w:rPr>
                <w:rFonts w:ascii="Arial" w:hAnsi="Arial" w:cs="Arial"/>
              </w:rPr>
            </w:pPr>
            <w:r w:rsidRPr="00D25F18">
              <w:rPr>
                <w:rFonts w:ascii="Arial" w:hAnsi="Arial" w:cs="Arial"/>
              </w:rPr>
              <w:t>7</w:t>
            </w:r>
          </w:p>
        </w:tc>
      </w:tr>
      <w:tr w:rsidRPr="00D25F18" w:rsidR="0087392A" w:rsidTr="00001A9B" w14:paraId="3F15D2B2" w14:textId="77777777">
        <w:tc>
          <w:tcPr>
            <w:tcW w:w="2720" w:type="pct"/>
          </w:tcPr>
          <w:p w:rsidRPr="00D25F18" w:rsidR="0087392A" w:rsidP="00001A9B" w:rsidRDefault="0087392A" w14:paraId="177D24D3" w14:textId="77777777">
            <w:pPr>
              <w:widowControl/>
              <w:autoSpaceDE/>
              <w:autoSpaceDN/>
              <w:spacing w:before="60" w:after="60" w:line="259" w:lineRule="auto"/>
              <w:rPr>
                <w:rFonts w:ascii="Arial" w:hAnsi="Arial" w:cs="Arial"/>
              </w:rPr>
            </w:pPr>
            <w:r w:rsidRPr="00D25F18">
              <w:rPr>
                <w:rFonts w:ascii="Arial" w:hAnsi="Arial" w:cs="Arial"/>
              </w:rPr>
              <w:t>No. beds</w:t>
            </w:r>
          </w:p>
        </w:tc>
        <w:tc>
          <w:tcPr>
            <w:tcW w:w="2280" w:type="pct"/>
          </w:tcPr>
          <w:p w:rsidRPr="00D25F18" w:rsidR="0087392A" w:rsidP="00001A9B" w:rsidRDefault="0087392A" w14:paraId="36FA6588" w14:textId="77777777">
            <w:pPr>
              <w:widowControl/>
              <w:autoSpaceDE/>
              <w:autoSpaceDN/>
              <w:spacing w:before="60" w:after="60" w:line="259" w:lineRule="auto"/>
              <w:rPr>
                <w:rFonts w:ascii="Arial" w:hAnsi="Arial" w:cs="Arial"/>
              </w:rPr>
            </w:pPr>
            <w:r w:rsidRPr="00D25F18">
              <w:rPr>
                <w:rFonts w:ascii="Arial" w:hAnsi="Arial" w:cs="Arial"/>
              </w:rPr>
              <w:t>261</w:t>
            </w:r>
          </w:p>
        </w:tc>
      </w:tr>
      <w:tr w:rsidRPr="00D25F18" w:rsidR="0087392A" w:rsidTr="00001A9B" w14:paraId="79723BAF" w14:textId="77777777">
        <w:tc>
          <w:tcPr>
            <w:tcW w:w="2720" w:type="pct"/>
          </w:tcPr>
          <w:p w:rsidRPr="00D25F18" w:rsidR="0087392A" w:rsidP="00001A9B" w:rsidRDefault="0087392A" w14:paraId="4340CAA9" w14:textId="77777777">
            <w:pPr>
              <w:widowControl/>
              <w:autoSpaceDE/>
              <w:autoSpaceDN/>
              <w:spacing w:before="60" w:after="60" w:line="259" w:lineRule="auto"/>
              <w:rPr>
                <w:rFonts w:ascii="Arial" w:hAnsi="Arial" w:cs="Arial"/>
              </w:rPr>
            </w:pPr>
            <w:r w:rsidRPr="00D25F18">
              <w:rPr>
                <w:rFonts w:ascii="Arial" w:hAnsi="Arial" w:cs="Arial"/>
              </w:rPr>
              <w:t>No. of outdoor patients</w:t>
            </w:r>
          </w:p>
        </w:tc>
        <w:tc>
          <w:tcPr>
            <w:tcW w:w="2280" w:type="pct"/>
          </w:tcPr>
          <w:p w:rsidRPr="00D25F18" w:rsidR="0087392A" w:rsidP="00001A9B" w:rsidRDefault="0087392A" w14:paraId="27AB80A0" w14:textId="77777777">
            <w:pPr>
              <w:widowControl/>
              <w:autoSpaceDE/>
              <w:autoSpaceDN/>
              <w:spacing w:before="60" w:after="60" w:line="259" w:lineRule="auto"/>
              <w:rPr>
                <w:rFonts w:ascii="Arial" w:hAnsi="Arial" w:cs="Arial"/>
              </w:rPr>
            </w:pPr>
            <w:r w:rsidRPr="00D25F18">
              <w:rPr>
                <w:rFonts w:ascii="Arial" w:hAnsi="Arial" w:cs="Arial"/>
              </w:rPr>
              <w:t>179,529</w:t>
            </w:r>
          </w:p>
        </w:tc>
      </w:tr>
      <w:tr w:rsidRPr="00D25F18" w:rsidR="0087392A" w:rsidTr="00001A9B" w14:paraId="23071579" w14:textId="77777777">
        <w:tc>
          <w:tcPr>
            <w:tcW w:w="2720" w:type="pct"/>
          </w:tcPr>
          <w:p w:rsidRPr="00D25F18" w:rsidR="0087392A" w:rsidP="00001A9B" w:rsidRDefault="0087392A" w14:paraId="2E68A64E" w14:textId="77777777">
            <w:pPr>
              <w:widowControl/>
              <w:autoSpaceDE/>
              <w:autoSpaceDN/>
              <w:spacing w:before="60" w:after="60" w:line="259" w:lineRule="auto"/>
              <w:rPr>
                <w:rFonts w:ascii="Arial" w:hAnsi="Arial" w:cs="Arial"/>
              </w:rPr>
            </w:pPr>
            <w:r w:rsidRPr="00D25F18">
              <w:rPr>
                <w:rFonts w:ascii="Arial" w:hAnsi="Arial" w:cs="Arial"/>
              </w:rPr>
              <w:t>No. of indoor patients</w:t>
            </w:r>
          </w:p>
        </w:tc>
        <w:tc>
          <w:tcPr>
            <w:tcW w:w="2280" w:type="pct"/>
          </w:tcPr>
          <w:p w:rsidRPr="00D25F18" w:rsidR="0087392A" w:rsidP="00001A9B" w:rsidRDefault="0087392A" w14:paraId="7FC0D061" w14:textId="77777777">
            <w:pPr>
              <w:widowControl/>
              <w:autoSpaceDE/>
              <w:autoSpaceDN/>
              <w:spacing w:before="60" w:after="60" w:line="259" w:lineRule="auto"/>
              <w:rPr>
                <w:rFonts w:ascii="Arial" w:hAnsi="Arial" w:cs="Arial"/>
              </w:rPr>
            </w:pPr>
            <w:r w:rsidRPr="00D25F18">
              <w:rPr>
                <w:rFonts w:ascii="Arial" w:hAnsi="Arial" w:cs="Arial"/>
              </w:rPr>
              <w:t>26,326</w:t>
            </w:r>
          </w:p>
        </w:tc>
      </w:tr>
    </w:tbl>
    <w:p w:rsidRPr="00D25F18" w:rsidR="0087392A" w:rsidP="0087392A" w:rsidRDefault="0087392A" w14:paraId="61CF7CBA" w14:textId="77777777">
      <w:pPr>
        <w:widowControl/>
        <w:autoSpaceDE/>
        <w:autoSpaceDN/>
        <w:spacing w:after="160" w:line="259" w:lineRule="auto"/>
        <w:rPr>
          <w:rFonts w:eastAsia="Times New Roman" w:cstheme="minorHAnsi"/>
          <w:b/>
          <w:bCs/>
          <w:color w:val="000000"/>
        </w:rPr>
      </w:pPr>
      <w:r w:rsidRPr="00D25F18">
        <w:rPr>
          <w:sz w:val="20"/>
          <w:szCs w:val="20"/>
        </w:rPr>
        <w:t>Source: District Statistical Handbook, Department of Census and Statistics;</w:t>
      </w:r>
      <w:r w:rsidRPr="00D25F18">
        <w:t xml:space="preserve"> http://www.statistics.gov.lk/ref/HandbookDictionary</w:t>
      </w:r>
    </w:p>
    <w:p w:rsidRPr="00D25F18" w:rsidR="0087392A" w:rsidP="0087392A" w:rsidRDefault="0087392A" w14:paraId="6FF0C721" w14:textId="77777777">
      <w:pPr>
        <w:pStyle w:val="BodyADB"/>
        <w:spacing w:before="120" w:after="120"/>
      </w:pPr>
      <w:r w:rsidRPr="00D25F18">
        <w:t>Bibile BH is located by the side of Peradeniya - Badulla - Chenkaladi road (A005)  about 400 m from the Bibile junction, where Bibile - Uraniya - Mahiyangana road (B057) meets A005 road. MOH office, Bibile also located adjacent to the hospital premises. The Police station, Bibile is located next to the MOH office, Bibile. Bibile-Pradeshiya Sabha, Bibile-Public Library, Bibila-Divisional Secretariat, Bibila-Magistrate’s court, all are located southwards from the Hospital at about 500 m, 600 m, 800 m, 1.1 km distances, respectively.</w:t>
      </w:r>
    </w:p>
    <w:p w:rsidRPr="00D25F18" w:rsidR="0087392A" w:rsidP="0087392A" w:rsidRDefault="0087392A" w14:paraId="03143BD9" w14:textId="77777777">
      <w:pPr>
        <w:pStyle w:val="BodyADB"/>
        <w:spacing w:before="120" w:after="120"/>
      </w:pPr>
      <w:r w:rsidRPr="00D25F18">
        <w:t>Yashodara Balika Vidyalaya, Bibile is located about 300 m Northwards while Mahamathya Science College, Bibile is located about 750 m  towards the Southwest. Mo/Dharma Pradeepa Maha Vidyalaya is located 800 m towards the Southwest of the hospital. Mahamevna Buddhist Monastery is located about 500 m towards the Northeast while Bodhirukkarama Viharaya is located about 500 m towards the Southwest of the hospital.</w:t>
      </w:r>
    </w:p>
    <w:p w:rsidRPr="00D25F18" w:rsidR="0087392A" w:rsidP="0087392A" w:rsidRDefault="0087392A" w14:paraId="3A4894E0" w14:textId="77777777">
      <w:pPr>
        <w:pStyle w:val="BodyADB"/>
        <w:spacing w:before="120" w:after="120"/>
        <w:rPr>
          <w:rFonts w:cstheme="minorHAnsi"/>
          <w:b/>
          <w:bCs/>
          <w:color w:val="000000"/>
        </w:rPr>
      </w:pPr>
      <w:r w:rsidRPr="00D25F18">
        <w:t>Topography of the area is flat and no surface water sources within the vicinity of the site are observed. The hospital is located in a semi-urban setting predominant with commercial establishments.</w:t>
      </w:r>
    </w:p>
    <w:tbl>
      <w:tblPr>
        <w:tblStyle w:val="TableGrid"/>
        <w:tblW w:w="0" w:type="auto"/>
        <w:tblLayout w:type="fixed"/>
        <w:tblLook w:val="04A0" w:firstRow="1" w:lastRow="0" w:firstColumn="1" w:lastColumn="0" w:noHBand="0" w:noVBand="1"/>
      </w:tblPr>
      <w:tblGrid>
        <w:gridCol w:w="4364"/>
        <w:gridCol w:w="4364"/>
      </w:tblGrid>
      <w:tr w:rsidRPr="00D25F18" w:rsidR="0087392A" w:rsidTr="00001A9B" w14:paraId="2E889E90" w14:textId="77777777">
        <w:tc>
          <w:tcPr>
            <w:tcW w:w="4364" w:type="dxa"/>
          </w:tcPr>
          <w:p w:rsidRPr="00D25F18" w:rsidR="0087392A" w:rsidP="00001A9B" w:rsidRDefault="0087392A" w14:paraId="0D843331"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566EC068" wp14:editId="71D82F3E">
                  <wp:extent cx="2633980" cy="1630680"/>
                  <wp:effectExtent l="0" t="0" r="0" b="7620"/>
                  <wp:docPr id="730" name="Picture 730" descr="A picture containing outdoor, grass, hous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Picture 730" descr="A picture containing outdoor, grass, house, sign&#10;&#10;Description automatically generated"/>
                          <pic:cNvPicPr/>
                        </pic:nvPicPr>
                        <pic:blipFill>
                          <a:blip r:embed="rId196"/>
                          <a:stretch>
                            <a:fillRect/>
                          </a:stretch>
                        </pic:blipFill>
                        <pic:spPr>
                          <a:xfrm>
                            <a:off x="0" y="0"/>
                            <a:ext cx="2633980" cy="1630680"/>
                          </a:xfrm>
                          <a:prstGeom prst="rect">
                            <a:avLst/>
                          </a:prstGeom>
                        </pic:spPr>
                      </pic:pic>
                    </a:graphicData>
                  </a:graphic>
                </wp:inline>
              </w:drawing>
            </w:r>
          </w:p>
        </w:tc>
        <w:tc>
          <w:tcPr>
            <w:tcW w:w="4364" w:type="dxa"/>
          </w:tcPr>
          <w:p w:rsidRPr="00D25F18" w:rsidR="0087392A" w:rsidP="00001A9B" w:rsidRDefault="0087392A" w14:paraId="23AC92CE" w14:textId="77777777">
            <w:pPr>
              <w:widowControl/>
              <w:autoSpaceDE/>
              <w:autoSpaceDN/>
              <w:spacing w:before="120" w:after="120" w:line="259" w:lineRule="auto"/>
              <w:rPr>
                <w:rFonts w:eastAsia="Times New Roman" w:cstheme="minorHAnsi"/>
                <w:b/>
                <w:bCs/>
                <w:color w:val="000000"/>
              </w:rPr>
            </w:pPr>
            <w:r w:rsidRPr="00D25F18">
              <w:rPr>
                <w:noProof/>
              </w:rPr>
              <w:drawing>
                <wp:inline distT="0" distB="0" distL="0" distR="0" wp14:anchorId="0D995915" wp14:editId="4EFB4256">
                  <wp:extent cx="2633980" cy="1725295"/>
                  <wp:effectExtent l="0" t="0" r="0" b="8255"/>
                  <wp:docPr id="731" name="Picture 731" descr="A picture containing outdoor, sky, street,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Picture 731" descr="A picture containing outdoor, sky, street, house&#10;&#10;Description automatically generated"/>
                          <pic:cNvPicPr/>
                        </pic:nvPicPr>
                        <pic:blipFill>
                          <a:blip r:embed="rId197"/>
                          <a:stretch>
                            <a:fillRect/>
                          </a:stretch>
                        </pic:blipFill>
                        <pic:spPr>
                          <a:xfrm>
                            <a:off x="0" y="0"/>
                            <a:ext cx="2633980" cy="1725295"/>
                          </a:xfrm>
                          <a:prstGeom prst="rect">
                            <a:avLst/>
                          </a:prstGeom>
                        </pic:spPr>
                      </pic:pic>
                    </a:graphicData>
                  </a:graphic>
                </wp:inline>
              </w:drawing>
            </w:r>
          </w:p>
        </w:tc>
      </w:tr>
    </w:tbl>
    <w:p w:rsidRPr="00D25F18" w:rsidR="0087392A" w:rsidP="0087392A" w:rsidRDefault="0087392A" w14:paraId="4A37B6DB" w14:textId="53D3AE5A">
      <w:pPr>
        <w:widowControl/>
        <w:autoSpaceDE/>
        <w:autoSpaceDN/>
        <w:spacing w:before="120" w:after="120" w:line="259" w:lineRule="auto"/>
        <w:rPr>
          <w:rFonts w:eastAsia="Times New Roman" w:cstheme="minorHAnsi"/>
          <w:b/>
          <w:bCs/>
          <w:color w:val="000000"/>
        </w:rPr>
      </w:pPr>
      <w:r w:rsidRPr="00D25F18">
        <w:rPr>
          <w:rFonts w:eastAsia="Times New Roman" w:cstheme="minorHAnsi"/>
          <w:b/>
          <w:bCs/>
          <w:color w:val="000000"/>
        </w:rPr>
        <w:t>Figure 18.</w:t>
      </w:r>
      <w:r w:rsidRPr="00D25F18">
        <w:rPr>
          <w:rFonts w:eastAsia="Times New Roman" w:cstheme="minorHAnsi"/>
          <w:b/>
          <w:bCs/>
          <w:color w:val="000000"/>
        </w:rPr>
        <w:tab/>
      </w:r>
      <w:r w:rsidRPr="00D25F18">
        <w:rPr>
          <w:rFonts w:eastAsia="Times New Roman" w:cstheme="minorHAnsi"/>
          <w:b/>
          <w:bCs/>
          <w:color w:val="000000"/>
        </w:rPr>
        <w:t>Photographs of Bibile BH</w:t>
      </w:r>
    </w:p>
    <w:p w:rsidR="00CB6128" w:rsidP="00CB6128" w:rsidRDefault="00CB6128" w14:paraId="352BE0D4" w14:textId="77777777">
      <w:pPr>
        <w:widowControl/>
        <w:autoSpaceDE/>
        <w:autoSpaceDN/>
        <w:spacing w:line="259" w:lineRule="auto"/>
        <w:rPr>
          <w:rFonts w:eastAsia="Times New Roman" w:cstheme="minorHAnsi"/>
          <w:b/>
          <w:bCs/>
          <w:color w:val="000000"/>
        </w:rPr>
      </w:pPr>
      <w:r>
        <w:rPr>
          <w:rFonts w:eastAsia="Times New Roman" w:cstheme="minorHAnsi"/>
          <w:b/>
          <w:bCs/>
          <w:color w:val="000000"/>
        </w:rPr>
        <w:t>Proposed Civil works</w:t>
      </w:r>
    </w:p>
    <w:tbl>
      <w:tblPr>
        <w:tblStyle w:val="TableGrid"/>
        <w:tblW w:w="9952" w:type="dxa"/>
        <w:tblLook w:val="04A0" w:firstRow="1" w:lastRow="0" w:firstColumn="1" w:lastColumn="0" w:noHBand="0" w:noVBand="1"/>
      </w:tblPr>
      <w:tblGrid>
        <w:gridCol w:w="3116"/>
        <w:gridCol w:w="3719"/>
        <w:gridCol w:w="3117"/>
      </w:tblGrid>
      <w:tr w:rsidR="00CB6128" w:rsidTr="003703B9" w14:paraId="4413FB30" w14:textId="77777777">
        <w:tc>
          <w:tcPr>
            <w:tcW w:w="3116" w:type="dxa"/>
          </w:tcPr>
          <w:p w:rsidRPr="00762228" w:rsidR="00CB6128" w:rsidP="003703B9" w:rsidRDefault="00CB6128" w14:paraId="6F5CEC1F"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New construction</w:t>
            </w:r>
          </w:p>
        </w:tc>
        <w:tc>
          <w:tcPr>
            <w:tcW w:w="3719" w:type="dxa"/>
          </w:tcPr>
          <w:p w:rsidRPr="00762228" w:rsidR="00CB6128" w:rsidP="003703B9" w:rsidRDefault="00CB6128" w14:paraId="5ADB4990"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Repairs/ Renovations</w:t>
            </w:r>
          </w:p>
        </w:tc>
        <w:tc>
          <w:tcPr>
            <w:tcW w:w="3117" w:type="dxa"/>
          </w:tcPr>
          <w:p w:rsidRPr="00762228" w:rsidR="00CB6128" w:rsidP="003703B9" w:rsidRDefault="00CB6128" w14:paraId="29A1ED29" w14:textId="77777777">
            <w:pPr>
              <w:widowControl/>
              <w:autoSpaceDE/>
              <w:autoSpaceDN/>
              <w:spacing w:line="259" w:lineRule="auto"/>
              <w:jc w:val="center"/>
              <w:rPr>
                <w:rFonts w:ascii="Arial" w:hAnsi="Arial" w:eastAsia="Times New Roman" w:cs="Arial"/>
                <w:b/>
                <w:bCs/>
                <w:color w:val="000000"/>
              </w:rPr>
            </w:pPr>
            <w:r>
              <w:rPr>
                <w:rFonts w:ascii="Arial" w:hAnsi="Arial" w:eastAsia="Times New Roman" w:cs="Arial"/>
                <w:b/>
                <w:bCs/>
                <w:color w:val="000000"/>
              </w:rPr>
              <w:t>Sewage system</w:t>
            </w:r>
          </w:p>
        </w:tc>
      </w:tr>
      <w:tr w:rsidR="00CB6128" w:rsidTr="003703B9" w14:paraId="42FA6AB3" w14:textId="77777777">
        <w:tc>
          <w:tcPr>
            <w:tcW w:w="3116" w:type="dxa"/>
          </w:tcPr>
          <w:p w:rsidR="00CB6128" w:rsidP="003703B9" w:rsidRDefault="0060393B" w14:paraId="76C606A9" w14:textId="77777777">
            <w:pPr>
              <w:widowControl/>
              <w:autoSpaceDE/>
              <w:autoSpaceDN/>
              <w:spacing w:line="259" w:lineRule="auto"/>
              <w:jc w:val="both"/>
              <w:rPr>
                <w:rFonts w:ascii="Arial" w:hAnsi="Arial" w:eastAsia="Times New Roman" w:cs="Arial"/>
                <w:color w:val="000000"/>
              </w:rPr>
            </w:pPr>
            <w:r w:rsidRPr="0060393B">
              <w:rPr>
                <w:rFonts w:ascii="Arial" w:hAnsi="Arial" w:eastAsia="Times New Roman" w:cs="Arial"/>
                <w:color w:val="000000"/>
              </w:rPr>
              <w:t>A complete 3 story building including Clinic areas, Medical wards, Drug stores and Eye services</w:t>
            </w:r>
            <w:r>
              <w:rPr>
                <w:rFonts w:ascii="Arial" w:hAnsi="Arial" w:eastAsia="Times New Roman" w:cs="Arial"/>
                <w:color w:val="000000"/>
              </w:rPr>
              <w:t>.</w:t>
            </w:r>
          </w:p>
          <w:p w:rsidRPr="00AB6EC1" w:rsidR="0060393B" w:rsidP="003703B9" w:rsidRDefault="000E6419" w14:paraId="61996324" w14:textId="242BDC4B">
            <w:pPr>
              <w:widowControl/>
              <w:autoSpaceDE/>
              <w:autoSpaceDN/>
              <w:spacing w:line="259" w:lineRule="auto"/>
              <w:jc w:val="both"/>
              <w:rPr>
                <w:rFonts w:ascii="Arial" w:hAnsi="Arial" w:eastAsia="Times New Roman" w:cs="Arial"/>
                <w:color w:val="000000"/>
              </w:rPr>
            </w:pPr>
            <w:r w:rsidRPr="000E6419">
              <w:rPr>
                <w:rFonts w:ascii="Arial" w:hAnsi="Arial" w:eastAsia="Times New Roman" w:cs="Arial"/>
                <w:color w:val="000000"/>
              </w:rPr>
              <w:t>Staff quarters and on call rooms for different categories of staff</w:t>
            </w:r>
            <w:r>
              <w:rPr>
                <w:rFonts w:ascii="Arial" w:hAnsi="Arial" w:eastAsia="Times New Roman" w:cs="Arial"/>
                <w:color w:val="000000"/>
              </w:rPr>
              <w:t>.</w:t>
            </w:r>
          </w:p>
        </w:tc>
        <w:tc>
          <w:tcPr>
            <w:tcW w:w="3719" w:type="dxa"/>
          </w:tcPr>
          <w:p w:rsidRPr="00AB6EC1" w:rsidR="00CB6128" w:rsidP="0033002C" w:rsidRDefault="0033002C" w14:paraId="547D3504" w14:textId="76B8E5F7">
            <w:pPr>
              <w:widowControl/>
              <w:autoSpaceDE/>
              <w:autoSpaceDN/>
              <w:spacing w:line="259" w:lineRule="auto"/>
              <w:jc w:val="both"/>
              <w:rPr>
                <w:rFonts w:ascii="Arial" w:hAnsi="Arial" w:eastAsia="Times New Roman" w:cs="Arial"/>
                <w:color w:val="000000"/>
              </w:rPr>
            </w:pPr>
            <w:r w:rsidRPr="0033002C">
              <w:rPr>
                <w:rFonts w:ascii="Arial" w:hAnsi="Arial" w:eastAsia="Times New Roman" w:cs="Arial"/>
                <w:color w:val="000000"/>
              </w:rPr>
              <w:t>Repairs to wards, clinics and all buildings</w:t>
            </w:r>
            <w:r>
              <w:rPr>
                <w:rFonts w:ascii="Arial" w:hAnsi="Arial" w:eastAsia="Times New Roman" w:cs="Arial"/>
                <w:color w:val="000000"/>
              </w:rPr>
              <w:t xml:space="preserve">; </w:t>
            </w:r>
            <w:r w:rsidRPr="0033002C">
              <w:rPr>
                <w:rFonts w:ascii="Arial" w:hAnsi="Arial" w:eastAsia="Times New Roman" w:cs="Arial"/>
                <w:color w:val="000000"/>
              </w:rPr>
              <w:t>Renovation of Nurses and other staff quarters</w:t>
            </w:r>
            <w:r>
              <w:rPr>
                <w:rFonts w:ascii="Arial" w:hAnsi="Arial" w:eastAsia="Times New Roman" w:cs="Arial"/>
                <w:color w:val="000000"/>
              </w:rPr>
              <w:t xml:space="preserve">; </w:t>
            </w:r>
            <w:r w:rsidRPr="0033002C">
              <w:rPr>
                <w:rFonts w:ascii="Arial" w:hAnsi="Arial" w:eastAsia="Times New Roman" w:cs="Arial"/>
                <w:color w:val="000000"/>
              </w:rPr>
              <w:t>Corridor system linking all services</w:t>
            </w:r>
            <w:r>
              <w:rPr>
                <w:rFonts w:ascii="Arial" w:hAnsi="Arial" w:eastAsia="Times New Roman" w:cs="Arial"/>
                <w:color w:val="000000"/>
              </w:rPr>
              <w:t xml:space="preserve">; </w:t>
            </w:r>
            <w:r w:rsidRPr="0033002C">
              <w:rPr>
                <w:rFonts w:ascii="Arial" w:hAnsi="Arial" w:eastAsia="Times New Roman" w:cs="Arial"/>
                <w:color w:val="000000"/>
              </w:rPr>
              <w:t>Improving disability access of the hospital</w:t>
            </w:r>
            <w:r>
              <w:rPr>
                <w:rFonts w:ascii="Arial" w:hAnsi="Arial" w:eastAsia="Times New Roman" w:cs="Arial"/>
                <w:color w:val="000000"/>
              </w:rPr>
              <w:t xml:space="preserve">; </w:t>
            </w:r>
            <w:r w:rsidRPr="0033002C">
              <w:rPr>
                <w:rFonts w:ascii="Arial" w:hAnsi="Arial" w:eastAsia="Times New Roman" w:cs="Arial"/>
                <w:color w:val="000000"/>
              </w:rPr>
              <w:t>Painting of all buildings</w:t>
            </w:r>
            <w:r>
              <w:rPr>
                <w:rFonts w:ascii="Arial" w:hAnsi="Arial" w:eastAsia="Times New Roman" w:cs="Arial"/>
                <w:color w:val="000000"/>
              </w:rPr>
              <w:t xml:space="preserve">; </w:t>
            </w:r>
            <w:r w:rsidRPr="0033002C">
              <w:rPr>
                <w:rFonts w:ascii="Arial" w:hAnsi="Arial" w:eastAsia="Times New Roman" w:cs="Arial"/>
                <w:color w:val="000000"/>
              </w:rPr>
              <w:t>Placing a new name board etc.</w:t>
            </w:r>
          </w:p>
        </w:tc>
        <w:tc>
          <w:tcPr>
            <w:tcW w:w="3117" w:type="dxa"/>
          </w:tcPr>
          <w:p w:rsidRPr="001909C0" w:rsidR="00CB6128" w:rsidP="003703B9" w:rsidRDefault="00C976EA" w14:paraId="6267CB98" w14:textId="590B615E">
            <w:pPr>
              <w:widowControl/>
              <w:autoSpaceDE/>
              <w:autoSpaceDN/>
              <w:spacing w:line="259" w:lineRule="auto"/>
              <w:jc w:val="both"/>
              <w:rPr>
                <w:rFonts w:ascii="Arial" w:hAnsi="Arial" w:eastAsia="Times New Roman" w:cs="Arial"/>
                <w:color w:val="000000"/>
              </w:rPr>
            </w:pPr>
            <w:r w:rsidRPr="00C976EA">
              <w:rPr>
                <w:rFonts w:ascii="Arial" w:hAnsi="Arial" w:eastAsia="Times New Roman" w:cs="Arial"/>
                <w:color w:val="000000"/>
              </w:rPr>
              <w:t>A new sewerage system will be designed and constructed to cater the entire hospital sewer requirement (both grey and black water).</w:t>
            </w:r>
          </w:p>
        </w:tc>
      </w:tr>
    </w:tbl>
    <w:p w:rsidRPr="00D25F18" w:rsidR="00427BC7" w:rsidP="00E001FD" w:rsidRDefault="00427BC7" w14:paraId="0E4A92D4" w14:textId="7AD48EEE">
      <w:pPr>
        <w:rPr>
          <w:lang w:val="en-GB" w:bidi="ar-SA"/>
        </w:rPr>
      </w:pPr>
    </w:p>
    <w:p w:rsidRPr="00D25F18" w:rsidR="00897EAE" w:rsidP="00E001FD" w:rsidRDefault="00DE7FF7" w14:paraId="23E6D631" w14:textId="0077ABC8">
      <w:pPr>
        <w:rPr>
          <w:b/>
          <w:bCs/>
          <w:lang w:val="en-GB" w:bidi="ar-SA"/>
        </w:rPr>
      </w:pPr>
      <w:r w:rsidRPr="00D25F18">
        <w:rPr>
          <w:b/>
          <w:bCs/>
          <w:lang w:val="en-GB" w:bidi="ar-SA"/>
        </w:rPr>
        <w:t xml:space="preserve">Proposed </w:t>
      </w:r>
      <w:r w:rsidRPr="00D25F18" w:rsidR="00897EAE">
        <w:rPr>
          <w:b/>
          <w:bCs/>
          <w:lang w:val="en-GB" w:bidi="ar-SA"/>
        </w:rPr>
        <w:t>L</w:t>
      </w:r>
      <w:r w:rsidRPr="00D25F18">
        <w:rPr>
          <w:b/>
          <w:bCs/>
          <w:lang w:val="en-GB" w:bidi="ar-SA"/>
        </w:rPr>
        <w:t xml:space="preserve">ocations for </w:t>
      </w:r>
      <w:r w:rsidRPr="00D25F18" w:rsidR="00897EAE">
        <w:rPr>
          <w:b/>
          <w:bCs/>
          <w:lang w:val="en-GB" w:bidi="ar-SA"/>
        </w:rPr>
        <w:t>Deployment of New Ambulances</w:t>
      </w:r>
    </w:p>
    <w:tbl>
      <w:tblPr>
        <w:tblStyle w:val="TableGrid"/>
        <w:tblW w:w="8905" w:type="dxa"/>
        <w:tblLook w:val="04A0" w:firstRow="1" w:lastRow="0" w:firstColumn="1" w:lastColumn="0" w:noHBand="0" w:noVBand="1"/>
      </w:tblPr>
      <w:tblGrid>
        <w:gridCol w:w="1345"/>
        <w:gridCol w:w="2337"/>
        <w:gridCol w:w="3873"/>
        <w:gridCol w:w="1350"/>
      </w:tblGrid>
      <w:tr w:rsidRPr="00D25F18" w:rsidR="00AC7B01" w:rsidTr="00742A6A" w14:paraId="089D9151" w14:textId="77777777">
        <w:tc>
          <w:tcPr>
            <w:tcW w:w="1345" w:type="dxa"/>
          </w:tcPr>
          <w:p w:rsidRPr="00D25F18" w:rsidR="00AC7B01" w:rsidP="00742A6A" w:rsidRDefault="00AC7B01" w14:paraId="1358E657" w14:textId="60287C16">
            <w:pPr>
              <w:jc w:val="center"/>
              <w:rPr>
                <w:rFonts w:ascii="Arial" w:hAnsi="Arial" w:cs="Arial"/>
                <w:b/>
                <w:bCs/>
                <w:lang w:val="en-GB" w:bidi="ar-SA"/>
              </w:rPr>
            </w:pPr>
            <w:r w:rsidRPr="00D25F18">
              <w:rPr>
                <w:rFonts w:ascii="Arial" w:hAnsi="Arial" w:cs="Arial"/>
                <w:b/>
                <w:bCs/>
                <w:lang w:val="en-GB" w:bidi="ar-SA"/>
              </w:rPr>
              <w:t>District No.</w:t>
            </w:r>
          </w:p>
        </w:tc>
        <w:tc>
          <w:tcPr>
            <w:tcW w:w="2337" w:type="dxa"/>
          </w:tcPr>
          <w:p w:rsidRPr="00D25F18" w:rsidR="00AC7B01" w:rsidP="00742A6A" w:rsidRDefault="00742A6A" w14:paraId="54895353" w14:textId="0930C6DC">
            <w:pPr>
              <w:jc w:val="center"/>
              <w:rPr>
                <w:rFonts w:ascii="Arial" w:hAnsi="Arial" w:cs="Arial"/>
                <w:b/>
                <w:bCs/>
                <w:lang w:val="en-GB" w:bidi="ar-SA"/>
              </w:rPr>
            </w:pPr>
            <w:r w:rsidRPr="00D25F18">
              <w:rPr>
                <w:rFonts w:ascii="Arial" w:hAnsi="Arial" w:cs="Arial"/>
                <w:b/>
                <w:bCs/>
                <w:lang w:val="en-GB" w:bidi="ar-SA"/>
              </w:rPr>
              <w:t>District</w:t>
            </w:r>
          </w:p>
        </w:tc>
        <w:tc>
          <w:tcPr>
            <w:tcW w:w="3873" w:type="dxa"/>
          </w:tcPr>
          <w:p w:rsidRPr="00D25F18" w:rsidR="00AC7B01" w:rsidP="00742A6A" w:rsidRDefault="00742A6A" w14:paraId="334E6813" w14:textId="2F6F8F0D">
            <w:pPr>
              <w:jc w:val="center"/>
              <w:rPr>
                <w:rFonts w:ascii="Arial" w:hAnsi="Arial" w:cs="Arial"/>
                <w:b/>
                <w:bCs/>
                <w:lang w:val="en-GB" w:bidi="ar-SA"/>
              </w:rPr>
            </w:pPr>
            <w:r w:rsidRPr="00D25F18">
              <w:rPr>
                <w:rFonts w:ascii="Arial" w:hAnsi="Arial" w:cs="Arial"/>
                <w:b/>
                <w:bCs/>
                <w:lang w:val="en-GB" w:bidi="ar-SA"/>
              </w:rPr>
              <w:t>Proposed New Location</w:t>
            </w:r>
          </w:p>
        </w:tc>
        <w:tc>
          <w:tcPr>
            <w:tcW w:w="1350" w:type="dxa"/>
          </w:tcPr>
          <w:p w:rsidRPr="00D25F18" w:rsidR="00AC7B01" w:rsidP="00742A6A" w:rsidRDefault="00742A6A" w14:paraId="61FB8155" w14:textId="55471FE8">
            <w:pPr>
              <w:jc w:val="center"/>
              <w:rPr>
                <w:rFonts w:ascii="Arial" w:hAnsi="Arial" w:cs="Arial"/>
                <w:b/>
                <w:bCs/>
                <w:lang w:val="en-GB" w:bidi="ar-SA"/>
              </w:rPr>
            </w:pPr>
            <w:r w:rsidRPr="00D25F18">
              <w:rPr>
                <w:rFonts w:ascii="Arial" w:hAnsi="Arial" w:cs="Arial"/>
                <w:b/>
                <w:bCs/>
                <w:lang w:val="en-GB" w:bidi="ar-SA"/>
              </w:rPr>
              <w:t>Total</w:t>
            </w:r>
          </w:p>
        </w:tc>
      </w:tr>
      <w:tr w:rsidRPr="00D25F18" w:rsidR="00AC7B01" w:rsidTr="00742A6A" w14:paraId="0CF75244" w14:textId="77777777">
        <w:tc>
          <w:tcPr>
            <w:tcW w:w="1345" w:type="dxa"/>
          </w:tcPr>
          <w:p w:rsidRPr="00D25F18" w:rsidR="00AC7B01" w:rsidP="008010F9" w:rsidRDefault="008010F9" w14:paraId="1FDC986F" w14:textId="17AAF455">
            <w:pPr>
              <w:jc w:val="center"/>
              <w:rPr>
                <w:rFonts w:ascii="Arial" w:hAnsi="Arial" w:cs="Arial"/>
                <w:lang w:val="en-GB" w:bidi="ar-SA"/>
              </w:rPr>
            </w:pPr>
            <w:r w:rsidRPr="00D25F18">
              <w:rPr>
                <w:rFonts w:ascii="Arial" w:hAnsi="Arial" w:cs="Arial"/>
                <w:lang w:val="en-GB" w:bidi="ar-SA"/>
              </w:rPr>
              <w:t>1</w:t>
            </w:r>
          </w:p>
        </w:tc>
        <w:tc>
          <w:tcPr>
            <w:tcW w:w="2337" w:type="dxa"/>
          </w:tcPr>
          <w:p w:rsidRPr="00D25F18" w:rsidR="00AC7B01" w:rsidP="00BB4BA7" w:rsidRDefault="00BB4BA7" w14:paraId="6CD0A327" w14:textId="5D757725">
            <w:pPr>
              <w:rPr>
                <w:rFonts w:ascii="Arial" w:hAnsi="Arial" w:cs="Arial"/>
                <w:lang w:val="en-GB" w:bidi="ar-SA"/>
              </w:rPr>
            </w:pPr>
            <w:r w:rsidRPr="00D25F18">
              <w:rPr>
                <w:rFonts w:ascii="Arial" w:hAnsi="Arial" w:cs="Arial"/>
                <w:lang w:val="en-GB" w:bidi="ar-SA"/>
              </w:rPr>
              <w:t>Colombo</w:t>
            </w:r>
          </w:p>
        </w:tc>
        <w:tc>
          <w:tcPr>
            <w:tcW w:w="3873" w:type="dxa"/>
          </w:tcPr>
          <w:p w:rsidRPr="00D25F18" w:rsidR="00E954D7" w:rsidP="00E954D7" w:rsidRDefault="00E954D7" w14:paraId="57CF555A" w14:textId="77777777">
            <w:pPr>
              <w:rPr>
                <w:rFonts w:ascii="Arial" w:hAnsi="Arial" w:cs="Arial"/>
                <w:lang w:val="en-GB" w:bidi="ar-SA"/>
              </w:rPr>
            </w:pPr>
            <w:r w:rsidRPr="00D25F18">
              <w:rPr>
                <w:rFonts w:ascii="Arial" w:hAnsi="Arial" w:cs="Arial"/>
                <w:lang w:val="en-GB" w:bidi="ar-SA"/>
              </w:rPr>
              <w:t>Pettah Police Station</w:t>
            </w:r>
          </w:p>
          <w:p w:rsidRPr="00D25F18" w:rsidR="00E954D7" w:rsidP="00E954D7" w:rsidRDefault="00E954D7" w14:paraId="480A367C" w14:textId="77777777">
            <w:pPr>
              <w:rPr>
                <w:rFonts w:ascii="Arial" w:hAnsi="Arial" w:cs="Arial"/>
                <w:lang w:val="en-GB" w:bidi="ar-SA"/>
              </w:rPr>
            </w:pPr>
            <w:r w:rsidRPr="00D25F18">
              <w:rPr>
                <w:rFonts w:ascii="Arial" w:hAnsi="Arial" w:cs="Arial"/>
                <w:lang w:val="en-GB" w:bidi="ar-SA"/>
              </w:rPr>
              <w:t>Dematagoda Police Station</w:t>
            </w:r>
          </w:p>
          <w:p w:rsidRPr="00D25F18" w:rsidR="00E954D7" w:rsidP="00E954D7" w:rsidRDefault="00E954D7" w14:paraId="4AD91640" w14:textId="77777777">
            <w:pPr>
              <w:rPr>
                <w:rFonts w:ascii="Arial" w:hAnsi="Arial" w:cs="Arial"/>
                <w:lang w:val="en-GB" w:bidi="ar-SA"/>
              </w:rPr>
            </w:pPr>
            <w:r w:rsidRPr="00D25F18">
              <w:rPr>
                <w:rFonts w:ascii="Arial" w:hAnsi="Arial" w:cs="Arial"/>
                <w:lang w:val="en-GB" w:bidi="ar-SA"/>
              </w:rPr>
              <w:t>Padukka Police Station</w:t>
            </w:r>
          </w:p>
          <w:p w:rsidRPr="00D25F18" w:rsidR="00E954D7" w:rsidP="00E954D7" w:rsidRDefault="00E954D7" w14:paraId="053781FA" w14:textId="77777777">
            <w:pPr>
              <w:rPr>
                <w:rFonts w:ascii="Arial" w:hAnsi="Arial" w:cs="Arial"/>
                <w:lang w:val="en-GB" w:bidi="ar-SA"/>
              </w:rPr>
            </w:pPr>
            <w:r w:rsidRPr="00D25F18">
              <w:rPr>
                <w:rFonts w:ascii="Arial" w:hAnsi="Arial" w:cs="Arial"/>
                <w:lang w:val="en-GB" w:bidi="ar-SA"/>
              </w:rPr>
              <w:t>Agulana South Police Station</w:t>
            </w:r>
          </w:p>
          <w:p w:rsidRPr="00D25F18" w:rsidR="00AC7B01" w:rsidP="00E954D7" w:rsidRDefault="00E954D7" w14:paraId="1B0FFE4A" w14:textId="3D81F670">
            <w:pPr>
              <w:rPr>
                <w:rFonts w:ascii="Arial" w:hAnsi="Arial" w:cs="Arial"/>
                <w:lang w:val="en-GB" w:bidi="ar-SA"/>
              </w:rPr>
            </w:pPr>
            <w:r w:rsidRPr="00D25F18">
              <w:rPr>
                <w:rFonts w:ascii="Arial" w:hAnsi="Arial" w:cs="Arial"/>
                <w:lang w:val="en-GB" w:bidi="ar-SA"/>
              </w:rPr>
              <w:t>Kahathuduwa Divisional Secretariat</w:t>
            </w:r>
          </w:p>
        </w:tc>
        <w:tc>
          <w:tcPr>
            <w:tcW w:w="1350" w:type="dxa"/>
          </w:tcPr>
          <w:p w:rsidRPr="00D25F18" w:rsidR="00AC7B01" w:rsidP="008010F9" w:rsidRDefault="00603ED2" w14:paraId="4F9B1EBF" w14:textId="27DB3B68">
            <w:pPr>
              <w:jc w:val="center"/>
              <w:rPr>
                <w:rFonts w:ascii="Arial" w:hAnsi="Arial" w:cs="Arial"/>
                <w:lang w:val="en-GB" w:bidi="ar-SA"/>
              </w:rPr>
            </w:pPr>
            <w:r w:rsidRPr="00D25F18">
              <w:rPr>
                <w:rFonts w:ascii="Arial" w:hAnsi="Arial" w:cs="Arial"/>
                <w:lang w:val="en-GB" w:bidi="ar-SA"/>
              </w:rPr>
              <w:t>5</w:t>
            </w:r>
          </w:p>
        </w:tc>
      </w:tr>
      <w:tr w:rsidRPr="00D25F18" w:rsidR="00AC7B01" w:rsidTr="00742A6A" w14:paraId="0E9E7EE4" w14:textId="77777777">
        <w:tc>
          <w:tcPr>
            <w:tcW w:w="1345" w:type="dxa"/>
          </w:tcPr>
          <w:p w:rsidRPr="00D25F18" w:rsidR="00AC7B01" w:rsidP="008010F9" w:rsidRDefault="008010F9" w14:paraId="071BBC1F" w14:textId="146C12B6">
            <w:pPr>
              <w:jc w:val="center"/>
              <w:rPr>
                <w:rFonts w:ascii="Arial" w:hAnsi="Arial" w:cs="Arial"/>
                <w:lang w:val="en-GB" w:bidi="ar-SA"/>
              </w:rPr>
            </w:pPr>
            <w:r w:rsidRPr="00D25F18">
              <w:rPr>
                <w:rFonts w:ascii="Arial" w:hAnsi="Arial" w:cs="Arial"/>
                <w:lang w:val="en-GB" w:bidi="ar-SA"/>
              </w:rPr>
              <w:t>2</w:t>
            </w:r>
          </w:p>
        </w:tc>
        <w:tc>
          <w:tcPr>
            <w:tcW w:w="2337" w:type="dxa"/>
          </w:tcPr>
          <w:p w:rsidRPr="00D25F18" w:rsidR="00AC7B01" w:rsidP="00BB4BA7" w:rsidRDefault="00E954D7" w14:paraId="4E0C9454" w14:textId="1C065949">
            <w:pPr>
              <w:rPr>
                <w:rFonts w:ascii="Arial" w:hAnsi="Arial" w:cs="Arial"/>
                <w:lang w:val="en-GB" w:bidi="ar-SA"/>
              </w:rPr>
            </w:pPr>
            <w:r w:rsidRPr="00D25F18">
              <w:rPr>
                <w:rFonts w:ascii="Arial" w:hAnsi="Arial" w:cs="Arial"/>
                <w:lang w:val="en-GB" w:bidi="ar-SA"/>
              </w:rPr>
              <w:t>Gampaha</w:t>
            </w:r>
          </w:p>
        </w:tc>
        <w:tc>
          <w:tcPr>
            <w:tcW w:w="3873" w:type="dxa"/>
          </w:tcPr>
          <w:p w:rsidRPr="00D25F18" w:rsidR="00E954D7" w:rsidP="00E954D7" w:rsidRDefault="00E954D7" w14:paraId="0754AA3A" w14:textId="77777777">
            <w:pPr>
              <w:rPr>
                <w:rFonts w:ascii="Arial" w:hAnsi="Arial" w:cs="Arial"/>
                <w:lang w:val="en-GB" w:bidi="ar-SA"/>
              </w:rPr>
            </w:pPr>
            <w:r w:rsidRPr="00D25F18">
              <w:rPr>
                <w:rFonts w:ascii="Arial" w:hAnsi="Arial" w:cs="Arial"/>
                <w:lang w:val="en-GB" w:bidi="ar-SA"/>
              </w:rPr>
              <w:t>Kochchikade Police Station</w:t>
            </w:r>
          </w:p>
          <w:p w:rsidRPr="00D25F18" w:rsidR="00E954D7" w:rsidP="00E954D7" w:rsidRDefault="00E954D7" w14:paraId="56133156" w14:textId="77777777">
            <w:pPr>
              <w:rPr>
                <w:rFonts w:ascii="Arial" w:hAnsi="Arial" w:cs="Arial"/>
                <w:lang w:val="en-GB" w:bidi="ar-SA"/>
              </w:rPr>
            </w:pPr>
            <w:r w:rsidRPr="00D25F18">
              <w:rPr>
                <w:rFonts w:ascii="Arial" w:hAnsi="Arial" w:cs="Arial"/>
                <w:lang w:val="en-GB" w:bidi="ar-SA"/>
              </w:rPr>
              <w:t>Katunayaka Police Station</w:t>
            </w:r>
          </w:p>
          <w:p w:rsidRPr="00D25F18" w:rsidR="00E954D7" w:rsidP="00E954D7" w:rsidRDefault="00E954D7" w14:paraId="395887E9" w14:textId="77777777">
            <w:pPr>
              <w:rPr>
                <w:rFonts w:ascii="Arial" w:hAnsi="Arial" w:cs="Arial"/>
                <w:lang w:val="en-GB" w:bidi="ar-SA"/>
              </w:rPr>
            </w:pPr>
            <w:r w:rsidRPr="00D25F18">
              <w:rPr>
                <w:rFonts w:ascii="Arial" w:hAnsi="Arial" w:cs="Arial"/>
                <w:lang w:val="en-GB" w:bidi="ar-SA"/>
              </w:rPr>
              <w:t>Raddoluwa Police Station</w:t>
            </w:r>
          </w:p>
          <w:p w:rsidRPr="00D25F18" w:rsidR="00E954D7" w:rsidP="00E954D7" w:rsidRDefault="00E954D7" w14:paraId="1462BD0E" w14:textId="77777777">
            <w:pPr>
              <w:rPr>
                <w:rFonts w:ascii="Arial" w:hAnsi="Arial" w:cs="Arial"/>
                <w:lang w:val="en-GB" w:bidi="ar-SA"/>
              </w:rPr>
            </w:pPr>
            <w:r w:rsidRPr="00D25F18">
              <w:rPr>
                <w:rFonts w:ascii="Arial" w:hAnsi="Arial" w:cs="Arial"/>
                <w:lang w:val="en-GB" w:bidi="ar-SA"/>
              </w:rPr>
              <w:t xml:space="preserve">Ja ela Police Station </w:t>
            </w:r>
          </w:p>
          <w:p w:rsidRPr="00D25F18" w:rsidR="00AC7B01" w:rsidP="00E954D7" w:rsidRDefault="00E954D7" w14:paraId="53A334A7" w14:textId="2AFB7989">
            <w:pPr>
              <w:rPr>
                <w:rFonts w:ascii="Arial" w:hAnsi="Arial" w:cs="Arial"/>
                <w:lang w:val="en-GB" w:bidi="ar-SA"/>
              </w:rPr>
            </w:pPr>
            <w:r w:rsidRPr="00D25F18">
              <w:rPr>
                <w:rFonts w:ascii="Arial" w:hAnsi="Arial" w:cs="Arial"/>
                <w:lang w:val="en-GB" w:bidi="ar-SA"/>
              </w:rPr>
              <w:t>Weliweriya Police Station</w:t>
            </w:r>
          </w:p>
        </w:tc>
        <w:tc>
          <w:tcPr>
            <w:tcW w:w="1350" w:type="dxa"/>
          </w:tcPr>
          <w:p w:rsidRPr="00D25F18" w:rsidR="00AC7B01" w:rsidP="008010F9" w:rsidRDefault="00603ED2" w14:paraId="3727D837" w14:textId="2082BC15">
            <w:pPr>
              <w:jc w:val="center"/>
              <w:rPr>
                <w:rFonts w:ascii="Arial" w:hAnsi="Arial" w:cs="Arial"/>
                <w:lang w:val="en-GB" w:bidi="ar-SA"/>
              </w:rPr>
            </w:pPr>
            <w:r w:rsidRPr="00D25F18">
              <w:rPr>
                <w:rFonts w:ascii="Arial" w:hAnsi="Arial" w:cs="Arial"/>
                <w:lang w:val="en-GB" w:bidi="ar-SA"/>
              </w:rPr>
              <w:t>5</w:t>
            </w:r>
          </w:p>
        </w:tc>
      </w:tr>
      <w:tr w:rsidRPr="00D25F18" w:rsidR="00AC7B01" w:rsidTr="00742A6A" w14:paraId="6E838B66" w14:textId="77777777">
        <w:tc>
          <w:tcPr>
            <w:tcW w:w="1345" w:type="dxa"/>
          </w:tcPr>
          <w:p w:rsidRPr="00D25F18" w:rsidR="00AC7B01" w:rsidP="008010F9" w:rsidRDefault="008010F9" w14:paraId="71769A30" w14:textId="11169295">
            <w:pPr>
              <w:jc w:val="center"/>
              <w:rPr>
                <w:rFonts w:ascii="Arial" w:hAnsi="Arial" w:cs="Arial"/>
                <w:lang w:val="en-GB" w:bidi="ar-SA"/>
              </w:rPr>
            </w:pPr>
            <w:r w:rsidRPr="00D25F18">
              <w:rPr>
                <w:rFonts w:ascii="Arial" w:hAnsi="Arial" w:cs="Arial"/>
                <w:lang w:val="en-GB" w:bidi="ar-SA"/>
              </w:rPr>
              <w:t>3</w:t>
            </w:r>
          </w:p>
        </w:tc>
        <w:tc>
          <w:tcPr>
            <w:tcW w:w="2337" w:type="dxa"/>
          </w:tcPr>
          <w:p w:rsidRPr="00D25F18" w:rsidR="00AC7B01" w:rsidP="00BB4BA7" w:rsidRDefault="00E954D7" w14:paraId="6E060777" w14:textId="77C60A1D">
            <w:pPr>
              <w:rPr>
                <w:rFonts w:ascii="Arial" w:hAnsi="Arial" w:cs="Arial"/>
                <w:lang w:val="en-GB" w:bidi="ar-SA"/>
              </w:rPr>
            </w:pPr>
            <w:r w:rsidRPr="00D25F18">
              <w:rPr>
                <w:rFonts w:ascii="Arial" w:hAnsi="Arial" w:cs="Arial"/>
                <w:lang w:val="en-GB" w:bidi="ar-SA"/>
              </w:rPr>
              <w:t>Kalutara</w:t>
            </w:r>
          </w:p>
        </w:tc>
        <w:tc>
          <w:tcPr>
            <w:tcW w:w="3873" w:type="dxa"/>
          </w:tcPr>
          <w:p w:rsidRPr="00D25F18" w:rsidR="008374A9" w:rsidP="008374A9" w:rsidRDefault="008374A9" w14:paraId="152AB331" w14:textId="77777777">
            <w:pPr>
              <w:rPr>
                <w:rFonts w:ascii="Arial" w:hAnsi="Arial" w:cs="Arial"/>
                <w:lang w:val="en-GB" w:bidi="ar-SA"/>
              </w:rPr>
            </w:pPr>
            <w:r w:rsidRPr="00D25F18">
              <w:rPr>
                <w:rFonts w:ascii="Arial" w:hAnsi="Arial" w:cs="Arial"/>
                <w:lang w:val="en-GB" w:bidi="ar-SA"/>
              </w:rPr>
              <w:t>Wadduwa Police Station</w:t>
            </w:r>
          </w:p>
          <w:p w:rsidRPr="00D25F18" w:rsidR="008374A9" w:rsidP="008374A9" w:rsidRDefault="008374A9" w14:paraId="222924DC" w14:textId="77777777">
            <w:pPr>
              <w:rPr>
                <w:rFonts w:ascii="Arial" w:hAnsi="Arial" w:cs="Arial"/>
                <w:lang w:val="en-GB" w:bidi="ar-SA"/>
              </w:rPr>
            </w:pPr>
            <w:r w:rsidRPr="00D25F18">
              <w:rPr>
                <w:rFonts w:ascii="Arial" w:hAnsi="Arial" w:cs="Arial"/>
                <w:lang w:val="en-GB" w:bidi="ar-SA"/>
              </w:rPr>
              <w:t>Moragahahena Police Station</w:t>
            </w:r>
          </w:p>
          <w:p w:rsidRPr="00D25F18" w:rsidR="008374A9" w:rsidP="008374A9" w:rsidRDefault="008374A9" w14:paraId="1F77DF65" w14:textId="77777777">
            <w:pPr>
              <w:rPr>
                <w:rFonts w:ascii="Arial" w:hAnsi="Arial" w:cs="Arial"/>
                <w:lang w:val="en-GB" w:bidi="ar-SA"/>
              </w:rPr>
            </w:pPr>
            <w:r w:rsidRPr="00D25F18">
              <w:rPr>
                <w:rFonts w:ascii="Arial" w:hAnsi="Arial" w:cs="Arial"/>
                <w:lang w:val="en-GB" w:bidi="ar-SA"/>
              </w:rPr>
              <w:t>Kaluthara North Police Station</w:t>
            </w:r>
          </w:p>
          <w:p w:rsidRPr="00D25F18" w:rsidR="00AC7B01" w:rsidP="008374A9" w:rsidRDefault="008374A9" w14:paraId="78594CF3" w14:textId="54C1E681">
            <w:pPr>
              <w:rPr>
                <w:rFonts w:ascii="Arial" w:hAnsi="Arial" w:cs="Arial"/>
                <w:lang w:val="en-GB" w:bidi="ar-SA"/>
              </w:rPr>
            </w:pPr>
            <w:r w:rsidRPr="00D25F18">
              <w:rPr>
                <w:rFonts w:ascii="Arial" w:hAnsi="Arial" w:cs="Arial"/>
                <w:lang w:val="en-GB" w:bidi="ar-SA"/>
              </w:rPr>
              <w:t>Tebuwana Police Station</w:t>
            </w:r>
          </w:p>
        </w:tc>
        <w:tc>
          <w:tcPr>
            <w:tcW w:w="1350" w:type="dxa"/>
          </w:tcPr>
          <w:p w:rsidRPr="00D25F18" w:rsidR="00AC7B01" w:rsidP="008010F9" w:rsidRDefault="00603ED2" w14:paraId="14E9F5B3" w14:textId="5276270D">
            <w:pPr>
              <w:jc w:val="center"/>
              <w:rPr>
                <w:rFonts w:ascii="Arial" w:hAnsi="Arial" w:cs="Arial"/>
                <w:lang w:val="en-GB" w:bidi="ar-SA"/>
              </w:rPr>
            </w:pPr>
            <w:r w:rsidRPr="00D25F18">
              <w:rPr>
                <w:rFonts w:ascii="Arial" w:hAnsi="Arial" w:cs="Arial"/>
                <w:lang w:val="en-GB" w:bidi="ar-SA"/>
              </w:rPr>
              <w:t>4</w:t>
            </w:r>
          </w:p>
        </w:tc>
      </w:tr>
      <w:tr w:rsidRPr="00D25F18" w:rsidR="00AC7B01" w:rsidTr="00742A6A" w14:paraId="5AAF5AF8" w14:textId="77777777">
        <w:tc>
          <w:tcPr>
            <w:tcW w:w="1345" w:type="dxa"/>
          </w:tcPr>
          <w:p w:rsidRPr="00D25F18" w:rsidR="00AC7B01" w:rsidP="008010F9" w:rsidRDefault="008010F9" w14:paraId="4787AACF" w14:textId="2A021607">
            <w:pPr>
              <w:jc w:val="center"/>
              <w:rPr>
                <w:rFonts w:ascii="Arial" w:hAnsi="Arial" w:cs="Arial"/>
                <w:lang w:val="en-GB" w:bidi="ar-SA"/>
              </w:rPr>
            </w:pPr>
            <w:r w:rsidRPr="00D25F18">
              <w:rPr>
                <w:rFonts w:ascii="Arial" w:hAnsi="Arial" w:cs="Arial"/>
                <w:lang w:val="en-GB" w:bidi="ar-SA"/>
              </w:rPr>
              <w:t>4</w:t>
            </w:r>
          </w:p>
        </w:tc>
        <w:tc>
          <w:tcPr>
            <w:tcW w:w="2337" w:type="dxa"/>
          </w:tcPr>
          <w:p w:rsidRPr="00D25F18" w:rsidR="00AC7B01" w:rsidP="00BB4BA7" w:rsidRDefault="008374A9" w14:paraId="3AB0B0A0" w14:textId="49417F3F">
            <w:pPr>
              <w:rPr>
                <w:rFonts w:ascii="Arial" w:hAnsi="Arial" w:cs="Arial"/>
                <w:lang w:val="en-GB" w:bidi="ar-SA"/>
              </w:rPr>
            </w:pPr>
            <w:r w:rsidRPr="00D25F18">
              <w:rPr>
                <w:rFonts w:ascii="Arial" w:hAnsi="Arial" w:cs="Arial"/>
                <w:lang w:val="en-GB" w:bidi="ar-SA"/>
              </w:rPr>
              <w:t>Galle</w:t>
            </w:r>
          </w:p>
        </w:tc>
        <w:tc>
          <w:tcPr>
            <w:tcW w:w="3873" w:type="dxa"/>
          </w:tcPr>
          <w:p w:rsidRPr="00D25F18" w:rsidR="008374A9" w:rsidP="008374A9" w:rsidRDefault="008374A9" w14:paraId="6BE165DE" w14:textId="77777777">
            <w:pPr>
              <w:rPr>
                <w:rFonts w:ascii="Arial" w:hAnsi="Arial" w:cs="Arial"/>
                <w:lang w:val="en-GB" w:bidi="ar-SA"/>
              </w:rPr>
            </w:pPr>
            <w:r w:rsidRPr="00D25F18">
              <w:rPr>
                <w:rFonts w:ascii="Arial" w:hAnsi="Arial" w:cs="Arial"/>
                <w:lang w:val="en-GB" w:bidi="ar-SA"/>
              </w:rPr>
              <w:t>Neluwa Police Station</w:t>
            </w:r>
          </w:p>
          <w:p w:rsidRPr="00D25F18" w:rsidR="00AC7B01" w:rsidP="008374A9" w:rsidRDefault="008374A9" w14:paraId="2774B368" w14:textId="410DEDD5">
            <w:pPr>
              <w:rPr>
                <w:rFonts w:ascii="Arial" w:hAnsi="Arial" w:cs="Arial"/>
                <w:lang w:val="en-GB" w:bidi="ar-SA"/>
              </w:rPr>
            </w:pPr>
            <w:r w:rsidRPr="00D25F18">
              <w:rPr>
                <w:rFonts w:ascii="Arial" w:hAnsi="Arial" w:cs="Arial"/>
                <w:lang w:val="en-GB" w:bidi="ar-SA"/>
              </w:rPr>
              <w:t>Yakkalamulla Police Station</w:t>
            </w:r>
          </w:p>
        </w:tc>
        <w:tc>
          <w:tcPr>
            <w:tcW w:w="1350" w:type="dxa"/>
          </w:tcPr>
          <w:p w:rsidRPr="00D25F18" w:rsidR="00AC7B01" w:rsidP="008010F9" w:rsidRDefault="00603ED2" w14:paraId="431368FC" w14:textId="19C50B1F">
            <w:pPr>
              <w:jc w:val="center"/>
              <w:rPr>
                <w:rFonts w:ascii="Arial" w:hAnsi="Arial" w:cs="Arial"/>
                <w:lang w:val="en-GB" w:bidi="ar-SA"/>
              </w:rPr>
            </w:pPr>
            <w:r w:rsidRPr="00D25F18">
              <w:rPr>
                <w:rFonts w:ascii="Arial" w:hAnsi="Arial" w:cs="Arial"/>
                <w:lang w:val="en-GB" w:bidi="ar-SA"/>
              </w:rPr>
              <w:t>2</w:t>
            </w:r>
          </w:p>
        </w:tc>
      </w:tr>
      <w:tr w:rsidRPr="00D25F18" w:rsidR="00AC7B01" w:rsidTr="00742A6A" w14:paraId="5CF531A9" w14:textId="77777777">
        <w:tc>
          <w:tcPr>
            <w:tcW w:w="1345" w:type="dxa"/>
          </w:tcPr>
          <w:p w:rsidRPr="00D25F18" w:rsidR="00AC7B01" w:rsidP="008010F9" w:rsidRDefault="008010F9" w14:paraId="1441CA9E" w14:textId="2D13D15A">
            <w:pPr>
              <w:jc w:val="center"/>
              <w:rPr>
                <w:rFonts w:ascii="Arial" w:hAnsi="Arial" w:cs="Arial"/>
                <w:lang w:val="en-GB" w:bidi="ar-SA"/>
              </w:rPr>
            </w:pPr>
            <w:r w:rsidRPr="00D25F18">
              <w:rPr>
                <w:rFonts w:ascii="Arial" w:hAnsi="Arial" w:cs="Arial"/>
                <w:lang w:val="en-GB" w:bidi="ar-SA"/>
              </w:rPr>
              <w:t>5</w:t>
            </w:r>
          </w:p>
        </w:tc>
        <w:tc>
          <w:tcPr>
            <w:tcW w:w="2337" w:type="dxa"/>
          </w:tcPr>
          <w:p w:rsidRPr="00D25F18" w:rsidR="00AC7B01" w:rsidP="00BB4BA7" w:rsidRDefault="008374A9" w14:paraId="3B06BFCE" w14:textId="4F384628">
            <w:pPr>
              <w:rPr>
                <w:rFonts w:ascii="Arial" w:hAnsi="Arial" w:cs="Arial"/>
                <w:lang w:val="en-GB" w:bidi="ar-SA"/>
              </w:rPr>
            </w:pPr>
            <w:r w:rsidRPr="00D25F18">
              <w:rPr>
                <w:rFonts w:ascii="Arial" w:hAnsi="Arial" w:cs="Arial"/>
                <w:lang w:val="en-GB" w:bidi="ar-SA"/>
              </w:rPr>
              <w:t>Matara</w:t>
            </w:r>
          </w:p>
        </w:tc>
        <w:tc>
          <w:tcPr>
            <w:tcW w:w="3873" w:type="dxa"/>
          </w:tcPr>
          <w:p w:rsidRPr="00D25F18" w:rsidR="00C35D7C" w:rsidP="00C35D7C" w:rsidRDefault="00C35D7C" w14:paraId="4BF907F1" w14:textId="77777777">
            <w:pPr>
              <w:rPr>
                <w:rFonts w:ascii="Arial" w:hAnsi="Arial" w:cs="Arial"/>
                <w:lang w:val="en-GB" w:bidi="ar-SA"/>
              </w:rPr>
            </w:pPr>
            <w:r w:rsidRPr="00D25F18">
              <w:rPr>
                <w:rFonts w:ascii="Arial" w:hAnsi="Arial" w:cs="Arial"/>
                <w:lang w:val="en-GB" w:bidi="ar-SA"/>
              </w:rPr>
              <w:t>Malimbada Police Station</w:t>
            </w:r>
          </w:p>
          <w:p w:rsidRPr="00D25F18" w:rsidR="00AC7B01" w:rsidP="00C35D7C" w:rsidRDefault="00C35D7C" w14:paraId="0CF9025A" w14:textId="2BB28D1B">
            <w:pPr>
              <w:rPr>
                <w:rFonts w:ascii="Arial" w:hAnsi="Arial" w:cs="Arial"/>
                <w:lang w:val="en-GB" w:bidi="ar-SA"/>
              </w:rPr>
            </w:pPr>
            <w:r w:rsidRPr="00D25F18">
              <w:rPr>
                <w:rFonts w:ascii="Arial" w:hAnsi="Arial" w:cs="Arial"/>
                <w:lang w:val="en-GB" w:bidi="ar-SA"/>
              </w:rPr>
              <w:t>Hakmana Police Station</w:t>
            </w:r>
          </w:p>
        </w:tc>
        <w:tc>
          <w:tcPr>
            <w:tcW w:w="1350" w:type="dxa"/>
          </w:tcPr>
          <w:p w:rsidRPr="00D25F18" w:rsidR="00AC7B01" w:rsidP="008010F9" w:rsidRDefault="00603ED2" w14:paraId="47DBF93B" w14:textId="37485F3B">
            <w:pPr>
              <w:jc w:val="center"/>
              <w:rPr>
                <w:rFonts w:ascii="Arial" w:hAnsi="Arial" w:cs="Arial"/>
                <w:lang w:val="en-GB" w:bidi="ar-SA"/>
              </w:rPr>
            </w:pPr>
            <w:r w:rsidRPr="00D25F18">
              <w:rPr>
                <w:rFonts w:ascii="Arial" w:hAnsi="Arial" w:cs="Arial"/>
                <w:lang w:val="en-GB" w:bidi="ar-SA"/>
              </w:rPr>
              <w:t>2</w:t>
            </w:r>
          </w:p>
        </w:tc>
      </w:tr>
      <w:tr w:rsidRPr="00D25F18" w:rsidR="00AC7B01" w:rsidTr="00742A6A" w14:paraId="3AB785AA" w14:textId="77777777">
        <w:tc>
          <w:tcPr>
            <w:tcW w:w="1345" w:type="dxa"/>
          </w:tcPr>
          <w:p w:rsidRPr="00D25F18" w:rsidR="00AC7B01" w:rsidP="008010F9" w:rsidRDefault="008010F9" w14:paraId="457F0972" w14:textId="6C53361F">
            <w:pPr>
              <w:jc w:val="center"/>
              <w:rPr>
                <w:rFonts w:ascii="Arial" w:hAnsi="Arial" w:cs="Arial"/>
                <w:lang w:val="en-GB" w:bidi="ar-SA"/>
              </w:rPr>
            </w:pPr>
            <w:r w:rsidRPr="00D25F18">
              <w:rPr>
                <w:rFonts w:ascii="Arial" w:hAnsi="Arial" w:cs="Arial"/>
                <w:lang w:val="en-GB" w:bidi="ar-SA"/>
              </w:rPr>
              <w:t>6</w:t>
            </w:r>
          </w:p>
        </w:tc>
        <w:tc>
          <w:tcPr>
            <w:tcW w:w="2337" w:type="dxa"/>
          </w:tcPr>
          <w:p w:rsidRPr="00D25F18" w:rsidR="00AC7B01" w:rsidP="00BB4BA7" w:rsidRDefault="00C35D7C" w14:paraId="359A2737" w14:textId="2C7BF2A3">
            <w:pPr>
              <w:rPr>
                <w:rFonts w:ascii="Arial" w:hAnsi="Arial" w:cs="Arial"/>
                <w:lang w:val="en-GB" w:bidi="ar-SA"/>
              </w:rPr>
            </w:pPr>
            <w:r w:rsidRPr="00D25F18">
              <w:rPr>
                <w:rFonts w:ascii="Arial" w:hAnsi="Arial" w:cs="Arial"/>
                <w:lang w:val="en-GB" w:bidi="ar-SA"/>
              </w:rPr>
              <w:t>Hambantota</w:t>
            </w:r>
          </w:p>
        </w:tc>
        <w:tc>
          <w:tcPr>
            <w:tcW w:w="3873" w:type="dxa"/>
          </w:tcPr>
          <w:p w:rsidRPr="00D25F18" w:rsidR="00AC7B01" w:rsidP="00C35D7C" w:rsidRDefault="00C35D7C" w14:paraId="75DF49C9" w14:textId="00D1D25F">
            <w:pPr>
              <w:widowControl/>
              <w:autoSpaceDE/>
              <w:autoSpaceDN/>
              <w:rPr>
                <w:rFonts w:ascii="Tahoma" w:hAnsi="Tahoma" w:eastAsia="Times New Roman" w:cs="Tahoma"/>
                <w:color w:val="000000"/>
                <w:lang w:bidi="ar-SA"/>
              </w:rPr>
            </w:pPr>
            <w:r w:rsidRPr="00D25F18">
              <w:rPr>
                <w:rFonts w:ascii="Tahoma" w:hAnsi="Tahoma" w:cs="Tahoma"/>
                <w:color w:val="000000"/>
              </w:rPr>
              <w:t>Weeraketiya Police Station</w:t>
            </w:r>
          </w:p>
        </w:tc>
        <w:tc>
          <w:tcPr>
            <w:tcW w:w="1350" w:type="dxa"/>
          </w:tcPr>
          <w:p w:rsidRPr="00D25F18" w:rsidR="00AC7B01" w:rsidP="008010F9" w:rsidRDefault="00603ED2" w14:paraId="121E97F0" w14:textId="6E7A3266">
            <w:pPr>
              <w:jc w:val="center"/>
              <w:rPr>
                <w:rFonts w:ascii="Arial" w:hAnsi="Arial" w:cs="Arial"/>
                <w:lang w:val="en-GB" w:bidi="ar-SA"/>
              </w:rPr>
            </w:pPr>
            <w:r w:rsidRPr="00D25F18">
              <w:rPr>
                <w:rFonts w:ascii="Arial" w:hAnsi="Arial" w:cs="Arial"/>
                <w:lang w:val="en-GB" w:bidi="ar-SA"/>
              </w:rPr>
              <w:t>1</w:t>
            </w:r>
          </w:p>
        </w:tc>
      </w:tr>
      <w:tr w:rsidRPr="00D25F18" w:rsidR="00C35D7C" w:rsidTr="00742A6A" w14:paraId="308135F0" w14:textId="77777777">
        <w:tc>
          <w:tcPr>
            <w:tcW w:w="1345" w:type="dxa"/>
          </w:tcPr>
          <w:p w:rsidRPr="00D25F18" w:rsidR="00C35D7C" w:rsidP="008010F9" w:rsidRDefault="008010F9" w14:paraId="50CA3C74" w14:textId="4F502797">
            <w:pPr>
              <w:jc w:val="center"/>
              <w:rPr>
                <w:rFonts w:ascii="Arial" w:hAnsi="Arial" w:cs="Arial"/>
                <w:lang w:val="en-GB" w:bidi="ar-SA"/>
              </w:rPr>
            </w:pPr>
            <w:r w:rsidRPr="00D25F18">
              <w:rPr>
                <w:rFonts w:ascii="Arial" w:hAnsi="Arial" w:cs="Arial"/>
                <w:lang w:val="en-GB" w:bidi="ar-SA"/>
              </w:rPr>
              <w:t>7</w:t>
            </w:r>
          </w:p>
        </w:tc>
        <w:tc>
          <w:tcPr>
            <w:tcW w:w="2337" w:type="dxa"/>
          </w:tcPr>
          <w:p w:rsidRPr="00D25F18" w:rsidR="00C35D7C" w:rsidP="00BB4BA7" w:rsidRDefault="00577DC9" w14:paraId="797E11B8" w14:textId="7DE68B51">
            <w:pPr>
              <w:rPr>
                <w:rFonts w:ascii="Arial" w:hAnsi="Arial" w:cs="Arial"/>
                <w:lang w:val="en-GB" w:bidi="ar-SA"/>
              </w:rPr>
            </w:pPr>
            <w:r w:rsidRPr="00D25F18">
              <w:rPr>
                <w:rFonts w:ascii="Arial" w:hAnsi="Arial" w:cs="Arial"/>
                <w:lang w:val="en-GB" w:bidi="ar-SA"/>
              </w:rPr>
              <w:t>Badulla</w:t>
            </w:r>
          </w:p>
        </w:tc>
        <w:tc>
          <w:tcPr>
            <w:tcW w:w="3873" w:type="dxa"/>
          </w:tcPr>
          <w:p w:rsidRPr="00D25F18" w:rsidR="00C35D7C" w:rsidP="00C35D7C" w:rsidRDefault="00577DC9" w14:paraId="747AA90A" w14:textId="2B3D96A9">
            <w:pPr>
              <w:widowControl/>
              <w:autoSpaceDE/>
              <w:autoSpaceDN/>
              <w:rPr>
                <w:rFonts w:ascii="Tahoma" w:hAnsi="Tahoma" w:eastAsia="Times New Roman" w:cs="Tahoma"/>
                <w:color w:val="000000"/>
                <w:lang w:bidi="ar-SA"/>
              </w:rPr>
            </w:pPr>
            <w:r w:rsidRPr="00D25F18">
              <w:rPr>
                <w:rFonts w:ascii="Tahoma" w:hAnsi="Tahoma" w:cs="Tahoma"/>
                <w:color w:val="000000"/>
              </w:rPr>
              <w:t>Haldummulla Police Station</w:t>
            </w:r>
          </w:p>
        </w:tc>
        <w:tc>
          <w:tcPr>
            <w:tcW w:w="1350" w:type="dxa"/>
          </w:tcPr>
          <w:p w:rsidRPr="00D25F18" w:rsidR="00C35D7C" w:rsidP="008010F9" w:rsidRDefault="00603ED2" w14:paraId="20B3E5BD" w14:textId="60EC5655">
            <w:pPr>
              <w:jc w:val="center"/>
              <w:rPr>
                <w:rFonts w:ascii="Arial" w:hAnsi="Arial" w:cs="Arial"/>
                <w:lang w:val="en-GB" w:bidi="ar-SA"/>
              </w:rPr>
            </w:pPr>
            <w:r w:rsidRPr="00D25F18">
              <w:rPr>
                <w:rFonts w:ascii="Arial" w:hAnsi="Arial" w:cs="Arial"/>
                <w:lang w:val="en-GB" w:bidi="ar-SA"/>
              </w:rPr>
              <w:t>1</w:t>
            </w:r>
          </w:p>
        </w:tc>
      </w:tr>
      <w:tr w:rsidRPr="00D25F18" w:rsidR="00C35D7C" w:rsidTr="00742A6A" w14:paraId="4A3DAB0D" w14:textId="77777777">
        <w:tc>
          <w:tcPr>
            <w:tcW w:w="1345" w:type="dxa"/>
          </w:tcPr>
          <w:p w:rsidRPr="00D25F18" w:rsidR="00C35D7C" w:rsidP="008010F9" w:rsidRDefault="008010F9" w14:paraId="7FDF85E6" w14:textId="510BAE16">
            <w:pPr>
              <w:jc w:val="center"/>
              <w:rPr>
                <w:rFonts w:ascii="Arial" w:hAnsi="Arial" w:cs="Arial"/>
                <w:lang w:val="en-GB" w:bidi="ar-SA"/>
              </w:rPr>
            </w:pPr>
            <w:r w:rsidRPr="00D25F18">
              <w:rPr>
                <w:rFonts w:ascii="Arial" w:hAnsi="Arial" w:cs="Arial"/>
                <w:lang w:val="en-GB" w:bidi="ar-SA"/>
              </w:rPr>
              <w:t>8</w:t>
            </w:r>
          </w:p>
        </w:tc>
        <w:tc>
          <w:tcPr>
            <w:tcW w:w="2337" w:type="dxa"/>
          </w:tcPr>
          <w:p w:rsidRPr="00D25F18" w:rsidR="00C35D7C" w:rsidP="00BB4BA7" w:rsidRDefault="00685EEB" w14:paraId="3D20D831" w14:textId="46FC6D2F">
            <w:pPr>
              <w:rPr>
                <w:rFonts w:ascii="Arial" w:hAnsi="Arial" w:cs="Arial"/>
                <w:lang w:val="en-GB" w:bidi="ar-SA"/>
              </w:rPr>
            </w:pPr>
            <w:r w:rsidRPr="00D25F18">
              <w:rPr>
                <w:rFonts w:ascii="Arial" w:hAnsi="Arial" w:cs="Arial"/>
                <w:lang w:val="en-GB" w:bidi="ar-SA"/>
              </w:rPr>
              <w:t>Monaragala</w:t>
            </w:r>
          </w:p>
        </w:tc>
        <w:tc>
          <w:tcPr>
            <w:tcW w:w="3873" w:type="dxa"/>
          </w:tcPr>
          <w:p w:rsidRPr="00D25F18" w:rsidR="00C35D7C" w:rsidP="00C35D7C" w:rsidRDefault="00957CC0" w14:paraId="3012B195" w14:textId="5583442C">
            <w:pPr>
              <w:widowControl/>
              <w:autoSpaceDE/>
              <w:autoSpaceDN/>
              <w:rPr>
                <w:rFonts w:ascii="Tahoma" w:hAnsi="Tahoma" w:eastAsia="Times New Roman" w:cs="Tahoma"/>
                <w:color w:val="000000"/>
                <w:lang w:bidi="ar-SA"/>
              </w:rPr>
            </w:pPr>
            <w:r w:rsidRPr="00D25F18">
              <w:rPr>
                <w:rFonts w:ascii="Tahoma" w:hAnsi="Tahoma" w:cs="Tahoma"/>
                <w:color w:val="000000"/>
              </w:rPr>
              <w:t>Gonaganara Police Station</w:t>
            </w:r>
          </w:p>
        </w:tc>
        <w:tc>
          <w:tcPr>
            <w:tcW w:w="1350" w:type="dxa"/>
          </w:tcPr>
          <w:p w:rsidRPr="00D25F18" w:rsidR="00C35D7C" w:rsidP="008010F9" w:rsidRDefault="00603ED2" w14:paraId="58337C8A" w14:textId="65B8EEA4">
            <w:pPr>
              <w:jc w:val="center"/>
              <w:rPr>
                <w:rFonts w:ascii="Arial" w:hAnsi="Arial" w:cs="Arial"/>
                <w:lang w:val="en-GB" w:bidi="ar-SA"/>
              </w:rPr>
            </w:pPr>
            <w:r w:rsidRPr="00D25F18">
              <w:rPr>
                <w:rFonts w:ascii="Arial" w:hAnsi="Arial" w:cs="Arial"/>
                <w:lang w:val="en-GB" w:bidi="ar-SA"/>
              </w:rPr>
              <w:t>1</w:t>
            </w:r>
          </w:p>
        </w:tc>
      </w:tr>
      <w:tr w:rsidRPr="00D25F18" w:rsidR="00C35D7C" w:rsidTr="00742A6A" w14:paraId="7091470D" w14:textId="77777777">
        <w:tc>
          <w:tcPr>
            <w:tcW w:w="1345" w:type="dxa"/>
          </w:tcPr>
          <w:p w:rsidRPr="00D25F18" w:rsidR="00C35D7C" w:rsidP="008010F9" w:rsidRDefault="008010F9" w14:paraId="384F4DC9" w14:textId="482260DA">
            <w:pPr>
              <w:jc w:val="center"/>
              <w:rPr>
                <w:rFonts w:ascii="Arial" w:hAnsi="Arial" w:cs="Arial"/>
                <w:lang w:val="en-GB" w:bidi="ar-SA"/>
              </w:rPr>
            </w:pPr>
            <w:r w:rsidRPr="00D25F18">
              <w:rPr>
                <w:rFonts w:ascii="Arial" w:hAnsi="Arial" w:cs="Arial"/>
                <w:lang w:val="en-GB" w:bidi="ar-SA"/>
              </w:rPr>
              <w:t>9</w:t>
            </w:r>
          </w:p>
        </w:tc>
        <w:tc>
          <w:tcPr>
            <w:tcW w:w="2337" w:type="dxa"/>
          </w:tcPr>
          <w:p w:rsidRPr="00D25F18" w:rsidR="00C35D7C" w:rsidP="00BB4BA7" w:rsidRDefault="00685EEB" w14:paraId="5567DB01" w14:textId="5C78550C">
            <w:pPr>
              <w:rPr>
                <w:rFonts w:ascii="Arial" w:hAnsi="Arial" w:cs="Arial"/>
                <w:lang w:val="en-GB" w:bidi="ar-SA"/>
              </w:rPr>
            </w:pPr>
            <w:r w:rsidRPr="00D25F18">
              <w:rPr>
                <w:rFonts w:ascii="Arial" w:hAnsi="Arial" w:cs="Arial"/>
                <w:lang w:val="en-GB" w:bidi="ar-SA"/>
              </w:rPr>
              <w:t>Anuradhapura</w:t>
            </w:r>
          </w:p>
        </w:tc>
        <w:tc>
          <w:tcPr>
            <w:tcW w:w="3873" w:type="dxa"/>
          </w:tcPr>
          <w:p w:rsidRPr="00D25F18" w:rsidR="00C35D7C" w:rsidP="00C35D7C" w:rsidRDefault="00957CC0" w14:paraId="0C499E0B" w14:textId="224BC9E1">
            <w:pPr>
              <w:widowControl/>
              <w:autoSpaceDE/>
              <w:autoSpaceDN/>
              <w:rPr>
                <w:rFonts w:ascii="Tahoma" w:hAnsi="Tahoma" w:eastAsia="Times New Roman" w:cs="Tahoma"/>
                <w:color w:val="000000"/>
                <w:lang w:bidi="ar-SA"/>
              </w:rPr>
            </w:pPr>
            <w:r w:rsidRPr="00D25F18">
              <w:rPr>
                <w:rFonts w:ascii="Tahoma" w:hAnsi="Tahoma" w:cs="Tahoma"/>
                <w:color w:val="000000"/>
              </w:rPr>
              <w:t>Thalawa Police Station</w:t>
            </w:r>
          </w:p>
        </w:tc>
        <w:tc>
          <w:tcPr>
            <w:tcW w:w="1350" w:type="dxa"/>
          </w:tcPr>
          <w:p w:rsidRPr="00D25F18" w:rsidR="00C35D7C" w:rsidP="008010F9" w:rsidRDefault="00603ED2" w14:paraId="7F40B5F4" w14:textId="02A7FBC6">
            <w:pPr>
              <w:jc w:val="center"/>
              <w:rPr>
                <w:rFonts w:ascii="Arial" w:hAnsi="Arial" w:cs="Arial"/>
                <w:lang w:val="en-GB" w:bidi="ar-SA"/>
              </w:rPr>
            </w:pPr>
            <w:r w:rsidRPr="00D25F18">
              <w:rPr>
                <w:rFonts w:ascii="Arial" w:hAnsi="Arial" w:cs="Arial"/>
                <w:lang w:val="en-GB" w:bidi="ar-SA"/>
              </w:rPr>
              <w:t>1</w:t>
            </w:r>
          </w:p>
        </w:tc>
      </w:tr>
      <w:tr w:rsidRPr="00D25F18" w:rsidR="00C35D7C" w:rsidTr="00742A6A" w14:paraId="23C2D93A" w14:textId="77777777">
        <w:tc>
          <w:tcPr>
            <w:tcW w:w="1345" w:type="dxa"/>
          </w:tcPr>
          <w:p w:rsidRPr="00D25F18" w:rsidR="00C35D7C" w:rsidP="008010F9" w:rsidRDefault="008010F9" w14:paraId="1536DF05" w14:textId="5FF39EC9">
            <w:pPr>
              <w:jc w:val="center"/>
              <w:rPr>
                <w:rFonts w:ascii="Arial" w:hAnsi="Arial" w:cs="Arial"/>
                <w:lang w:val="en-GB" w:bidi="ar-SA"/>
              </w:rPr>
            </w:pPr>
            <w:r w:rsidRPr="00D25F18">
              <w:rPr>
                <w:rFonts w:ascii="Arial" w:hAnsi="Arial" w:cs="Arial"/>
                <w:lang w:val="en-GB" w:bidi="ar-SA"/>
              </w:rPr>
              <w:t>10</w:t>
            </w:r>
          </w:p>
        </w:tc>
        <w:tc>
          <w:tcPr>
            <w:tcW w:w="2337" w:type="dxa"/>
          </w:tcPr>
          <w:p w:rsidRPr="00D25F18" w:rsidR="00C35D7C" w:rsidP="00BB4BA7" w:rsidRDefault="00685EEB" w14:paraId="75168A5F" w14:textId="7D8EEF12">
            <w:pPr>
              <w:rPr>
                <w:rFonts w:ascii="Arial" w:hAnsi="Arial" w:cs="Arial"/>
                <w:lang w:val="en-GB" w:bidi="ar-SA"/>
              </w:rPr>
            </w:pPr>
            <w:r w:rsidRPr="00D25F18">
              <w:rPr>
                <w:rFonts w:ascii="Arial" w:hAnsi="Arial" w:cs="Arial"/>
                <w:lang w:val="en-GB" w:bidi="ar-SA"/>
              </w:rPr>
              <w:t>Polonnaruwa</w:t>
            </w:r>
          </w:p>
        </w:tc>
        <w:tc>
          <w:tcPr>
            <w:tcW w:w="3873" w:type="dxa"/>
          </w:tcPr>
          <w:p w:rsidRPr="00D25F18" w:rsidR="00C35D7C" w:rsidP="00C35D7C" w:rsidRDefault="00107456" w14:paraId="7CC74A41" w14:textId="10B6353C">
            <w:pPr>
              <w:widowControl/>
              <w:autoSpaceDE/>
              <w:autoSpaceDN/>
              <w:rPr>
                <w:rFonts w:ascii="Tahoma" w:hAnsi="Tahoma" w:eastAsia="Times New Roman" w:cs="Tahoma"/>
                <w:color w:val="000000"/>
                <w:lang w:bidi="ar-SA"/>
              </w:rPr>
            </w:pPr>
            <w:r w:rsidRPr="00D25F18">
              <w:rPr>
                <w:rFonts w:ascii="Tahoma" w:hAnsi="Tahoma" w:cs="Tahoma"/>
                <w:color w:val="000000"/>
              </w:rPr>
              <w:t>Dimbulagala Police Station</w:t>
            </w:r>
          </w:p>
        </w:tc>
        <w:tc>
          <w:tcPr>
            <w:tcW w:w="1350" w:type="dxa"/>
          </w:tcPr>
          <w:p w:rsidRPr="00D25F18" w:rsidR="00C35D7C" w:rsidP="008010F9" w:rsidRDefault="00603ED2" w14:paraId="0478A79D" w14:textId="01728784">
            <w:pPr>
              <w:jc w:val="center"/>
              <w:rPr>
                <w:rFonts w:ascii="Arial" w:hAnsi="Arial" w:cs="Arial"/>
                <w:lang w:val="en-GB" w:bidi="ar-SA"/>
              </w:rPr>
            </w:pPr>
            <w:r w:rsidRPr="00D25F18">
              <w:rPr>
                <w:rFonts w:ascii="Arial" w:hAnsi="Arial" w:cs="Arial"/>
                <w:lang w:val="en-GB" w:bidi="ar-SA"/>
              </w:rPr>
              <w:t>1</w:t>
            </w:r>
          </w:p>
        </w:tc>
      </w:tr>
      <w:tr w:rsidRPr="00D25F18" w:rsidR="00C35D7C" w:rsidTr="00742A6A" w14:paraId="70CDDAD3" w14:textId="77777777">
        <w:tc>
          <w:tcPr>
            <w:tcW w:w="1345" w:type="dxa"/>
          </w:tcPr>
          <w:p w:rsidRPr="00D25F18" w:rsidR="00C35D7C" w:rsidP="008010F9" w:rsidRDefault="008010F9" w14:paraId="79DDC6B3" w14:textId="708C5850">
            <w:pPr>
              <w:jc w:val="center"/>
              <w:rPr>
                <w:rFonts w:ascii="Arial" w:hAnsi="Arial" w:cs="Arial"/>
                <w:lang w:val="en-GB" w:bidi="ar-SA"/>
              </w:rPr>
            </w:pPr>
            <w:r w:rsidRPr="00D25F18">
              <w:rPr>
                <w:rFonts w:ascii="Arial" w:hAnsi="Arial" w:cs="Arial"/>
                <w:lang w:val="en-GB" w:bidi="ar-SA"/>
              </w:rPr>
              <w:t>11</w:t>
            </w:r>
          </w:p>
        </w:tc>
        <w:tc>
          <w:tcPr>
            <w:tcW w:w="2337" w:type="dxa"/>
          </w:tcPr>
          <w:p w:rsidRPr="00D25F18" w:rsidR="00C35D7C" w:rsidP="00BB4BA7" w:rsidRDefault="00685EEB" w14:paraId="4C1CA894" w14:textId="1CB30D0D">
            <w:pPr>
              <w:rPr>
                <w:rFonts w:ascii="Arial" w:hAnsi="Arial" w:cs="Arial"/>
                <w:lang w:val="en-GB" w:bidi="ar-SA"/>
              </w:rPr>
            </w:pPr>
            <w:r w:rsidRPr="00D25F18">
              <w:rPr>
                <w:rFonts w:ascii="Arial" w:hAnsi="Arial" w:cs="Arial"/>
                <w:lang w:val="en-GB" w:bidi="ar-SA"/>
              </w:rPr>
              <w:t>Kurunegala</w:t>
            </w:r>
          </w:p>
        </w:tc>
        <w:tc>
          <w:tcPr>
            <w:tcW w:w="3873" w:type="dxa"/>
          </w:tcPr>
          <w:p w:rsidRPr="00D25F18" w:rsidR="00107456" w:rsidP="00107456" w:rsidRDefault="00107456" w14:paraId="14BC35CE" w14:textId="77777777">
            <w:pPr>
              <w:widowControl/>
              <w:autoSpaceDE/>
              <w:autoSpaceDN/>
              <w:rPr>
                <w:rFonts w:ascii="Arial" w:hAnsi="Arial" w:cs="Arial"/>
                <w:color w:val="000000"/>
              </w:rPr>
            </w:pPr>
            <w:r w:rsidRPr="00D25F18">
              <w:rPr>
                <w:rFonts w:ascii="Arial" w:hAnsi="Arial" w:cs="Arial"/>
                <w:color w:val="000000"/>
              </w:rPr>
              <w:t>Maho Police Station</w:t>
            </w:r>
          </w:p>
          <w:p w:rsidRPr="00D25F18" w:rsidR="00107456" w:rsidP="00107456" w:rsidRDefault="00107456" w14:paraId="1368DAA8" w14:textId="77777777">
            <w:pPr>
              <w:widowControl/>
              <w:autoSpaceDE/>
              <w:autoSpaceDN/>
              <w:rPr>
                <w:rFonts w:ascii="Arial" w:hAnsi="Arial" w:cs="Arial"/>
                <w:color w:val="000000"/>
              </w:rPr>
            </w:pPr>
            <w:r w:rsidRPr="00D25F18">
              <w:rPr>
                <w:rFonts w:ascii="Arial" w:hAnsi="Arial" w:cs="Arial"/>
                <w:color w:val="000000"/>
              </w:rPr>
              <w:t>Pothuhara Police Station</w:t>
            </w:r>
          </w:p>
          <w:p w:rsidRPr="00D25F18" w:rsidR="00107456" w:rsidP="00107456" w:rsidRDefault="00107456" w14:paraId="38992910" w14:textId="77777777">
            <w:pPr>
              <w:widowControl/>
              <w:autoSpaceDE/>
              <w:autoSpaceDN/>
              <w:rPr>
                <w:rFonts w:ascii="Arial" w:hAnsi="Arial" w:cs="Arial"/>
                <w:color w:val="000000"/>
              </w:rPr>
            </w:pPr>
            <w:r w:rsidRPr="00D25F18">
              <w:rPr>
                <w:rFonts w:ascii="Arial" w:hAnsi="Arial" w:cs="Arial"/>
                <w:color w:val="000000"/>
              </w:rPr>
              <w:t>Giriulla Police Station</w:t>
            </w:r>
          </w:p>
          <w:p w:rsidRPr="00D25F18" w:rsidR="00C35D7C" w:rsidP="00107456" w:rsidRDefault="00107456" w14:paraId="027C10CF" w14:textId="66C90FF8">
            <w:pPr>
              <w:widowControl/>
              <w:autoSpaceDE/>
              <w:autoSpaceDN/>
              <w:rPr>
                <w:rFonts w:ascii="Arial" w:hAnsi="Arial" w:cs="Arial"/>
                <w:color w:val="000000"/>
              </w:rPr>
            </w:pPr>
            <w:r w:rsidRPr="00D25F18">
              <w:rPr>
                <w:rFonts w:ascii="Arial" w:hAnsi="Arial" w:cs="Arial"/>
                <w:color w:val="000000"/>
              </w:rPr>
              <w:t>Alawwa Police Station</w:t>
            </w:r>
          </w:p>
        </w:tc>
        <w:tc>
          <w:tcPr>
            <w:tcW w:w="1350" w:type="dxa"/>
          </w:tcPr>
          <w:p w:rsidRPr="00D25F18" w:rsidR="00C35D7C" w:rsidP="008010F9" w:rsidRDefault="008010F9" w14:paraId="6C9D7CE9" w14:textId="53D5DDAA">
            <w:pPr>
              <w:jc w:val="center"/>
              <w:rPr>
                <w:rFonts w:ascii="Arial" w:hAnsi="Arial" w:cs="Arial"/>
                <w:lang w:val="en-GB" w:bidi="ar-SA"/>
              </w:rPr>
            </w:pPr>
            <w:r w:rsidRPr="00D25F18">
              <w:rPr>
                <w:rFonts w:ascii="Arial" w:hAnsi="Arial" w:cs="Arial"/>
                <w:lang w:val="en-GB" w:bidi="ar-SA"/>
              </w:rPr>
              <w:t>4</w:t>
            </w:r>
          </w:p>
        </w:tc>
      </w:tr>
      <w:tr w:rsidRPr="00D25F18" w:rsidR="00685EEB" w:rsidTr="00742A6A" w14:paraId="15102371" w14:textId="77777777">
        <w:tc>
          <w:tcPr>
            <w:tcW w:w="1345" w:type="dxa"/>
          </w:tcPr>
          <w:p w:rsidRPr="00D25F18" w:rsidR="00685EEB" w:rsidP="008010F9" w:rsidRDefault="008010F9" w14:paraId="6A24B274" w14:textId="49E25A78">
            <w:pPr>
              <w:jc w:val="center"/>
              <w:rPr>
                <w:rFonts w:ascii="Arial" w:hAnsi="Arial" w:cs="Arial"/>
                <w:lang w:val="en-GB" w:bidi="ar-SA"/>
              </w:rPr>
            </w:pPr>
            <w:r w:rsidRPr="00D25F18">
              <w:rPr>
                <w:rFonts w:ascii="Arial" w:hAnsi="Arial" w:cs="Arial"/>
                <w:lang w:val="en-GB" w:bidi="ar-SA"/>
              </w:rPr>
              <w:t>12</w:t>
            </w:r>
          </w:p>
        </w:tc>
        <w:tc>
          <w:tcPr>
            <w:tcW w:w="2337" w:type="dxa"/>
          </w:tcPr>
          <w:p w:rsidRPr="00D25F18" w:rsidR="00685EEB" w:rsidP="00BB4BA7" w:rsidRDefault="00685EEB" w14:paraId="1CDF0A2C" w14:textId="68F60DBD">
            <w:pPr>
              <w:rPr>
                <w:rFonts w:ascii="Arial" w:hAnsi="Arial" w:cs="Arial"/>
                <w:lang w:val="en-GB" w:bidi="ar-SA"/>
              </w:rPr>
            </w:pPr>
            <w:r w:rsidRPr="00D25F18">
              <w:rPr>
                <w:rFonts w:ascii="Arial" w:hAnsi="Arial" w:cs="Arial"/>
                <w:lang w:val="en-GB" w:bidi="ar-SA"/>
              </w:rPr>
              <w:t>Puttalam</w:t>
            </w:r>
          </w:p>
        </w:tc>
        <w:tc>
          <w:tcPr>
            <w:tcW w:w="3873" w:type="dxa"/>
          </w:tcPr>
          <w:p w:rsidRPr="00D25F18" w:rsidR="00685EEB" w:rsidP="00C35D7C" w:rsidRDefault="00107456" w14:paraId="33960164" w14:textId="406F8282">
            <w:pPr>
              <w:widowControl/>
              <w:autoSpaceDE/>
              <w:autoSpaceDN/>
              <w:rPr>
                <w:rFonts w:ascii="Tahoma" w:hAnsi="Tahoma" w:eastAsia="Times New Roman" w:cs="Tahoma"/>
                <w:color w:val="000000"/>
                <w:lang w:bidi="ar-SA"/>
              </w:rPr>
            </w:pPr>
            <w:r w:rsidRPr="00D25F18">
              <w:rPr>
                <w:rFonts w:ascii="Tahoma" w:hAnsi="Tahoma" w:cs="Tahoma"/>
                <w:color w:val="000000"/>
              </w:rPr>
              <w:t>Dankotuwa Police Station</w:t>
            </w:r>
          </w:p>
        </w:tc>
        <w:tc>
          <w:tcPr>
            <w:tcW w:w="1350" w:type="dxa"/>
          </w:tcPr>
          <w:p w:rsidRPr="00D25F18" w:rsidR="00685EEB" w:rsidP="008010F9" w:rsidRDefault="008010F9" w14:paraId="1CC03724" w14:textId="4EA5987A">
            <w:pPr>
              <w:jc w:val="center"/>
              <w:rPr>
                <w:rFonts w:ascii="Arial" w:hAnsi="Arial" w:cs="Arial"/>
                <w:lang w:val="en-GB" w:bidi="ar-SA"/>
              </w:rPr>
            </w:pPr>
            <w:r w:rsidRPr="00D25F18">
              <w:rPr>
                <w:rFonts w:ascii="Arial" w:hAnsi="Arial" w:cs="Arial"/>
                <w:lang w:val="en-GB" w:bidi="ar-SA"/>
              </w:rPr>
              <w:t>1</w:t>
            </w:r>
          </w:p>
        </w:tc>
      </w:tr>
      <w:tr w:rsidRPr="00D25F18" w:rsidR="00685EEB" w:rsidTr="00742A6A" w14:paraId="51322E6E" w14:textId="77777777">
        <w:tc>
          <w:tcPr>
            <w:tcW w:w="1345" w:type="dxa"/>
          </w:tcPr>
          <w:p w:rsidRPr="00D25F18" w:rsidR="00685EEB" w:rsidP="008010F9" w:rsidRDefault="008010F9" w14:paraId="66A19661" w14:textId="4FC5CBBA">
            <w:pPr>
              <w:jc w:val="center"/>
              <w:rPr>
                <w:rFonts w:ascii="Arial" w:hAnsi="Arial" w:cs="Arial"/>
                <w:lang w:val="en-GB" w:bidi="ar-SA"/>
              </w:rPr>
            </w:pPr>
            <w:r w:rsidRPr="00D25F18">
              <w:rPr>
                <w:rFonts w:ascii="Arial" w:hAnsi="Arial" w:cs="Arial"/>
                <w:lang w:val="en-GB" w:bidi="ar-SA"/>
              </w:rPr>
              <w:t>13</w:t>
            </w:r>
          </w:p>
        </w:tc>
        <w:tc>
          <w:tcPr>
            <w:tcW w:w="2337" w:type="dxa"/>
          </w:tcPr>
          <w:p w:rsidRPr="00D25F18" w:rsidR="00685EEB" w:rsidP="00BB4BA7" w:rsidRDefault="00685EEB" w14:paraId="6012F7C7" w14:textId="49BB2ED2">
            <w:pPr>
              <w:rPr>
                <w:rFonts w:ascii="Arial" w:hAnsi="Arial" w:cs="Arial"/>
                <w:lang w:val="en-GB" w:bidi="ar-SA"/>
              </w:rPr>
            </w:pPr>
            <w:r w:rsidRPr="00D25F18">
              <w:rPr>
                <w:rFonts w:ascii="Arial" w:hAnsi="Arial" w:cs="Arial"/>
                <w:lang w:val="en-GB" w:bidi="ar-SA"/>
              </w:rPr>
              <w:t>Kandy</w:t>
            </w:r>
          </w:p>
        </w:tc>
        <w:tc>
          <w:tcPr>
            <w:tcW w:w="3873" w:type="dxa"/>
          </w:tcPr>
          <w:p w:rsidRPr="00D25F18" w:rsidR="00685EEB" w:rsidP="00C35D7C" w:rsidRDefault="00107456" w14:paraId="52B886C0" w14:textId="3453648A">
            <w:pPr>
              <w:widowControl/>
              <w:autoSpaceDE/>
              <w:autoSpaceDN/>
              <w:rPr>
                <w:rFonts w:ascii="Tahoma" w:hAnsi="Tahoma" w:eastAsia="Times New Roman" w:cs="Tahoma"/>
                <w:color w:val="000000"/>
                <w:lang w:bidi="ar-SA"/>
              </w:rPr>
            </w:pPr>
            <w:r w:rsidRPr="00D25F18">
              <w:rPr>
                <w:rFonts w:ascii="Tahoma" w:hAnsi="Tahoma" w:cs="Tahoma"/>
                <w:color w:val="000000"/>
              </w:rPr>
              <w:t>Manikhinna Police Station</w:t>
            </w:r>
          </w:p>
        </w:tc>
        <w:tc>
          <w:tcPr>
            <w:tcW w:w="1350" w:type="dxa"/>
          </w:tcPr>
          <w:p w:rsidRPr="00D25F18" w:rsidR="00685EEB" w:rsidP="008010F9" w:rsidRDefault="008010F9" w14:paraId="0C165E74" w14:textId="41D7525E">
            <w:pPr>
              <w:jc w:val="center"/>
              <w:rPr>
                <w:rFonts w:ascii="Arial" w:hAnsi="Arial" w:cs="Arial"/>
                <w:lang w:val="en-GB" w:bidi="ar-SA"/>
              </w:rPr>
            </w:pPr>
            <w:r w:rsidRPr="00D25F18">
              <w:rPr>
                <w:rFonts w:ascii="Arial" w:hAnsi="Arial" w:cs="Arial"/>
                <w:lang w:val="en-GB" w:bidi="ar-SA"/>
              </w:rPr>
              <w:t>1</w:t>
            </w:r>
          </w:p>
        </w:tc>
      </w:tr>
      <w:tr w:rsidRPr="00D25F18" w:rsidR="00685EEB" w:rsidTr="00742A6A" w14:paraId="6B2BD9C3" w14:textId="77777777">
        <w:tc>
          <w:tcPr>
            <w:tcW w:w="1345" w:type="dxa"/>
          </w:tcPr>
          <w:p w:rsidRPr="00D25F18" w:rsidR="00685EEB" w:rsidP="008010F9" w:rsidRDefault="008010F9" w14:paraId="05BDCA79" w14:textId="226F46FC">
            <w:pPr>
              <w:jc w:val="center"/>
              <w:rPr>
                <w:rFonts w:ascii="Arial" w:hAnsi="Arial" w:cs="Arial"/>
                <w:lang w:val="en-GB" w:bidi="ar-SA"/>
              </w:rPr>
            </w:pPr>
            <w:r w:rsidRPr="00D25F18">
              <w:rPr>
                <w:rFonts w:ascii="Arial" w:hAnsi="Arial" w:cs="Arial"/>
                <w:lang w:val="en-GB" w:bidi="ar-SA"/>
              </w:rPr>
              <w:t>14</w:t>
            </w:r>
          </w:p>
        </w:tc>
        <w:tc>
          <w:tcPr>
            <w:tcW w:w="2337" w:type="dxa"/>
          </w:tcPr>
          <w:p w:rsidRPr="00D25F18" w:rsidR="00685EEB" w:rsidP="00BB4BA7" w:rsidRDefault="00685EEB" w14:paraId="5D0D31E3" w14:textId="4B990A10">
            <w:pPr>
              <w:rPr>
                <w:rFonts w:ascii="Arial" w:hAnsi="Arial" w:cs="Arial"/>
                <w:lang w:val="en-GB" w:bidi="ar-SA"/>
              </w:rPr>
            </w:pPr>
            <w:r w:rsidRPr="00D25F18">
              <w:rPr>
                <w:rFonts w:ascii="Arial" w:hAnsi="Arial" w:cs="Arial"/>
                <w:lang w:val="en-GB" w:bidi="ar-SA"/>
              </w:rPr>
              <w:t>Matale</w:t>
            </w:r>
          </w:p>
        </w:tc>
        <w:tc>
          <w:tcPr>
            <w:tcW w:w="3873" w:type="dxa"/>
          </w:tcPr>
          <w:p w:rsidRPr="00D25F18" w:rsidR="00685EEB" w:rsidP="00C35D7C" w:rsidRDefault="00B54CCF" w14:paraId="5E3FB891" w14:textId="36D135C7">
            <w:pPr>
              <w:widowControl/>
              <w:autoSpaceDE/>
              <w:autoSpaceDN/>
              <w:rPr>
                <w:rFonts w:ascii="Tahoma" w:hAnsi="Tahoma" w:eastAsia="Times New Roman" w:cs="Tahoma"/>
                <w:color w:val="000000"/>
                <w:lang w:bidi="ar-SA"/>
              </w:rPr>
            </w:pPr>
            <w:r w:rsidRPr="00D25F18">
              <w:rPr>
                <w:rFonts w:ascii="Tahoma" w:hAnsi="Tahoma" w:cs="Tahoma"/>
                <w:color w:val="000000"/>
              </w:rPr>
              <w:t>Alawathugoda Police Station</w:t>
            </w:r>
          </w:p>
        </w:tc>
        <w:tc>
          <w:tcPr>
            <w:tcW w:w="1350" w:type="dxa"/>
          </w:tcPr>
          <w:p w:rsidRPr="00D25F18" w:rsidR="00685EEB" w:rsidP="008010F9" w:rsidRDefault="008010F9" w14:paraId="4D986A1E" w14:textId="7C7FB603">
            <w:pPr>
              <w:jc w:val="center"/>
              <w:rPr>
                <w:rFonts w:ascii="Arial" w:hAnsi="Arial" w:cs="Arial"/>
                <w:lang w:val="en-GB" w:bidi="ar-SA"/>
              </w:rPr>
            </w:pPr>
            <w:r w:rsidRPr="00D25F18">
              <w:rPr>
                <w:rFonts w:ascii="Arial" w:hAnsi="Arial" w:cs="Arial"/>
                <w:lang w:val="en-GB" w:bidi="ar-SA"/>
              </w:rPr>
              <w:t>1</w:t>
            </w:r>
          </w:p>
        </w:tc>
      </w:tr>
      <w:tr w:rsidRPr="00D25F18" w:rsidR="00685EEB" w:rsidTr="00742A6A" w14:paraId="01039C9D" w14:textId="77777777">
        <w:tc>
          <w:tcPr>
            <w:tcW w:w="1345" w:type="dxa"/>
          </w:tcPr>
          <w:p w:rsidRPr="00D25F18" w:rsidR="00685EEB" w:rsidP="008010F9" w:rsidRDefault="008010F9" w14:paraId="52672A05" w14:textId="63D9ABB2">
            <w:pPr>
              <w:jc w:val="center"/>
              <w:rPr>
                <w:rFonts w:ascii="Arial" w:hAnsi="Arial" w:cs="Arial"/>
                <w:lang w:val="en-GB" w:bidi="ar-SA"/>
              </w:rPr>
            </w:pPr>
            <w:r w:rsidRPr="00D25F18">
              <w:rPr>
                <w:rFonts w:ascii="Arial" w:hAnsi="Arial" w:cs="Arial"/>
                <w:lang w:val="en-GB" w:bidi="ar-SA"/>
              </w:rPr>
              <w:t>15</w:t>
            </w:r>
          </w:p>
        </w:tc>
        <w:tc>
          <w:tcPr>
            <w:tcW w:w="2337" w:type="dxa"/>
          </w:tcPr>
          <w:p w:rsidRPr="00D25F18" w:rsidR="00685EEB" w:rsidP="00BB4BA7" w:rsidRDefault="00685EEB" w14:paraId="5AC3E9F7" w14:textId="19C2CE25">
            <w:pPr>
              <w:rPr>
                <w:rFonts w:ascii="Arial" w:hAnsi="Arial" w:cs="Arial"/>
                <w:lang w:val="en-GB" w:bidi="ar-SA"/>
              </w:rPr>
            </w:pPr>
            <w:r w:rsidRPr="00D25F18">
              <w:rPr>
                <w:rFonts w:ascii="Arial" w:hAnsi="Arial" w:cs="Arial"/>
                <w:lang w:val="en-GB" w:bidi="ar-SA"/>
              </w:rPr>
              <w:t>Nuwara Eliya</w:t>
            </w:r>
          </w:p>
        </w:tc>
        <w:tc>
          <w:tcPr>
            <w:tcW w:w="3873" w:type="dxa"/>
          </w:tcPr>
          <w:p w:rsidRPr="00D25F18" w:rsidR="00685EEB" w:rsidP="00C35D7C" w:rsidRDefault="00B54CCF" w14:paraId="28F39501" w14:textId="7A14BE82">
            <w:pPr>
              <w:widowControl/>
              <w:autoSpaceDE/>
              <w:autoSpaceDN/>
              <w:rPr>
                <w:rFonts w:ascii="Tahoma" w:hAnsi="Tahoma" w:eastAsia="Times New Roman" w:cs="Tahoma"/>
                <w:color w:val="000000"/>
                <w:lang w:bidi="ar-SA"/>
              </w:rPr>
            </w:pPr>
            <w:r w:rsidRPr="00D25F18">
              <w:rPr>
                <w:rFonts w:ascii="Tahoma" w:hAnsi="Tahoma" w:cs="Tahoma"/>
                <w:color w:val="000000"/>
              </w:rPr>
              <w:t>Mandaramnuwara Police Station</w:t>
            </w:r>
          </w:p>
        </w:tc>
        <w:tc>
          <w:tcPr>
            <w:tcW w:w="1350" w:type="dxa"/>
          </w:tcPr>
          <w:p w:rsidRPr="00D25F18" w:rsidR="00685EEB" w:rsidP="008010F9" w:rsidRDefault="008010F9" w14:paraId="23A80CE6" w14:textId="4A769770">
            <w:pPr>
              <w:jc w:val="center"/>
              <w:rPr>
                <w:rFonts w:ascii="Arial" w:hAnsi="Arial" w:cs="Arial"/>
                <w:lang w:val="en-GB" w:bidi="ar-SA"/>
              </w:rPr>
            </w:pPr>
            <w:r w:rsidRPr="00D25F18">
              <w:rPr>
                <w:rFonts w:ascii="Arial" w:hAnsi="Arial" w:cs="Arial"/>
                <w:lang w:val="en-GB" w:bidi="ar-SA"/>
              </w:rPr>
              <w:t>1</w:t>
            </w:r>
          </w:p>
        </w:tc>
      </w:tr>
      <w:tr w:rsidRPr="00D25F18" w:rsidR="00535C46" w:rsidTr="00742A6A" w14:paraId="5C165918" w14:textId="77777777">
        <w:tc>
          <w:tcPr>
            <w:tcW w:w="1345" w:type="dxa"/>
          </w:tcPr>
          <w:p w:rsidRPr="00D25F18" w:rsidR="00535C46" w:rsidP="008010F9" w:rsidRDefault="008010F9" w14:paraId="3A4C53D2" w14:textId="068B8043">
            <w:pPr>
              <w:jc w:val="center"/>
              <w:rPr>
                <w:rFonts w:ascii="Arial" w:hAnsi="Arial" w:cs="Arial"/>
                <w:lang w:val="en-GB" w:bidi="ar-SA"/>
              </w:rPr>
            </w:pPr>
            <w:r w:rsidRPr="00D25F18">
              <w:rPr>
                <w:rFonts w:ascii="Arial" w:hAnsi="Arial" w:cs="Arial"/>
                <w:lang w:val="en-GB" w:bidi="ar-SA"/>
              </w:rPr>
              <w:t>16</w:t>
            </w:r>
          </w:p>
        </w:tc>
        <w:tc>
          <w:tcPr>
            <w:tcW w:w="2337" w:type="dxa"/>
          </w:tcPr>
          <w:p w:rsidRPr="00D25F18" w:rsidR="00535C46" w:rsidP="00BB4BA7" w:rsidRDefault="00535C46" w14:paraId="1D386A4B" w14:textId="4017C2F7">
            <w:pPr>
              <w:rPr>
                <w:rFonts w:ascii="Arial" w:hAnsi="Arial" w:cs="Arial"/>
                <w:lang w:val="en-GB" w:bidi="ar-SA"/>
              </w:rPr>
            </w:pPr>
            <w:r w:rsidRPr="00D25F18">
              <w:rPr>
                <w:rFonts w:ascii="Arial" w:hAnsi="Arial" w:cs="Arial"/>
                <w:lang w:val="en-GB" w:bidi="ar-SA"/>
              </w:rPr>
              <w:t>Rathnapura</w:t>
            </w:r>
          </w:p>
        </w:tc>
        <w:tc>
          <w:tcPr>
            <w:tcW w:w="3873" w:type="dxa"/>
          </w:tcPr>
          <w:p w:rsidRPr="00D25F18" w:rsidR="00B54CCF" w:rsidP="00B54CCF" w:rsidRDefault="00B54CCF" w14:paraId="6C9D1F13" w14:textId="77777777">
            <w:pPr>
              <w:widowControl/>
              <w:autoSpaceDE/>
              <w:autoSpaceDN/>
              <w:rPr>
                <w:rFonts w:ascii="Arial" w:hAnsi="Arial" w:cs="Arial"/>
                <w:color w:val="000000"/>
              </w:rPr>
            </w:pPr>
            <w:r w:rsidRPr="00D25F18">
              <w:rPr>
                <w:rFonts w:ascii="Arial" w:hAnsi="Arial" w:cs="Arial"/>
                <w:color w:val="000000"/>
              </w:rPr>
              <w:t>Kiriella Police Station</w:t>
            </w:r>
          </w:p>
          <w:p w:rsidRPr="00D25F18" w:rsidR="00B54CCF" w:rsidP="00B54CCF" w:rsidRDefault="00B54CCF" w14:paraId="62BE0493" w14:textId="77777777">
            <w:pPr>
              <w:widowControl/>
              <w:autoSpaceDE/>
              <w:autoSpaceDN/>
              <w:rPr>
                <w:rFonts w:ascii="Arial" w:hAnsi="Arial" w:cs="Arial"/>
                <w:color w:val="000000"/>
              </w:rPr>
            </w:pPr>
            <w:r w:rsidRPr="00D25F18">
              <w:rPr>
                <w:rFonts w:ascii="Arial" w:hAnsi="Arial" w:cs="Arial"/>
                <w:color w:val="000000"/>
              </w:rPr>
              <w:t>Weligepola Police Station</w:t>
            </w:r>
          </w:p>
          <w:p w:rsidRPr="00D25F18" w:rsidR="00B54CCF" w:rsidP="00B54CCF" w:rsidRDefault="00B54CCF" w14:paraId="2EC2722A" w14:textId="77777777">
            <w:pPr>
              <w:widowControl/>
              <w:autoSpaceDE/>
              <w:autoSpaceDN/>
              <w:rPr>
                <w:rFonts w:ascii="Arial" w:hAnsi="Arial" w:cs="Arial"/>
                <w:color w:val="000000"/>
              </w:rPr>
            </w:pPr>
            <w:r w:rsidRPr="00D25F18">
              <w:rPr>
                <w:rFonts w:ascii="Arial" w:hAnsi="Arial" w:cs="Arial"/>
                <w:color w:val="000000"/>
              </w:rPr>
              <w:t>Panamure Police Station</w:t>
            </w:r>
          </w:p>
          <w:p w:rsidRPr="00D25F18" w:rsidR="00B54CCF" w:rsidP="00B54CCF" w:rsidRDefault="00B54CCF" w14:paraId="74A28B46" w14:textId="77777777">
            <w:pPr>
              <w:widowControl/>
              <w:autoSpaceDE/>
              <w:autoSpaceDN/>
              <w:rPr>
                <w:rFonts w:ascii="Arial" w:hAnsi="Arial" w:cs="Arial"/>
                <w:color w:val="000000"/>
              </w:rPr>
            </w:pPr>
            <w:r w:rsidRPr="00D25F18">
              <w:rPr>
                <w:rFonts w:ascii="Arial" w:hAnsi="Arial" w:cs="Arial"/>
                <w:color w:val="000000"/>
              </w:rPr>
              <w:t>Rakwana Police Station</w:t>
            </w:r>
          </w:p>
          <w:p w:rsidRPr="00D25F18" w:rsidR="00535C46" w:rsidP="00B54CCF" w:rsidRDefault="00B54CCF" w14:paraId="18529245" w14:textId="1AC5EA5A">
            <w:pPr>
              <w:widowControl/>
              <w:autoSpaceDE/>
              <w:autoSpaceDN/>
              <w:rPr>
                <w:rFonts w:ascii="Arial" w:hAnsi="Arial" w:cs="Arial"/>
                <w:color w:val="000000"/>
              </w:rPr>
            </w:pPr>
            <w:r w:rsidRPr="00D25F18">
              <w:rPr>
                <w:rFonts w:ascii="Arial" w:hAnsi="Arial" w:cs="Arial"/>
                <w:color w:val="000000"/>
              </w:rPr>
              <w:t>Pinnawala Police station</w:t>
            </w:r>
          </w:p>
        </w:tc>
        <w:tc>
          <w:tcPr>
            <w:tcW w:w="1350" w:type="dxa"/>
          </w:tcPr>
          <w:p w:rsidRPr="00D25F18" w:rsidR="00535C46" w:rsidP="008010F9" w:rsidRDefault="008010F9" w14:paraId="32C21E6F" w14:textId="2D89C495">
            <w:pPr>
              <w:jc w:val="center"/>
              <w:rPr>
                <w:rFonts w:ascii="Arial" w:hAnsi="Arial" w:cs="Arial"/>
                <w:lang w:val="en-GB" w:bidi="ar-SA"/>
              </w:rPr>
            </w:pPr>
            <w:r w:rsidRPr="00D25F18">
              <w:rPr>
                <w:rFonts w:ascii="Arial" w:hAnsi="Arial" w:cs="Arial"/>
                <w:lang w:val="en-GB" w:bidi="ar-SA"/>
              </w:rPr>
              <w:t>5</w:t>
            </w:r>
          </w:p>
        </w:tc>
      </w:tr>
      <w:tr w:rsidRPr="00D25F18" w:rsidR="00535C46" w:rsidTr="00742A6A" w14:paraId="66388734" w14:textId="77777777">
        <w:tc>
          <w:tcPr>
            <w:tcW w:w="1345" w:type="dxa"/>
          </w:tcPr>
          <w:p w:rsidRPr="00D25F18" w:rsidR="00535C46" w:rsidP="008010F9" w:rsidRDefault="008010F9" w14:paraId="1ED87779" w14:textId="7184A39D">
            <w:pPr>
              <w:jc w:val="center"/>
              <w:rPr>
                <w:rFonts w:ascii="Arial" w:hAnsi="Arial" w:cs="Arial"/>
                <w:lang w:val="en-GB" w:bidi="ar-SA"/>
              </w:rPr>
            </w:pPr>
            <w:r w:rsidRPr="00D25F18">
              <w:rPr>
                <w:rFonts w:ascii="Arial" w:hAnsi="Arial" w:cs="Arial"/>
                <w:lang w:val="en-GB" w:bidi="ar-SA"/>
              </w:rPr>
              <w:t>17</w:t>
            </w:r>
          </w:p>
        </w:tc>
        <w:tc>
          <w:tcPr>
            <w:tcW w:w="2337" w:type="dxa"/>
          </w:tcPr>
          <w:p w:rsidRPr="00D25F18" w:rsidR="00535C46" w:rsidP="00BB4BA7" w:rsidRDefault="00535C46" w14:paraId="716C28B5" w14:textId="5E2DD6F3">
            <w:pPr>
              <w:rPr>
                <w:rFonts w:ascii="Arial" w:hAnsi="Arial" w:cs="Arial"/>
                <w:lang w:val="en-GB" w:bidi="ar-SA"/>
              </w:rPr>
            </w:pPr>
            <w:r w:rsidRPr="00D25F18">
              <w:rPr>
                <w:rFonts w:ascii="Arial" w:hAnsi="Arial" w:cs="Arial"/>
                <w:lang w:val="en-GB" w:bidi="ar-SA"/>
              </w:rPr>
              <w:t>Kegalle</w:t>
            </w:r>
          </w:p>
        </w:tc>
        <w:tc>
          <w:tcPr>
            <w:tcW w:w="3873" w:type="dxa"/>
          </w:tcPr>
          <w:p w:rsidRPr="00D25F18" w:rsidR="00535C46" w:rsidP="00C35D7C" w:rsidRDefault="00CC69A3" w14:paraId="5D629A18" w14:textId="625A8FF8">
            <w:pPr>
              <w:widowControl/>
              <w:autoSpaceDE/>
              <w:autoSpaceDN/>
              <w:rPr>
                <w:rFonts w:ascii="Tahoma" w:hAnsi="Tahoma" w:eastAsia="Times New Roman" w:cs="Tahoma"/>
                <w:color w:val="000000"/>
                <w:lang w:bidi="ar-SA"/>
              </w:rPr>
            </w:pPr>
            <w:r w:rsidRPr="00D25F18">
              <w:rPr>
                <w:rFonts w:ascii="Tahoma" w:hAnsi="Tahoma" w:cs="Tahoma"/>
                <w:color w:val="000000"/>
              </w:rPr>
              <w:t>Dedigama Police Station</w:t>
            </w:r>
          </w:p>
        </w:tc>
        <w:tc>
          <w:tcPr>
            <w:tcW w:w="1350" w:type="dxa"/>
          </w:tcPr>
          <w:p w:rsidRPr="00D25F18" w:rsidR="00535C46" w:rsidP="008010F9" w:rsidRDefault="008010F9" w14:paraId="2ABE6BC1" w14:textId="19476664">
            <w:pPr>
              <w:jc w:val="center"/>
              <w:rPr>
                <w:rFonts w:ascii="Arial" w:hAnsi="Arial" w:cs="Arial"/>
                <w:lang w:val="en-GB" w:bidi="ar-SA"/>
              </w:rPr>
            </w:pPr>
            <w:r w:rsidRPr="00D25F18">
              <w:rPr>
                <w:rFonts w:ascii="Arial" w:hAnsi="Arial" w:cs="Arial"/>
                <w:lang w:val="en-GB" w:bidi="ar-SA"/>
              </w:rPr>
              <w:t>1</w:t>
            </w:r>
          </w:p>
        </w:tc>
      </w:tr>
      <w:tr w:rsidRPr="00D25F18" w:rsidR="00535C46" w:rsidTr="00742A6A" w14:paraId="79888BA1" w14:textId="77777777">
        <w:tc>
          <w:tcPr>
            <w:tcW w:w="1345" w:type="dxa"/>
          </w:tcPr>
          <w:p w:rsidRPr="00D25F18" w:rsidR="00535C46" w:rsidP="008010F9" w:rsidRDefault="008010F9" w14:paraId="0FE3A986" w14:textId="0E80F4AB">
            <w:pPr>
              <w:jc w:val="center"/>
              <w:rPr>
                <w:rFonts w:ascii="Arial" w:hAnsi="Arial" w:cs="Arial"/>
                <w:lang w:val="en-GB" w:bidi="ar-SA"/>
              </w:rPr>
            </w:pPr>
            <w:r w:rsidRPr="00D25F18">
              <w:rPr>
                <w:rFonts w:ascii="Arial" w:hAnsi="Arial" w:cs="Arial"/>
                <w:lang w:val="en-GB" w:bidi="ar-SA"/>
              </w:rPr>
              <w:t>18</w:t>
            </w:r>
          </w:p>
        </w:tc>
        <w:tc>
          <w:tcPr>
            <w:tcW w:w="2337" w:type="dxa"/>
          </w:tcPr>
          <w:p w:rsidRPr="00D25F18" w:rsidR="00535C46" w:rsidP="00BB4BA7" w:rsidRDefault="00535C46" w14:paraId="2BEB4429" w14:textId="69D20303">
            <w:pPr>
              <w:rPr>
                <w:rFonts w:ascii="Arial" w:hAnsi="Arial" w:cs="Arial"/>
                <w:lang w:val="en-GB" w:bidi="ar-SA"/>
              </w:rPr>
            </w:pPr>
            <w:r w:rsidRPr="00D25F18">
              <w:rPr>
                <w:rFonts w:ascii="Arial" w:hAnsi="Arial" w:cs="Arial"/>
                <w:lang w:val="en-GB" w:bidi="ar-SA"/>
              </w:rPr>
              <w:t>Batticaloa</w:t>
            </w:r>
          </w:p>
        </w:tc>
        <w:tc>
          <w:tcPr>
            <w:tcW w:w="3873" w:type="dxa"/>
          </w:tcPr>
          <w:p w:rsidRPr="00D25F18" w:rsidR="00535C46" w:rsidP="00C35D7C" w:rsidRDefault="00CC69A3" w14:paraId="7BA2A17F" w14:textId="2BAFC8EF">
            <w:pPr>
              <w:widowControl/>
              <w:autoSpaceDE/>
              <w:autoSpaceDN/>
              <w:rPr>
                <w:rFonts w:ascii="Tahoma" w:hAnsi="Tahoma" w:eastAsia="Times New Roman" w:cs="Tahoma"/>
                <w:color w:val="000000"/>
                <w:lang w:bidi="ar-SA"/>
              </w:rPr>
            </w:pPr>
            <w:r w:rsidRPr="00D25F18">
              <w:rPr>
                <w:rFonts w:ascii="Tahoma" w:hAnsi="Tahoma" w:cs="Tahoma"/>
                <w:color w:val="000000"/>
              </w:rPr>
              <w:t>Vellavelly Police Station</w:t>
            </w:r>
          </w:p>
        </w:tc>
        <w:tc>
          <w:tcPr>
            <w:tcW w:w="1350" w:type="dxa"/>
          </w:tcPr>
          <w:p w:rsidRPr="00D25F18" w:rsidR="00535C46" w:rsidP="008010F9" w:rsidRDefault="008010F9" w14:paraId="291A85B7" w14:textId="632FD122">
            <w:pPr>
              <w:jc w:val="center"/>
              <w:rPr>
                <w:rFonts w:ascii="Arial" w:hAnsi="Arial" w:cs="Arial"/>
                <w:lang w:val="en-GB" w:bidi="ar-SA"/>
              </w:rPr>
            </w:pPr>
            <w:r w:rsidRPr="00D25F18">
              <w:rPr>
                <w:rFonts w:ascii="Arial" w:hAnsi="Arial" w:cs="Arial"/>
                <w:lang w:val="en-GB" w:bidi="ar-SA"/>
              </w:rPr>
              <w:t>1</w:t>
            </w:r>
          </w:p>
        </w:tc>
      </w:tr>
      <w:tr w:rsidRPr="00D25F18" w:rsidR="00535C46" w:rsidTr="00742A6A" w14:paraId="2650BA3F" w14:textId="77777777">
        <w:tc>
          <w:tcPr>
            <w:tcW w:w="1345" w:type="dxa"/>
          </w:tcPr>
          <w:p w:rsidRPr="00D25F18" w:rsidR="00535C46" w:rsidP="008010F9" w:rsidRDefault="008010F9" w14:paraId="2DB7003B" w14:textId="4CA89009">
            <w:pPr>
              <w:jc w:val="center"/>
              <w:rPr>
                <w:rFonts w:ascii="Arial" w:hAnsi="Arial" w:cs="Arial"/>
                <w:lang w:val="en-GB" w:bidi="ar-SA"/>
              </w:rPr>
            </w:pPr>
            <w:r w:rsidRPr="00D25F18">
              <w:rPr>
                <w:rFonts w:ascii="Arial" w:hAnsi="Arial" w:cs="Arial"/>
                <w:lang w:val="en-GB" w:bidi="ar-SA"/>
              </w:rPr>
              <w:t>19</w:t>
            </w:r>
          </w:p>
        </w:tc>
        <w:tc>
          <w:tcPr>
            <w:tcW w:w="2337" w:type="dxa"/>
          </w:tcPr>
          <w:p w:rsidRPr="00D25F18" w:rsidR="00535C46" w:rsidP="00BB4BA7" w:rsidRDefault="00535C46" w14:paraId="6090A881" w14:textId="4184FCBE">
            <w:pPr>
              <w:rPr>
                <w:rFonts w:ascii="Arial" w:hAnsi="Arial" w:cs="Arial"/>
                <w:lang w:val="en-GB" w:bidi="ar-SA"/>
              </w:rPr>
            </w:pPr>
            <w:r w:rsidRPr="00D25F18">
              <w:rPr>
                <w:rFonts w:ascii="Arial" w:hAnsi="Arial" w:cs="Arial"/>
                <w:lang w:val="en-GB" w:bidi="ar-SA"/>
              </w:rPr>
              <w:t>Ampara</w:t>
            </w:r>
          </w:p>
        </w:tc>
        <w:tc>
          <w:tcPr>
            <w:tcW w:w="3873" w:type="dxa"/>
          </w:tcPr>
          <w:p w:rsidRPr="00D25F18" w:rsidR="00535C46" w:rsidP="00C35D7C" w:rsidRDefault="00CC69A3" w14:paraId="289D4B3C" w14:textId="0D5A1982">
            <w:pPr>
              <w:widowControl/>
              <w:autoSpaceDE/>
              <w:autoSpaceDN/>
              <w:rPr>
                <w:rFonts w:ascii="Tahoma" w:hAnsi="Tahoma" w:eastAsia="Times New Roman" w:cs="Tahoma"/>
                <w:color w:val="000000"/>
                <w:lang w:bidi="ar-SA"/>
              </w:rPr>
            </w:pPr>
            <w:r w:rsidRPr="00D25F18">
              <w:rPr>
                <w:rFonts w:ascii="Tahoma" w:hAnsi="Tahoma" w:cs="Tahoma"/>
                <w:color w:val="000000"/>
              </w:rPr>
              <w:t>Damana Police Station</w:t>
            </w:r>
          </w:p>
        </w:tc>
        <w:tc>
          <w:tcPr>
            <w:tcW w:w="1350" w:type="dxa"/>
          </w:tcPr>
          <w:p w:rsidRPr="00D25F18" w:rsidR="00535C46" w:rsidP="008010F9" w:rsidRDefault="008010F9" w14:paraId="355C05A1" w14:textId="3C76F824">
            <w:pPr>
              <w:jc w:val="center"/>
              <w:rPr>
                <w:rFonts w:ascii="Arial" w:hAnsi="Arial" w:cs="Arial"/>
                <w:lang w:val="en-GB" w:bidi="ar-SA"/>
              </w:rPr>
            </w:pPr>
            <w:r w:rsidRPr="00D25F18">
              <w:rPr>
                <w:rFonts w:ascii="Arial" w:hAnsi="Arial" w:cs="Arial"/>
                <w:lang w:val="en-GB" w:bidi="ar-SA"/>
              </w:rPr>
              <w:t>1</w:t>
            </w:r>
          </w:p>
        </w:tc>
      </w:tr>
      <w:tr w:rsidRPr="00D25F18" w:rsidR="00535C46" w:rsidTr="00742A6A" w14:paraId="06EA1574" w14:textId="77777777">
        <w:tc>
          <w:tcPr>
            <w:tcW w:w="1345" w:type="dxa"/>
          </w:tcPr>
          <w:p w:rsidRPr="00D25F18" w:rsidR="00535C46" w:rsidP="008010F9" w:rsidRDefault="008010F9" w14:paraId="6ACF6873" w14:textId="2057599C">
            <w:pPr>
              <w:jc w:val="center"/>
              <w:rPr>
                <w:rFonts w:ascii="Arial" w:hAnsi="Arial" w:cs="Arial"/>
                <w:lang w:val="en-GB" w:bidi="ar-SA"/>
              </w:rPr>
            </w:pPr>
            <w:r w:rsidRPr="00D25F18">
              <w:rPr>
                <w:rFonts w:ascii="Arial" w:hAnsi="Arial" w:cs="Arial"/>
                <w:lang w:val="en-GB" w:bidi="ar-SA"/>
              </w:rPr>
              <w:t>20</w:t>
            </w:r>
          </w:p>
        </w:tc>
        <w:tc>
          <w:tcPr>
            <w:tcW w:w="2337" w:type="dxa"/>
          </w:tcPr>
          <w:p w:rsidRPr="00D25F18" w:rsidR="00535C46" w:rsidP="00BB4BA7" w:rsidRDefault="00535C46" w14:paraId="31E7057B" w14:textId="0187C00A">
            <w:pPr>
              <w:rPr>
                <w:rFonts w:ascii="Arial" w:hAnsi="Arial" w:cs="Arial"/>
                <w:lang w:val="en-GB" w:bidi="ar-SA"/>
              </w:rPr>
            </w:pPr>
            <w:r w:rsidRPr="00D25F18">
              <w:rPr>
                <w:rFonts w:ascii="Arial" w:hAnsi="Arial" w:cs="Arial"/>
                <w:lang w:val="en-GB" w:bidi="ar-SA"/>
              </w:rPr>
              <w:t>Trincomalee</w:t>
            </w:r>
          </w:p>
        </w:tc>
        <w:tc>
          <w:tcPr>
            <w:tcW w:w="3873" w:type="dxa"/>
          </w:tcPr>
          <w:p w:rsidRPr="00D25F18" w:rsidR="00535C46" w:rsidP="00C35D7C" w:rsidRDefault="00CC69A3" w14:paraId="06CA0359" w14:textId="7F2CB811">
            <w:pPr>
              <w:widowControl/>
              <w:autoSpaceDE/>
              <w:autoSpaceDN/>
              <w:rPr>
                <w:rFonts w:ascii="Tahoma" w:hAnsi="Tahoma" w:eastAsia="Times New Roman" w:cs="Tahoma"/>
                <w:color w:val="000000"/>
                <w:lang w:bidi="ar-SA"/>
              </w:rPr>
            </w:pPr>
            <w:r w:rsidRPr="00D25F18">
              <w:rPr>
                <w:rFonts w:ascii="Tahoma" w:hAnsi="Tahoma" w:cs="Tahoma"/>
                <w:color w:val="000000"/>
              </w:rPr>
              <w:t>Lankapatuna Police Station</w:t>
            </w:r>
          </w:p>
        </w:tc>
        <w:tc>
          <w:tcPr>
            <w:tcW w:w="1350" w:type="dxa"/>
          </w:tcPr>
          <w:p w:rsidRPr="00D25F18" w:rsidR="00535C46" w:rsidP="008010F9" w:rsidRDefault="008010F9" w14:paraId="0EEF21A3" w14:textId="3B1A6168">
            <w:pPr>
              <w:jc w:val="center"/>
              <w:rPr>
                <w:rFonts w:ascii="Arial" w:hAnsi="Arial" w:cs="Arial"/>
                <w:lang w:val="en-GB" w:bidi="ar-SA"/>
              </w:rPr>
            </w:pPr>
            <w:r w:rsidRPr="00D25F18">
              <w:rPr>
                <w:rFonts w:ascii="Arial" w:hAnsi="Arial" w:cs="Arial"/>
                <w:lang w:val="en-GB" w:bidi="ar-SA"/>
              </w:rPr>
              <w:t>1</w:t>
            </w:r>
          </w:p>
        </w:tc>
      </w:tr>
      <w:tr w:rsidRPr="00D25F18" w:rsidR="00535C46" w:rsidTr="00742A6A" w14:paraId="3AD1B066" w14:textId="77777777">
        <w:tc>
          <w:tcPr>
            <w:tcW w:w="1345" w:type="dxa"/>
          </w:tcPr>
          <w:p w:rsidRPr="00D25F18" w:rsidR="00535C46" w:rsidP="008010F9" w:rsidRDefault="008010F9" w14:paraId="54A548B4" w14:textId="1CA30F22">
            <w:pPr>
              <w:jc w:val="center"/>
              <w:rPr>
                <w:rFonts w:ascii="Arial" w:hAnsi="Arial" w:cs="Arial"/>
                <w:lang w:val="en-GB" w:bidi="ar-SA"/>
              </w:rPr>
            </w:pPr>
            <w:r w:rsidRPr="00D25F18">
              <w:rPr>
                <w:rFonts w:ascii="Arial" w:hAnsi="Arial" w:cs="Arial"/>
                <w:lang w:val="en-GB" w:bidi="ar-SA"/>
              </w:rPr>
              <w:t>21</w:t>
            </w:r>
          </w:p>
        </w:tc>
        <w:tc>
          <w:tcPr>
            <w:tcW w:w="2337" w:type="dxa"/>
          </w:tcPr>
          <w:p w:rsidRPr="00D25F18" w:rsidR="00535C46" w:rsidP="00BB4BA7" w:rsidRDefault="00133D98" w14:paraId="63E2F708" w14:textId="1B51F128">
            <w:pPr>
              <w:rPr>
                <w:rFonts w:ascii="Arial" w:hAnsi="Arial" w:cs="Arial"/>
                <w:lang w:val="en-GB" w:bidi="ar-SA"/>
              </w:rPr>
            </w:pPr>
            <w:r w:rsidRPr="00D25F18">
              <w:rPr>
                <w:rFonts w:ascii="Arial" w:hAnsi="Arial" w:cs="Arial"/>
                <w:lang w:val="en-GB" w:bidi="ar-SA"/>
              </w:rPr>
              <w:t>Jaffna</w:t>
            </w:r>
          </w:p>
        </w:tc>
        <w:tc>
          <w:tcPr>
            <w:tcW w:w="3873" w:type="dxa"/>
          </w:tcPr>
          <w:p w:rsidRPr="00D25F18" w:rsidR="00535C46" w:rsidP="00C35D7C" w:rsidRDefault="00712D4A" w14:paraId="152BDF5A" w14:textId="44119AAE">
            <w:pPr>
              <w:widowControl/>
              <w:autoSpaceDE/>
              <w:autoSpaceDN/>
              <w:rPr>
                <w:rFonts w:ascii="Tahoma" w:hAnsi="Tahoma" w:eastAsia="Times New Roman" w:cs="Tahoma"/>
                <w:color w:val="000000"/>
                <w:lang w:bidi="ar-SA"/>
              </w:rPr>
            </w:pPr>
            <w:r w:rsidRPr="00D25F18">
              <w:rPr>
                <w:rFonts w:ascii="Tahoma" w:hAnsi="Tahoma" w:cs="Tahoma"/>
                <w:color w:val="000000"/>
              </w:rPr>
              <w:t>Kankesanthurai Police Station</w:t>
            </w:r>
          </w:p>
        </w:tc>
        <w:tc>
          <w:tcPr>
            <w:tcW w:w="1350" w:type="dxa"/>
          </w:tcPr>
          <w:p w:rsidRPr="00D25F18" w:rsidR="00535C46" w:rsidP="008010F9" w:rsidRDefault="008010F9" w14:paraId="4F243352" w14:textId="7E17B4EF">
            <w:pPr>
              <w:jc w:val="center"/>
              <w:rPr>
                <w:rFonts w:ascii="Arial" w:hAnsi="Arial" w:cs="Arial"/>
                <w:lang w:val="en-GB" w:bidi="ar-SA"/>
              </w:rPr>
            </w:pPr>
            <w:r w:rsidRPr="00D25F18">
              <w:rPr>
                <w:rFonts w:ascii="Arial" w:hAnsi="Arial" w:cs="Arial"/>
                <w:lang w:val="en-GB" w:bidi="ar-SA"/>
              </w:rPr>
              <w:t>1</w:t>
            </w:r>
          </w:p>
        </w:tc>
      </w:tr>
      <w:tr w:rsidRPr="00D25F18" w:rsidR="00133D98" w:rsidTr="00742A6A" w14:paraId="4435CD86" w14:textId="77777777">
        <w:tc>
          <w:tcPr>
            <w:tcW w:w="1345" w:type="dxa"/>
          </w:tcPr>
          <w:p w:rsidRPr="00D25F18" w:rsidR="00133D98" w:rsidP="008010F9" w:rsidRDefault="008010F9" w14:paraId="72C099D2" w14:textId="237D6116">
            <w:pPr>
              <w:jc w:val="center"/>
              <w:rPr>
                <w:rFonts w:ascii="Arial" w:hAnsi="Arial" w:cs="Arial"/>
                <w:lang w:val="en-GB" w:bidi="ar-SA"/>
              </w:rPr>
            </w:pPr>
            <w:r w:rsidRPr="00D25F18">
              <w:rPr>
                <w:rFonts w:ascii="Arial" w:hAnsi="Arial" w:cs="Arial"/>
                <w:lang w:val="en-GB" w:bidi="ar-SA"/>
              </w:rPr>
              <w:t>22</w:t>
            </w:r>
          </w:p>
        </w:tc>
        <w:tc>
          <w:tcPr>
            <w:tcW w:w="2337" w:type="dxa"/>
          </w:tcPr>
          <w:p w:rsidRPr="00D25F18" w:rsidR="00133D98" w:rsidP="00BB4BA7" w:rsidRDefault="00133D98" w14:paraId="61D9F19E" w14:textId="016619A6">
            <w:pPr>
              <w:rPr>
                <w:rFonts w:ascii="Arial" w:hAnsi="Arial" w:cs="Arial"/>
                <w:lang w:val="en-GB" w:bidi="ar-SA"/>
              </w:rPr>
            </w:pPr>
            <w:r w:rsidRPr="00D25F18">
              <w:rPr>
                <w:rFonts w:ascii="Arial" w:hAnsi="Arial" w:cs="Arial"/>
                <w:lang w:val="en-GB" w:bidi="ar-SA"/>
              </w:rPr>
              <w:t>Mannar</w:t>
            </w:r>
          </w:p>
        </w:tc>
        <w:tc>
          <w:tcPr>
            <w:tcW w:w="3873" w:type="dxa"/>
          </w:tcPr>
          <w:p w:rsidRPr="00D25F18" w:rsidR="00133D98" w:rsidP="00C35D7C" w:rsidRDefault="00712D4A" w14:paraId="01171CA2" w14:textId="5CEC455B">
            <w:pPr>
              <w:widowControl/>
              <w:autoSpaceDE/>
              <w:autoSpaceDN/>
              <w:rPr>
                <w:rFonts w:ascii="Tahoma" w:hAnsi="Tahoma" w:eastAsia="Times New Roman" w:cs="Tahoma"/>
                <w:color w:val="000000"/>
                <w:lang w:bidi="ar-SA"/>
              </w:rPr>
            </w:pPr>
            <w:r w:rsidRPr="00D25F18">
              <w:rPr>
                <w:rFonts w:ascii="Tahoma" w:hAnsi="Tahoma" w:cs="Tahoma"/>
                <w:color w:val="000000"/>
              </w:rPr>
              <w:t>Silawathurai Police Station</w:t>
            </w:r>
          </w:p>
        </w:tc>
        <w:tc>
          <w:tcPr>
            <w:tcW w:w="1350" w:type="dxa"/>
          </w:tcPr>
          <w:p w:rsidRPr="00D25F18" w:rsidR="00133D98" w:rsidP="008010F9" w:rsidRDefault="008010F9" w14:paraId="6EB22B58" w14:textId="6E853313">
            <w:pPr>
              <w:jc w:val="center"/>
              <w:rPr>
                <w:rFonts w:ascii="Arial" w:hAnsi="Arial" w:cs="Arial"/>
                <w:lang w:val="en-GB" w:bidi="ar-SA"/>
              </w:rPr>
            </w:pPr>
            <w:r w:rsidRPr="00D25F18">
              <w:rPr>
                <w:rFonts w:ascii="Arial" w:hAnsi="Arial" w:cs="Arial"/>
                <w:lang w:val="en-GB" w:bidi="ar-SA"/>
              </w:rPr>
              <w:t>1</w:t>
            </w:r>
          </w:p>
        </w:tc>
      </w:tr>
      <w:tr w:rsidRPr="00D25F18" w:rsidR="00133D98" w:rsidTr="00742A6A" w14:paraId="2C1058B8" w14:textId="77777777">
        <w:tc>
          <w:tcPr>
            <w:tcW w:w="1345" w:type="dxa"/>
          </w:tcPr>
          <w:p w:rsidRPr="00D25F18" w:rsidR="00133D98" w:rsidP="008010F9" w:rsidRDefault="008010F9" w14:paraId="0D0B353C" w14:textId="20856ED9">
            <w:pPr>
              <w:jc w:val="center"/>
              <w:rPr>
                <w:rFonts w:ascii="Arial" w:hAnsi="Arial" w:cs="Arial"/>
                <w:lang w:val="en-GB" w:bidi="ar-SA"/>
              </w:rPr>
            </w:pPr>
            <w:r w:rsidRPr="00D25F18">
              <w:rPr>
                <w:rFonts w:ascii="Arial" w:hAnsi="Arial" w:cs="Arial"/>
                <w:lang w:val="en-GB" w:bidi="ar-SA"/>
              </w:rPr>
              <w:t>23</w:t>
            </w:r>
          </w:p>
        </w:tc>
        <w:tc>
          <w:tcPr>
            <w:tcW w:w="2337" w:type="dxa"/>
          </w:tcPr>
          <w:p w:rsidRPr="00D25F18" w:rsidR="00133D98" w:rsidP="00BB4BA7" w:rsidRDefault="00133D98" w14:paraId="0205F63F" w14:textId="2620534B">
            <w:pPr>
              <w:rPr>
                <w:rFonts w:ascii="Arial" w:hAnsi="Arial" w:cs="Arial"/>
                <w:lang w:val="en-GB" w:bidi="ar-SA"/>
              </w:rPr>
            </w:pPr>
            <w:r w:rsidRPr="00D25F18">
              <w:rPr>
                <w:rFonts w:ascii="Arial" w:hAnsi="Arial" w:cs="Arial"/>
                <w:lang w:val="en-GB" w:bidi="ar-SA"/>
              </w:rPr>
              <w:t>Vavuniya</w:t>
            </w:r>
          </w:p>
        </w:tc>
        <w:tc>
          <w:tcPr>
            <w:tcW w:w="3873" w:type="dxa"/>
          </w:tcPr>
          <w:p w:rsidRPr="00D25F18" w:rsidR="00133D98" w:rsidP="00C35D7C" w:rsidRDefault="00712D4A" w14:paraId="39C4923F" w14:textId="2C048915">
            <w:pPr>
              <w:widowControl/>
              <w:autoSpaceDE/>
              <w:autoSpaceDN/>
              <w:rPr>
                <w:rFonts w:ascii="Tahoma" w:hAnsi="Tahoma" w:eastAsia="Times New Roman" w:cs="Tahoma"/>
                <w:color w:val="000000"/>
                <w:lang w:bidi="ar-SA"/>
              </w:rPr>
            </w:pPr>
            <w:r w:rsidRPr="00D25F18">
              <w:rPr>
                <w:rFonts w:ascii="Tahoma" w:hAnsi="Tahoma" w:cs="Tahoma"/>
                <w:color w:val="000000"/>
              </w:rPr>
              <w:t>Poovarasankulam Police Station</w:t>
            </w:r>
          </w:p>
        </w:tc>
        <w:tc>
          <w:tcPr>
            <w:tcW w:w="1350" w:type="dxa"/>
          </w:tcPr>
          <w:p w:rsidRPr="00D25F18" w:rsidR="00133D98" w:rsidP="008010F9" w:rsidRDefault="008010F9" w14:paraId="452B600B" w14:textId="070562A8">
            <w:pPr>
              <w:jc w:val="center"/>
              <w:rPr>
                <w:rFonts w:ascii="Arial" w:hAnsi="Arial" w:cs="Arial"/>
                <w:lang w:val="en-GB" w:bidi="ar-SA"/>
              </w:rPr>
            </w:pPr>
            <w:r w:rsidRPr="00D25F18">
              <w:rPr>
                <w:rFonts w:ascii="Arial" w:hAnsi="Arial" w:cs="Arial"/>
                <w:lang w:val="en-GB" w:bidi="ar-SA"/>
              </w:rPr>
              <w:t>1</w:t>
            </w:r>
          </w:p>
        </w:tc>
      </w:tr>
      <w:tr w:rsidRPr="00D25F18" w:rsidR="00133D98" w:rsidTr="00742A6A" w14:paraId="3F3C558D" w14:textId="77777777">
        <w:tc>
          <w:tcPr>
            <w:tcW w:w="1345" w:type="dxa"/>
          </w:tcPr>
          <w:p w:rsidRPr="00D25F18" w:rsidR="00133D98" w:rsidP="008010F9" w:rsidRDefault="008010F9" w14:paraId="1F5F10C2" w14:textId="5224EC73">
            <w:pPr>
              <w:jc w:val="center"/>
              <w:rPr>
                <w:rFonts w:ascii="Arial" w:hAnsi="Arial" w:cs="Arial"/>
                <w:lang w:val="en-GB" w:bidi="ar-SA"/>
              </w:rPr>
            </w:pPr>
            <w:r w:rsidRPr="00D25F18">
              <w:rPr>
                <w:rFonts w:ascii="Arial" w:hAnsi="Arial" w:cs="Arial"/>
                <w:lang w:val="en-GB" w:bidi="ar-SA"/>
              </w:rPr>
              <w:t>24</w:t>
            </w:r>
          </w:p>
        </w:tc>
        <w:tc>
          <w:tcPr>
            <w:tcW w:w="2337" w:type="dxa"/>
          </w:tcPr>
          <w:p w:rsidRPr="00D25F18" w:rsidR="00133D98" w:rsidP="00BB4BA7" w:rsidRDefault="00133D98" w14:paraId="1D12A05F" w14:textId="52165D96">
            <w:pPr>
              <w:rPr>
                <w:rFonts w:ascii="Arial" w:hAnsi="Arial" w:cs="Arial"/>
                <w:lang w:val="en-GB" w:bidi="ar-SA"/>
              </w:rPr>
            </w:pPr>
            <w:r w:rsidRPr="00D25F18">
              <w:rPr>
                <w:rFonts w:ascii="Arial" w:hAnsi="Arial" w:cs="Arial"/>
                <w:lang w:val="en-GB" w:bidi="ar-SA"/>
              </w:rPr>
              <w:t>Mullaitivu</w:t>
            </w:r>
          </w:p>
        </w:tc>
        <w:tc>
          <w:tcPr>
            <w:tcW w:w="3873" w:type="dxa"/>
          </w:tcPr>
          <w:p w:rsidRPr="00D25F18" w:rsidR="00133D98" w:rsidP="00C35D7C" w:rsidRDefault="00712D4A" w14:paraId="6E9F1155" w14:textId="408F5B45">
            <w:pPr>
              <w:widowControl/>
              <w:autoSpaceDE/>
              <w:autoSpaceDN/>
              <w:rPr>
                <w:rFonts w:ascii="Tahoma" w:hAnsi="Tahoma" w:eastAsia="Times New Roman" w:cs="Tahoma"/>
                <w:color w:val="000000"/>
                <w:lang w:bidi="ar-SA"/>
              </w:rPr>
            </w:pPr>
            <w:r w:rsidRPr="00D25F18">
              <w:rPr>
                <w:rFonts w:ascii="Tahoma" w:hAnsi="Tahoma" w:cs="Tahoma"/>
                <w:color w:val="000000"/>
              </w:rPr>
              <w:t>Pudukuddiruppu Police Station</w:t>
            </w:r>
          </w:p>
        </w:tc>
        <w:tc>
          <w:tcPr>
            <w:tcW w:w="1350" w:type="dxa"/>
          </w:tcPr>
          <w:p w:rsidRPr="00D25F18" w:rsidR="00133D98" w:rsidP="008010F9" w:rsidRDefault="008010F9" w14:paraId="6768EC41" w14:textId="74A67928">
            <w:pPr>
              <w:jc w:val="center"/>
              <w:rPr>
                <w:rFonts w:ascii="Arial" w:hAnsi="Arial" w:cs="Arial"/>
                <w:lang w:val="en-GB" w:bidi="ar-SA"/>
              </w:rPr>
            </w:pPr>
            <w:r w:rsidRPr="00D25F18">
              <w:rPr>
                <w:rFonts w:ascii="Arial" w:hAnsi="Arial" w:cs="Arial"/>
                <w:lang w:val="en-GB" w:bidi="ar-SA"/>
              </w:rPr>
              <w:t>1</w:t>
            </w:r>
          </w:p>
        </w:tc>
      </w:tr>
      <w:tr w:rsidRPr="00D25F18" w:rsidR="00133D98" w:rsidTr="00742A6A" w14:paraId="7E66E9E3" w14:textId="77777777">
        <w:tc>
          <w:tcPr>
            <w:tcW w:w="1345" w:type="dxa"/>
          </w:tcPr>
          <w:p w:rsidRPr="00D25F18" w:rsidR="00133D98" w:rsidP="008010F9" w:rsidRDefault="008010F9" w14:paraId="1B2553EF" w14:textId="446BC969">
            <w:pPr>
              <w:jc w:val="center"/>
              <w:rPr>
                <w:rFonts w:ascii="Arial" w:hAnsi="Arial" w:cs="Arial"/>
                <w:lang w:val="en-GB" w:bidi="ar-SA"/>
              </w:rPr>
            </w:pPr>
            <w:r w:rsidRPr="00D25F18">
              <w:rPr>
                <w:rFonts w:ascii="Arial" w:hAnsi="Arial" w:cs="Arial"/>
                <w:lang w:val="en-GB" w:bidi="ar-SA"/>
              </w:rPr>
              <w:t>25</w:t>
            </w:r>
          </w:p>
        </w:tc>
        <w:tc>
          <w:tcPr>
            <w:tcW w:w="2337" w:type="dxa"/>
          </w:tcPr>
          <w:p w:rsidRPr="00D25F18" w:rsidR="00133D98" w:rsidP="00BB4BA7" w:rsidRDefault="00133D98" w14:paraId="0211CB60" w14:textId="563CEB56">
            <w:pPr>
              <w:rPr>
                <w:rFonts w:ascii="Arial" w:hAnsi="Arial" w:cs="Arial"/>
                <w:lang w:val="en-GB" w:bidi="ar-SA"/>
              </w:rPr>
            </w:pPr>
            <w:r w:rsidRPr="00D25F18">
              <w:rPr>
                <w:rFonts w:ascii="Arial" w:hAnsi="Arial" w:cs="Arial"/>
                <w:lang w:val="en-GB" w:bidi="ar-SA"/>
              </w:rPr>
              <w:t>Kilinochchi</w:t>
            </w:r>
          </w:p>
        </w:tc>
        <w:tc>
          <w:tcPr>
            <w:tcW w:w="3873" w:type="dxa"/>
          </w:tcPr>
          <w:p w:rsidRPr="00D25F18" w:rsidR="00133D98" w:rsidP="00603ED2" w:rsidRDefault="00603ED2" w14:paraId="7FB3C34A" w14:textId="15F0F309">
            <w:pPr>
              <w:widowControl/>
              <w:autoSpaceDE/>
              <w:autoSpaceDN/>
              <w:rPr>
                <w:rFonts w:ascii="Tahoma" w:hAnsi="Tahoma" w:eastAsia="Times New Roman" w:cs="Tahoma"/>
                <w:color w:val="000000"/>
                <w:lang w:bidi="ar-SA"/>
              </w:rPr>
            </w:pPr>
            <w:r w:rsidRPr="00D25F18">
              <w:rPr>
                <w:rFonts w:ascii="Tahoma" w:hAnsi="Tahoma" w:cs="Tahoma"/>
                <w:color w:val="000000"/>
              </w:rPr>
              <w:t>Akkarayankulam Police Post</w:t>
            </w:r>
          </w:p>
        </w:tc>
        <w:tc>
          <w:tcPr>
            <w:tcW w:w="1350" w:type="dxa"/>
          </w:tcPr>
          <w:p w:rsidRPr="00D25F18" w:rsidR="00133D98" w:rsidP="008010F9" w:rsidRDefault="008010F9" w14:paraId="2E57EE8A" w14:textId="3182E13A">
            <w:pPr>
              <w:jc w:val="center"/>
              <w:rPr>
                <w:rFonts w:ascii="Arial" w:hAnsi="Arial" w:cs="Arial"/>
                <w:lang w:val="en-GB" w:bidi="ar-SA"/>
              </w:rPr>
            </w:pPr>
            <w:r w:rsidRPr="00D25F18">
              <w:rPr>
                <w:rFonts w:ascii="Arial" w:hAnsi="Arial" w:cs="Arial"/>
                <w:lang w:val="en-GB" w:bidi="ar-SA"/>
              </w:rPr>
              <w:t>1</w:t>
            </w:r>
          </w:p>
        </w:tc>
      </w:tr>
      <w:tr w:rsidRPr="00D25F18" w:rsidR="00603ED2" w:rsidTr="00001A9B" w14:paraId="571F5771" w14:textId="77777777">
        <w:tc>
          <w:tcPr>
            <w:tcW w:w="7555" w:type="dxa"/>
            <w:gridSpan w:val="3"/>
          </w:tcPr>
          <w:p w:rsidRPr="00D25F18" w:rsidR="00603ED2" w:rsidP="00603ED2" w:rsidRDefault="00603ED2" w14:paraId="6233BD34" w14:textId="0B793FA8">
            <w:pPr>
              <w:widowControl/>
              <w:autoSpaceDE/>
              <w:autoSpaceDN/>
              <w:rPr>
                <w:rFonts w:ascii="Tahoma" w:hAnsi="Tahoma" w:cs="Tahoma"/>
                <w:b/>
                <w:bCs/>
                <w:color w:val="000000"/>
              </w:rPr>
            </w:pPr>
            <w:r w:rsidRPr="00D25F18">
              <w:rPr>
                <w:rFonts w:ascii="Tahoma" w:hAnsi="Tahoma" w:cs="Tahoma"/>
                <w:b/>
                <w:bCs/>
                <w:color w:val="000000"/>
              </w:rPr>
              <w:t>Total No.</w:t>
            </w:r>
          </w:p>
        </w:tc>
        <w:tc>
          <w:tcPr>
            <w:tcW w:w="1350" w:type="dxa"/>
          </w:tcPr>
          <w:p w:rsidRPr="00D25F18" w:rsidR="00603ED2" w:rsidP="008010F9" w:rsidRDefault="008010F9" w14:paraId="75EE6ED8" w14:textId="1ABEA7C1">
            <w:pPr>
              <w:jc w:val="center"/>
              <w:rPr>
                <w:rFonts w:ascii="Arial" w:hAnsi="Arial" w:cs="Arial"/>
                <w:lang w:val="en-GB" w:bidi="ar-SA"/>
              </w:rPr>
            </w:pPr>
            <w:r w:rsidRPr="00D25F18">
              <w:rPr>
                <w:lang w:val="en-GB" w:bidi="ar-SA"/>
              </w:rPr>
              <w:fldChar w:fldCharType="begin"/>
            </w:r>
            <w:r w:rsidRPr="00D25F18">
              <w:rPr>
                <w:rFonts w:ascii="Arial" w:hAnsi="Arial" w:cs="Arial"/>
                <w:lang w:val="en-GB" w:bidi="ar-SA"/>
              </w:rPr>
              <w:instrText xml:space="preserve"> =SUM(ABOVE) </w:instrText>
            </w:r>
            <w:r w:rsidRPr="00D25F18">
              <w:rPr>
                <w:lang w:val="en-GB" w:bidi="ar-SA"/>
              </w:rPr>
              <w:fldChar w:fldCharType="separate"/>
            </w:r>
            <w:r w:rsidRPr="00D25F18">
              <w:rPr>
                <w:rFonts w:ascii="Arial" w:hAnsi="Arial" w:cs="Arial"/>
                <w:noProof/>
                <w:lang w:val="en-GB" w:bidi="ar-SA"/>
              </w:rPr>
              <w:t>45</w:t>
            </w:r>
            <w:r w:rsidRPr="00D25F18">
              <w:rPr>
                <w:lang w:val="en-GB" w:bidi="ar-SA"/>
              </w:rPr>
              <w:fldChar w:fldCharType="end"/>
            </w:r>
          </w:p>
        </w:tc>
      </w:tr>
    </w:tbl>
    <w:p w:rsidRPr="00D25F18" w:rsidR="00897EAE" w:rsidP="00E001FD" w:rsidRDefault="00897EAE" w14:paraId="32D2C83B" w14:textId="761AA2C6">
      <w:pPr>
        <w:rPr>
          <w:b/>
          <w:bCs/>
          <w:lang w:val="en-GB" w:bidi="ar-SA"/>
        </w:rPr>
      </w:pPr>
    </w:p>
    <w:p w:rsidRPr="00D25F18" w:rsidR="008010F9" w:rsidP="00E001FD" w:rsidRDefault="008010F9" w14:paraId="61D873AD" w14:textId="2A9EE95D">
      <w:pPr>
        <w:rPr>
          <w:b/>
          <w:bCs/>
          <w:lang w:val="en-GB" w:bidi="ar-SA"/>
        </w:rPr>
      </w:pPr>
      <w:r w:rsidRPr="00D25F18">
        <w:rPr>
          <w:b/>
          <w:bCs/>
          <w:lang w:val="en-GB" w:bidi="ar-SA"/>
        </w:rPr>
        <w:t>Ambulance Stations to be Renovated</w:t>
      </w:r>
    </w:p>
    <w:tbl>
      <w:tblPr>
        <w:tblStyle w:val="TableGrid"/>
        <w:tblW w:w="9895" w:type="dxa"/>
        <w:tblLook w:val="04A0" w:firstRow="1" w:lastRow="0" w:firstColumn="1" w:lastColumn="0" w:noHBand="0" w:noVBand="1"/>
      </w:tblPr>
      <w:tblGrid>
        <w:gridCol w:w="1345"/>
        <w:gridCol w:w="1620"/>
        <w:gridCol w:w="2160"/>
        <w:gridCol w:w="3240"/>
        <w:gridCol w:w="1530"/>
      </w:tblGrid>
      <w:tr w:rsidRPr="00D25F18" w:rsidR="005C5CB2" w:rsidTr="005C5CB2" w14:paraId="14B209C3" w14:textId="55EE121E">
        <w:tc>
          <w:tcPr>
            <w:tcW w:w="1345" w:type="dxa"/>
          </w:tcPr>
          <w:p w:rsidRPr="00D25F18" w:rsidR="005C5CB2" w:rsidP="000D68AE" w:rsidRDefault="005C5CB2" w14:paraId="4F23252B" w14:textId="7954DA35">
            <w:pPr>
              <w:jc w:val="center"/>
              <w:rPr>
                <w:rFonts w:ascii="Arial" w:hAnsi="Arial" w:cs="Arial"/>
                <w:b/>
                <w:bCs/>
                <w:lang w:val="en-GB" w:bidi="ar-SA"/>
              </w:rPr>
            </w:pPr>
            <w:r w:rsidRPr="00D25F18">
              <w:rPr>
                <w:rFonts w:ascii="Arial" w:hAnsi="Arial" w:cs="Arial"/>
                <w:b/>
                <w:bCs/>
                <w:lang w:val="en-GB" w:bidi="ar-SA"/>
              </w:rPr>
              <w:t>District No.</w:t>
            </w:r>
          </w:p>
        </w:tc>
        <w:tc>
          <w:tcPr>
            <w:tcW w:w="1620" w:type="dxa"/>
          </w:tcPr>
          <w:p w:rsidRPr="00D25F18" w:rsidR="005C5CB2" w:rsidP="000D68AE" w:rsidRDefault="005C5CB2" w14:paraId="1255CE25" w14:textId="477FD815">
            <w:pPr>
              <w:jc w:val="center"/>
              <w:rPr>
                <w:rFonts w:ascii="Arial" w:hAnsi="Arial" w:cs="Arial"/>
                <w:b/>
                <w:bCs/>
                <w:lang w:val="en-GB" w:bidi="ar-SA"/>
              </w:rPr>
            </w:pPr>
            <w:r w:rsidRPr="00D25F18">
              <w:rPr>
                <w:rFonts w:ascii="Arial" w:hAnsi="Arial" w:cs="Arial"/>
                <w:b/>
                <w:bCs/>
                <w:lang w:val="en-GB" w:bidi="ar-SA"/>
              </w:rPr>
              <w:t>District</w:t>
            </w:r>
          </w:p>
        </w:tc>
        <w:tc>
          <w:tcPr>
            <w:tcW w:w="2160" w:type="dxa"/>
          </w:tcPr>
          <w:p w:rsidRPr="00D25F18" w:rsidR="005C5CB2" w:rsidP="000D68AE" w:rsidRDefault="005C5CB2" w14:paraId="00D22E06" w14:textId="1C625288">
            <w:pPr>
              <w:jc w:val="center"/>
              <w:rPr>
                <w:rFonts w:ascii="Arial" w:hAnsi="Arial" w:cs="Arial"/>
                <w:b/>
                <w:bCs/>
                <w:lang w:val="en-GB" w:bidi="ar-SA"/>
              </w:rPr>
            </w:pPr>
            <w:r w:rsidRPr="00D25F18">
              <w:rPr>
                <w:rFonts w:ascii="Arial" w:hAnsi="Arial" w:cs="Arial"/>
                <w:b/>
                <w:bCs/>
                <w:lang w:val="en-GB" w:bidi="ar-SA"/>
              </w:rPr>
              <w:t>Location</w:t>
            </w:r>
          </w:p>
        </w:tc>
        <w:tc>
          <w:tcPr>
            <w:tcW w:w="3240" w:type="dxa"/>
          </w:tcPr>
          <w:p w:rsidRPr="00D25F18" w:rsidR="005C5CB2" w:rsidP="000D68AE" w:rsidRDefault="005C5CB2" w14:paraId="1A3C41B9" w14:textId="236245D4">
            <w:pPr>
              <w:jc w:val="center"/>
              <w:rPr>
                <w:rFonts w:ascii="Arial" w:hAnsi="Arial" w:cs="Arial"/>
                <w:b/>
                <w:bCs/>
                <w:vertAlign w:val="superscript"/>
                <w:lang w:val="en-GB" w:bidi="ar-SA"/>
              </w:rPr>
            </w:pPr>
            <w:r w:rsidRPr="00D25F18">
              <w:rPr>
                <w:rFonts w:ascii="Arial" w:hAnsi="Arial" w:cs="Arial"/>
                <w:b/>
                <w:bCs/>
                <w:lang w:val="en-GB" w:bidi="ar-SA"/>
              </w:rPr>
              <w:t>Location Address</w:t>
            </w:r>
            <w:r w:rsidRPr="00D25F18">
              <w:rPr>
                <w:rFonts w:ascii="Arial" w:hAnsi="Arial" w:cs="Arial"/>
                <w:b/>
                <w:bCs/>
                <w:vertAlign w:val="superscript"/>
                <w:lang w:val="en-GB" w:bidi="ar-SA"/>
              </w:rPr>
              <w:t>*</w:t>
            </w:r>
          </w:p>
        </w:tc>
        <w:tc>
          <w:tcPr>
            <w:tcW w:w="1530" w:type="dxa"/>
          </w:tcPr>
          <w:p w:rsidRPr="00D25F18" w:rsidR="005C5CB2" w:rsidP="005C5CB2" w:rsidRDefault="005C5CB2" w14:paraId="2939E224" w14:textId="668F30C3">
            <w:pPr>
              <w:jc w:val="center"/>
              <w:rPr>
                <w:rFonts w:ascii="Arial" w:hAnsi="Arial" w:cs="Arial"/>
                <w:b/>
                <w:bCs/>
                <w:lang w:val="en-GB" w:bidi="ar-SA"/>
              </w:rPr>
            </w:pPr>
            <w:r w:rsidRPr="00D25F18">
              <w:rPr>
                <w:rFonts w:ascii="Arial" w:hAnsi="Arial" w:cs="Arial"/>
                <w:b/>
                <w:bCs/>
                <w:lang w:val="en-GB" w:bidi="ar-SA"/>
              </w:rPr>
              <w:t>Total</w:t>
            </w:r>
          </w:p>
        </w:tc>
      </w:tr>
      <w:tr w:rsidRPr="00D25F18" w:rsidR="005C5CB2" w:rsidTr="005C5CB2" w14:paraId="0B14D611" w14:textId="00D6CFAC">
        <w:tc>
          <w:tcPr>
            <w:tcW w:w="1345" w:type="dxa"/>
          </w:tcPr>
          <w:p w:rsidRPr="00D25F18" w:rsidR="005C5CB2" w:rsidP="00E47D7E" w:rsidRDefault="00E47D7E" w14:paraId="0D2D3B9F" w14:textId="622C6ADC">
            <w:pPr>
              <w:jc w:val="center"/>
              <w:rPr>
                <w:rFonts w:ascii="Arial" w:hAnsi="Arial" w:cs="Arial"/>
                <w:lang w:val="en-GB" w:bidi="ar-SA"/>
              </w:rPr>
            </w:pPr>
            <w:r w:rsidRPr="00D25F18">
              <w:rPr>
                <w:rFonts w:ascii="Arial" w:hAnsi="Arial" w:cs="Arial"/>
                <w:lang w:val="en-GB" w:bidi="ar-SA"/>
              </w:rPr>
              <w:t>1</w:t>
            </w:r>
          </w:p>
        </w:tc>
        <w:tc>
          <w:tcPr>
            <w:tcW w:w="1620" w:type="dxa"/>
          </w:tcPr>
          <w:p w:rsidRPr="00D25F18" w:rsidR="005C5CB2" w:rsidP="00E001FD" w:rsidRDefault="005C5CB2" w14:paraId="1B550051" w14:textId="60448E8D">
            <w:pPr>
              <w:rPr>
                <w:rFonts w:ascii="Arial" w:hAnsi="Arial" w:cs="Arial"/>
                <w:lang w:val="en-GB" w:bidi="ar-SA"/>
              </w:rPr>
            </w:pPr>
            <w:r w:rsidRPr="00D25F18">
              <w:rPr>
                <w:rFonts w:ascii="Arial" w:hAnsi="Arial" w:cs="Arial"/>
                <w:lang w:val="en-GB" w:bidi="ar-SA"/>
              </w:rPr>
              <w:t>Puttalam</w:t>
            </w:r>
          </w:p>
        </w:tc>
        <w:tc>
          <w:tcPr>
            <w:tcW w:w="2160" w:type="dxa"/>
          </w:tcPr>
          <w:p w:rsidRPr="00D25F18" w:rsidR="005C5CB2" w:rsidP="001706A5" w:rsidRDefault="005C5CB2" w14:paraId="0C19F4DC" w14:textId="77777777">
            <w:pPr>
              <w:rPr>
                <w:rFonts w:ascii="Arial" w:hAnsi="Arial" w:cs="Arial"/>
                <w:lang w:val="en-GB" w:bidi="ar-SA"/>
              </w:rPr>
            </w:pPr>
            <w:r w:rsidRPr="00D25F18">
              <w:rPr>
                <w:rFonts w:ascii="Arial" w:hAnsi="Arial" w:cs="Arial"/>
                <w:lang w:val="en-GB" w:bidi="ar-SA"/>
              </w:rPr>
              <w:t>Putlam</w:t>
            </w:r>
          </w:p>
          <w:p w:rsidRPr="00D25F18" w:rsidR="005C5CB2" w:rsidP="001706A5" w:rsidRDefault="005C5CB2" w14:paraId="5AD34342" w14:textId="77777777">
            <w:pPr>
              <w:rPr>
                <w:rFonts w:ascii="Arial" w:hAnsi="Arial" w:cs="Arial"/>
                <w:lang w:val="en-GB" w:bidi="ar-SA"/>
              </w:rPr>
            </w:pPr>
            <w:r w:rsidRPr="00D25F18">
              <w:rPr>
                <w:rFonts w:ascii="Arial" w:hAnsi="Arial" w:cs="Arial"/>
                <w:lang w:val="en-GB" w:bidi="ar-SA"/>
              </w:rPr>
              <w:t>Marawila</w:t>
            </w:r>
          </w:p>
          <w:p w:rsidRPr="00D25F18" w:rsidR="005C5CB2" w:rsidP="001706A5" w:rsidRDefault="005C5CB2" w14:paraId="26F9F271" w14:textId="75C822AD">
            <w:pPr>
              <w:rPr>
                <w:rFonts w:ascii="Arial" w:hAnsi="Arial" w:cs="Arial"/>
                <w:lang w:val="en-GB" w:bidi="ar-SA"/>
              </w:rPr>
            </w:pPr>
            <w:r w:rsidRPr="00D25F18">
              <w:rPr>
                <w:rFonts w:ascii="Arial" w:hAnsi="Arial" w:cs="Arial"/>
                <w:lang w:val="en-GB" w:bidi="ar-SA"/>
              </w:rPr>
              <w:t>Karuwalagaswewa</w:t>
            </w:r>
          </w:p>
        </w:tc>
        <w:tc>
          <w:tcPr>
            <w:tcW w:w="3240" w:type="dxa"/>
          </w:tcPr>
          <w:p w:rsidRPr="00D25F18" w:rsidR="005C5CB2" w:rsidP="005C5CB2" w:rsidRDefault="005C5CB2" w14:paraId="61C27098" w14:textId="77777777">
            <w:pPr>
              <w:rPr>
                <w:rFonts w:ascii="Arial" w:hAnsi="Arial" w:cs="Arial"/>
                <w:lang w:val="en-GB" w:bidi="ar-SA"/>
              </w:rPr>
            </w:pPr>
            <w:r w:rsidRPr="00D25F18">
              <w:rPr>
                <w:rFonts w:ascii="Arial" w:hAnsi="Arial" w:cs="Arial"/>
                <w:lang w:val="en-GB" w:bidi="ar-SA"/>
              </w:rPr>
              <w:t>Putlam Police Station</w:t>
            </w:r>
          </w:p>
          <w:p w:rsidRPr="00D25F18" w:rsidR="005C5CB2" w:rsidP="005C5CB2" w:rsidRDefault="005C5CB2" w14:paraId="7B665ED7" w14:textId="77777777">
            <w:pPr>
              <w:rPr>
                <w:rFonts w:ascii="Arial" w:hAnsi="Arial" w:cs="Arial"/>
                <w:lang w:val="en-GB" w:bidi="ar-SA"/>
              </w:rPr>
            </w:pPr>
            <w:r w:rsidRPr="00D25F18">
              <w:rPr>
                <w:rFonts w:ascii="Arial" w:hAnsi="Arial" w:cs="Arial"/>
                <w:lang w:val="en-GB" w:bidi="ar-SA"/>
              </w:rPr>
              <w:t>Marawila Police Station</w:t>
            </w:r>
          </w:p>
          <w:p w:rsidRPr="00D25F18" w:rsidR="005C5CB2" w:rsidP="005C5CB2" w:rsidRDefault="005C5CB2" w14:paraId="5DD68E10" w14:textId="21516654">
            <w:pPr>
              <w:rPr>
                <w:rFonts w:ascii="Arial" w:hAnsi="Arial" w:cs="Arial"/>
                <w:lang w:val="en-GB" w:bidi="ar-SA"/>
              </w:rPr>
            </w:pPr>
            <w:r w:rsidRPr="00D25F18">
              <w:rPr>
                <w:rFonts w:ascii="Arial" w:hAnsi="Arial" w:cs="Arial"/>
                <w:lang w:val="en-GB" w:bidi="ar-SA"/>
              </w:rPr>
              <w:t>Karuwalagaswewa Police Station</w:t>
            </w:r>
          </w:p>
        </w:tc>
        <w:tc>
          <w:tcPr>
            <w:tcW w:w="1530" w:type="dxa"/>
          </w:tcPr>
          <w:p w:rsidRPr="00D25F18" w:rsidR="005C5CB2" w:rsidP="005C5CB2" w:rsidRDefault="00421EA8" w14:paraId="4BE9BB0C" w14:textId="52CA4062">
            <w:pPr>
              <w:jc w:val="center"/>
              <w:rPr>
                <w:rFonts w:ascii="Arial" w:hAnsi="Arial" w:cs="Arial"/>
                <w:lang w:val="en-GB" w:bidi="ar-SA"/>
              </w:rPr>
            </w:pPr>
            <w:r w:rsidRPr="00D25F18">
              <w:rPr>
                <w:rFonts w:ascii="Arial" w:hAnsi="Arial" w:cs="Arial"/>
                <w:lang w:val="en-GB" w:bidi="ar-SA"/>
              </w:rPr>
              <w:t>3</w:t>
            </w:r>
          </w:p>
        </w:tc>
      </w:tr>
      <w:tr w:rsidRPr="00D25F18" w:rsidR="005C5CB2" w:rsidTr="005C5CB2" w14:paraId="1C914048" w14:textId="65627EBC">
        <w:tc>
          <w:tcPr>
            <w:tcW w:w="1345" w:type="dxa"/>
          </w:tcPr>
          <w:p w:rsidRPr="00D25F18" w:rsidR="005C5CB2" w:rsidP="00E47D7E" w:rsidRDefault="00E47D7E" w14:paraId="396508AB" w14:textId="5D0C575B">
            <w:pPr>
              <w:jc w:val="center"/>
              <w:rPr>
                <w:rFonts w:ascii="Arial" w:hAnsi="Arial" w:cs="Arial"/>
                <w:lang w:val="en-GB" w:bidi="ar-SA"/>
              </w:rPr>
            </w:pPr>
            <w:r w:rsidRPr="00D25F18">
              <w:rPr>
                <w:rFonts w:ascii="Arial" w:hAnsi="Arial" w:cs="Arial"/>
                <w:lang w:val="en-GB" w:bidi="ar-SA"/>
              </w:rPr>
              <w:t>2</w:t>
            </w:r>
          </w:p>
        </w:tc>
        <w:tc>
          <w:tcPr>
            <w:tcW w:w="1620" w:type="dxa"/>
          </w:tcPr>
          <w:p w:rsidRPr="00D25F18" w:rsidR="005C5CB2" w:rsidP="00E001FD" w:rsidRDefault="00421EA8" w14:paraId="740A4E53" w14:textId="1EDF8A61">
            <w:pPr>
              <w:rPr>
                <w:rFonts w:ascii="Arial" w:hAnsi="Arial" w:cs="Arial"/>
                <w:lang w:val="en-GB" w:bidi="ar-SA"/>
              </w:rPr>
            </w:pPr>
            <w:r w:rsidRPr="00D25F18">
              <w:rPr>
                <w:rFonts w:ascii="Arial" w:hAnsi="Arial" w:cs="Arial"/>
                <w:lang w:val="en-GB" w:bidi="ar-SA"/>
              </w:rPr>
              <w:t>Kurunegala</w:t>
            </w:r>
          </w:p>
        </w:tc>
        <w:tc>
          <w:tcPr>
            <w:tcW w:w="2160" w:type="dxa"/>
          </w:tcPr>
          <w:p w:rsidRPr="00D25F18" w:rsidR="00421EA8" w:rsidP="00421EA8" w:rsidRDefault="00421EA8" w14:paraId="6957FFE9" w14:textId="77777777">
            <w:pPr>
              <w:rPr>
                <w:rFonts w:ascii="Arial" w:hAnsi="Arial" w:cs="Arial"/>
                <w:lang w:val="en-GB" w:bidi="ar-SA"/>
              </w:rPr>
            </w:pPr>
            <w:r w:rsidRPr="00D25F18">
              <w:rPr>
                <w:rFonts w:ascii="Arial" w:hAnsi="Arial" w:cs="Arial"/>
                <w:lang w:val="en-GB" w:bidi="ar-SA"/>
              </w:rPr>
              <w:t>Galgamuwa</w:t>
            </w:r>
          </w:p>
          <w:p w:rsidRPr="00D25F18" w:rsidR="00421EA8" w:rsidP="00421EA8" w:rsidRDefault="00421EA8" w14:paraId="700185C1" w14:textId="77777777">
            <w:pPr>
              <w:rPr>
                <w:rFonts w:ascii="Arial" w:hAnsi="Arial" w:cs="Arial"/>
                <w:lang w:val="en-GB" w:bidi="ar-SA"/>
              </w:rPr>
            </w:pPr>
            <w:r w:rsidRPr="00D25F18">
              <w:rPr>
                <w:rFonts w:ascii="Arial" w:hAnsi="Arial" w:cs="Arial"/>
                <w:lang w:val="en-GB" w:bidi="ar-SA"/>
              </w:rPr>
              <w:t>Gokarella</w:t>
            </w:r>
          </w:p>
          <w:p w:rsidRPr="00D25F18" w:rsidR="005C5CB2" w:rsidP="00421EA8" w:rsidRDefault="00421EA8" w14:paraId="4A6BCDEC" w14:textId="05751D7A">
            <w:pPr>
              <w:rPr>
                <w:rFonts w:ascii="Arial" w:hAnsi="Arial" w:cs="Arial"/>
                <w:lang w:val="en-GB" w:bidi="ar-SA"/>
              </w:rPr>
            </w:pPr>
            <w:r w:rsidRPr="00D25F18">
              <w:rPr>
                <w:rFonts w:ascii="Arial" w:hAnsi="Arial" w:cs="Arial"/>
                <w:lang w:val="en-GB" w:bidi="ar-SA"/>
              </w:rPr>
              <w:t>Hettipola</w:t>
            </w:r>
          </w:p>
        </w:tc>
        <w:tc>
          <w:tcPr>
            <w:tcW w:w="3240" w:type="dxa"/>
          </w:tcPr>
          <w:p w:rsidRPr="00D25F18" w:rsidR="00421EA8" w:rsidP="00421EA8" w:rsidRDefault="00421EA8" w14:paraId="71D9FB2A" w14:textId="77777777">
            <w:pPr>
              <w:rPr>
                <w:rFonts w:ascii="Arial" w:hAnsi="Arial" w:cs="Arial"/>
                <w:lang w:val="en-GB" w:bidi="ar-SA"/>
              </w:rPr>
            </w:pPr>
            <w:r w:rsidRPr="00D25F18">
              <w:rPr>
                <w:rFonts w:ascii="Arial" w:hAnsi="Arial" w:cs="Arial"/>
                <w:lang w:val="en-GB" w:bidi="ar-SA"/>
              </w:rPr>
              <w:t>Galgamuwa Police Station</w:t>
            </w:r>
          </w:p>
          <w:p w:rsidRPr="00D25F18" w:rsidR="00421EA8" w:rsidP="00421EA8" w:rsidRDefault="00421EA8" w14:paraId="52857B5C" w14:textId="77777777">
            <w:pPr>
              <w:rPr>
                <w:rFonts w:ascii="Arial" w:hAnsi="Arial" w:cs="Arial"/>
                <w:lang w:val="en-GB" w:bidi="ar-SA"/>
              </w:rPr>
            </w:pPr>
            <w:r w:rsidRPr="00D25F18">
              <w:rPr>
                <w:rFonts w:ascii="Arial" w:hAnsi="Arial" w:cs="Arial"/>
                <w:lang w:val="en-GB" w:bidi="ar-SA"/>
              </w:rPr>
              <w:t>Gokarella Police Station</w:t>
            </w:r>
          </w:p>
          <w:p w:rsidRPr="00D25F18" w:rsidR="005C5CB2" w:rsidP="00421EA8" w:rsidRDefault="00421EA8" w14:paraId="24C7B5AC" w14:textId="65DA510F">
            <w:pPr>
              <w:rPr>
                <w:rFonts w:ascii="Arial" w:hAnsi="Arial" w:cs="Arial"/>
                <w:lang w:val="en-GB" w:bidi="ar-SA"/>
              </w:rPr>
            </w:pPr>
            <w:r w:rsidRPr="00D25F18">
              <w:rPr>
                <w:rFonts w:ascii="Arial" w:hAnsi="Arial" w:cs="Arial"/>
                <w:lang w:val="en-GB" w:bidi="ar-SA"/>
              </w:rPr>
              <w:t>Hettipola Police Station</w:t>
            </w:r>
          </w:p>
        </w:tc>
        <w:tc>
          <w:tcPr>
            <w:tcW w:w="1530" w:type="dxa"/>
          </w:tcPr>
          <w:p w:rsidRPr="00D25F18" w:rsidR="005C5CB2" w:rsidP="005C5CB2" w:rsidRDefault="00421EA8" w14:paraId="0EA4F02E" w14:textId="20292BAB">
            <w:pPr>
              <w:jc w:val="center"/>
              <w:rPr>
                <w:rFonts w:ascii="Arial" w:hAnsi="Arial" w:cs="Arial"/>
                <w:lang w:val="en-GB" w:bidi="ar-SA"/>
              </w:rPr>
            </w:pPr>
            <w:r w:rsidRPr="00D25F18">
              <w:rPr>
                <w:rFonts w:ascii="Arial" w:hAnsi="Arial" w:cs="Arial"/>
                <w:lang w:val="en-GB" w:bidi="ar-SA"/>
              </w:rPr>
              <w:t>3</w:t>
            </w:r>
          </w:p>
        </w:tc>
      </w:tr>
      <w:tr w:rsidRPr="00D25F18" w:rsidR="005C5CB2" w:rsidTr="005C5CB2" w14:paraId="14ACC11B" w14:textId="761C41D0">
        <w:tc>
          <w:tcPr>
            <w:tcW w:w="1345" w:type="dxa"/>
          </w:tcPr>
          <w:p w:rsidRPr="00D25F18" w:rsidR="005C5CB2" w:rsidP="00E47D7E" w:rsidRDefault="00E47D7E" w14:paraId="0B5BD7DC" w14:textId="3D802B4E">
            <w:pPr>
              <w:jc w:val="center"/>
              <w:rPr>
                <w:rFonts w:ascii="Arial" w:hAnsi="Arial" w:cs="Arial"/>
                <w:lang w:val="en-GB" w:bidi="ar-SA"/>
              </w:rPr>
            </w:pPr>
            <w:r w:rsidRPr="00D25F18">
              <w:rPr>
                <w:rFonts w:ascii="Arial" w:hAnsi="Arial" w:cs="Arial"/>
                <w:lang w:val="en-GB" w:bidi="ar-SA"/>
              </w:rPr>
              <w:t>3</w:t>
            </w:r>
          </w:p>
        </w:tc>
        <w:tc>
          <w:tcPr>
            <w:tcW w:w="1620" w:type="dxa"/>
          </w:tcPr>
          <w:p w:rsidRPr="00D25F18" w:rsidR="005C5CB2" w:rsidP="00E001FD" w:rsidRDefault="0096004F" w14:paraId="5D74D442" w14:textId="0EAB2FB6">
            <w:pPr>
              <w:rPr>
                <w:rFonts w:ascii="Arial" w:hAnsi="Arial" w:cs="Arial"/>
                <w:lang w:val="en-GB" w:bidi="ar-SA"/>
              </w:rPr>
            </w:pPr>
            <w:r w:rsidRPr="00D25F18">
              <w:rPr>
                <w:rFonts w:ascii="Arial" w:hAnsi="Arial" w:cs="Arial"/>
                <w:lang w:val="en-GB" w:bidi="ar-SA"/>
              </w:rPr>
              <w:t>Kandy</w:t>
            </w:r>
          </w:p>
        </w:tc>
        <w:tc>
          <w:tcPr>
            <w:tcW w:w="2160" w:type="dxa"/>
          </w:tcPr>
          <w:p w:rsidRPr="00D25F18" w:rsidR="0096004F" w:rsidP="0096004F" w:rsidRDefault="0096004F" w14:paraId="0D9743F4" w14:textId="77777777">
            <w:pPr>
              <w:rPr>
                <w:rFonts w:ascii="Arial" w:hAnsi="Arial" w:cs="Arial"/>
                <w:lang w:val="en-GB" w:bidi="ar-SA"/>
              </w:rPr>
            </w:pPr>
            <w:r w:rsidRPr="00D25F18">
              <w:rPr>
                <w:rFonts w:ascii="Arial" w:hAnsi="Arial" w:cs="Arial"/>
                <w:lang w:val="en-GB" w:bidi="ar-SA"/>
              </w:rPr>
              <w:t>Galagedara</w:t>
            </w:r>
          </w:p>
          <w:p w:rsidRPr="00D25F18" w:rsidR="005C5CB2" w:rsidP="0096004F" w:rsidRDefault="0096004F" w14:paraId="65FFD0CD" w14:textId="7F169B0A">
            <w:pPr>
              <w:rPr>
                <w:rFonts w:ascii="Arial" w:hAnsi="Arial" w:cs="Arial"/>
                <w:lang w:val="en-GB" w:bidi="ar-SA"/>
              </w:rPr>
            </w:pPr>
            <w:r w:rsidRPr="00D25F18">
              <w:rPr>
                <w:rFonts w:ascii="Arial" w:hAnsi="Arial" w:cs="Arial"/>
                <w:lang w:val="en-GB" w:bidi="ar-SA"/>
              </w:rPr>
              <w:t>Kadugannawa</w:t>
            </w:r>
          </w:p>
        </w:tc>
        <w:tc>
          <w:tcPr>
            <w:tcW w:w="3240" w:type="dxa"/>
          </w:tcPr>
          <w:p w:rsidRPr="00D25F18" w:rsidR="0096004F" w:rsidP="0096004F" w:rsidRDefault="0096004F" w14:paraId="665CB097" w14:textId="77777777">
            <w:pPr>
              <w:rPr>
                <w:rFonts w:ascii="Arial" w:hAnsi="Arial" w:cs="Arial"/>
                <w:lang w:val="en-GB" w:bidi="ar-SA"/>
              </w:rPr>
            </w:pPr>
            <w:r w:rsidRPr="00D25F18">
              <w:rPr>
                <w:rFonts w:ascii="Arial" w:hAnsi="Arial" w:cs="Arial"/>
                <w:lang w:val="en-GB" w:bidi="ar-SA"/>
              </w:rPr>
              <w:t>Galagedara Police Station</w:t>
            </w:r>
          </w:p>
          <w:p w:rsidRPr="00D25F18" w:rsidR="005C5CB2" w:rsidP="0096004F" w:rsidRDefault="0096004F" w14:paraId="21FA26BC" w14:textId="0CEF7E7B">
            <w:pPr>
              <w:rPr>
                <w:rFonts w:ascii="Arial" w:hAnsi="Arial" w:cs="Arial"/>
                <w:lang w:val="en-GB" w:bidi="ar-SA"/>
              </w:rPr>
            </w:pPr>
            <w:r w:rsidRPr="00D25F18">
              <w:rPr>
                <w:rFonts w:ascii="Arial" w:hAnsi="Arial" w:cs="Arial"/>
                <w:lang w:val="en-GB" w:bidi="ar-SA"/>
              </w:rPr>
              <w:t>Kadugannawa Police Station</w:t>
            </w:r>
          </w:p>
        </w:tc>
        <w:tc>
          <w:tcPr>
            <w:tcW w:w="1530" w:type="dxa"/>
          </w:tcPr>
          <w:p w:rsidRPr="00D25F18" w:rsidR="005C5CB2" w:rsidP="005C5CB2" w:rsidRDefault="0096004F" w14:paraId="3515B4C3" w14:textId="585208FF">
            <w:pPr>
              <w:jc w:val="center"/>
              <w:rPr>
                <w:rFonts w:ascii="Arial" w:hAnsi="Arial" w:cs="Arial"/>
                <w:lang w:val="en-GB" w:bidi="ar-SA"/>
              </w:rPr>
            </w:pPr>
            <w:r w:rsidRPr="00D25F18">
              <w:rPr>
                <w:rFonts w:ascii="Arial" w:hAnsi="Arial" w:cs="Arial"/>
                <w:lang w:val="en-GB" w:bidi="ar-SA"/>
              </w:rPr>
              <w:t>2</w:t>
            </w:r>
          </w:p>
        </w:tc>
      </w:tr>
      <w:tr w:rsidRPr="00D25F18" w:rsidR="005C5CB2" w:rsidTr="005C5CB2" w14:paraId="2A79AB3F" w14:textId="1D67A14B">
        <w:tc>
          <w:tcPr>
            <w:tcW w:w="1345" w:type="dxa"/>
          </w:tcPr>
          <w:p w:rsidRPr="00D25F18" w:rsidR="005C5CB2" w:rsidP="00E47D7E" w:rsidRDefault="00E47D7E" w14:paraId="4278F53C" w14:textId="790A22BA">
            <w:pPr>
              <w:jc w:val="center"/>
              <w:rPr>
                <w:rFonts w:ascii="Arial" w:hAnsi="Arial" w:cs="Arial"/>
                <w:lang w:val="en-GB" w:bidi="ar-SA"/>
              </w:rPr>
            </w:pPr>
            <w:r w:rsidRPr="00D25F18">
              <w:rPr>
                <w:rFonts w:ascii="Arial" w:hAnsi="Arial" w:cs="Arial"/>
                <w:lang w:val="en-GB" w:bidi="ar-SA"/>
              </w:rPr>
              <w:t>4</w:t>
            </w:r>
          </w:p>
        </w:tc>
        <w:tc>
          <w:tcPr>
            <w:tcW w:w="1620" w:type="dxa"/>
          </w:tcPr>
          <w:p w:rsidRPr="00D25F18" w:rsidR="005C5CB2" w:rsidP="00E001FD" w:rsidRDefault="0096004F" w14:paraId="3564E320" w14:textId="0D25BBAE">
            <w:pPr>
              <w:rPr>
                <w:rFonts w:ascii="Arial" w:hAnsi="Arial" w:cs="Arial"/>
                <w:lang w:val="en-GB" w:bidi="ar-SA"/>
              </w:rPr>
            </w:pPr>
            <w:r w:rsidRPr="00D25F18">
              <w:rPr>
                <w:rFonts w:ascii="Arial" w:hAnsi="Arial" w:cs="Arial"/>
                <w:lang w:val="en-GB" w:bidi="ar-SA"/>
              </w:rPr>
              <w:t>Matale</w:t>
            </w:r>
          </w:p>
        </w:tc>
        <w:tc>
          <w:tcPr>
            <w:tcW w:w="2160" w:type="dxa"/>
          </w:tcPr>
          <w:p w:rsidRPr="00D25F18" w:rsidR="005C5CB2" w:rsidP="00E001FD" w:rsidRDefault="008B27FF" w14:paraId="7A6A24C7" w14:textId="618AFC2D">
            <w:pPr>
              <w:rPr>
                <w:rFonts w:ascii="Arial" w:hAnsi="Arial" w:cs="Arial"/>
                <w:lang w:val="en-GB" w:bidi="ar-SA"/>
              </w:rPr>
            </w:pPr>
            <w:r w:rsidRPr="00D25F18">
              <w:rPr>
                <w:rFonts w:ascii="Arial" w:hAnsi="Arial" w:cs="Arial"/>
                <w:lang w:val="en-GB" w:bidi="ar-SA"/>
              </w:rPr>
              <w:t>Mahawela</w:t>
            </w:r>
          </w:p>
        </w:tc>
        <w:tc>
          <w:tcPr>
            <w:tcW w:w="3240" w:type="dxa"/>
          </w:tcPr>
          <w:p w:rsidRPr="00D25F18" w:rsidR="005C5CB2" w:rsidP="00E001FD" w:rsidRDefault="008B27FF" w14:paraId="5511E48C" w14:textId="4BCD12F8">
            <w:pPr>
              <w:rPr>
                <w:rFonts w:ascii="Arial" w:hAnsi="Arial" w:cs="Arial"/>
                <w:lang w:val="en-GB" w:bidi="ar-SA"/>
              </w:rPr>
            </w:pPr>
            <w:r w:rsidRPr="00D25F18">
              <w:rPr>
                <w:rFonts w:ascii="Arial" w:hAnsi="Arial" w:cs="Arial"/>
                <w:lang w:val="en-GB" w:bidi="ar-SA"/>
              </w:rPr>
              <w:t>Mahawela Police Station</w:t>
            </w:r>
          </w:p>
        </w:tc>
        <w:tc>
          <w:tcPr>
            <w:tcW w:w="1530" w:type="dxa"/>
          </w:tcPr>
          <w:p w:rsidRPr="00D25F18" w:rsidR="005C5CB2" w:rsidP="005C5CB2" w:rsidRDefault="008B27FF" w14:paraId="2BA37331" w14:textId="17227C2F">
            <w:pPr>
              <w:jc w:val="center"/>
              <w:rPr>
                <w:rFonts w:ascii="Arial" w:hAnsi="Arial" w:cs="Arial"/>
                <w:lang w:val="en-GB" w:bidi="ar-SA"/>
              </w:rPr>
            </w:pPr>
            <w:r w:rsidRPr="00D25F18">
              <w:rPr>
                <w:rFonts w:ascii="Arial" w:hAnsi="Arial" w:cs="Arial"/>
                <w:lang w:val="en-GB" w:bidi="ar-SA"/>
              </w:rPr>
              <w:t>1</w:t>
            </w:r>
          </w:p>
        </w:tc>
      </w:tr>
      <w:tr w:rsidRPr="00D25F18" w:rsidR="005C5CB2" w:rsidTr="005C5CB2" w14:paraId="421F908B" w14:textId="6A54C703">
        <w:tc>
          <w:tcPr>
            <w:tcW w:w="1345" w:type="dxa"/>
          </w:tcPr>
          <w:p w:rsidRPr="00D25F18" w:rsidR="005C5CB2" w:rsidP="00E47D7E" w:rsidRDefault="00E47D7E" w14:paraId="18AB684E" w14:textId="14E34025">
            <w:pPr>
              <w:jc w:val="center"/>
              <w:rPr>
                <w:rFonts w:ascii="Arial" w:hAnsi="Arial" w:cs="Arial"/>
                <w:lang w:val="en-GB" w:bidi="ar-SA"/>
              </w:rPr>
            </w:pPr>
            <w:r w:rsidRPr="00D25F18">
              <w:rPr>
                <w:rFonts w:ascii="Arial" w:hAnsi="Arial" w:cs="Arial"/>
                <w:lang w:val="en-GB" w:bidi="ar-SA"/>
              </w:rPr>
              <w:t>5</w:t>
            </w:r>
          </w:p>
        </w:tc>
        <w:tc>
          <w:tcPr>
            <w:tcW w:w="1620" w:type="dxa"/>
          </w:tcPr>
          <w:p w:rsidRPr="00D25F18" w:rsidR="005C5CB2" w:rsidP="00E001FD" w:rsidRDefault="008B27FF" w14:paraId="02CD38B4" w14:textId="65C7F0B6">
            <w:pPr>
              <w:rPr>
                <w:rFonts w:ascii="Arial" w:hAnsi="Arial" w:cs="Arial"/>
                <w:lang w:val="en-GB" w:bidi="ar-SA"/>
              </w:rPr>
            </w:pPr>
            <w:r w:rsidRPr="00D25F18">
              <w:rPr>
                <w:rFonts w:ascii="Arial" w:hAnsi="Arial" w:cs="Arial"/>
                <w:lang w:val="en-GB" w:bidi="ar-SA"/>
              </w:rPr>
              <w:t>Nuwara Eliya</w:t>
            </w:r>
          </w:p>
        </w:tc>
        <w:tc>
          <w:tcPr>
            <w:tcW w:w="2160" w:type="dxa"/>
          </w:tcPr>
          <w:p w:rsidRPr="00D25F18" w:rsidR="005C5CB2" w:rsidP="00E001FD" w:rsidRDefault="00AE6333" w14:paraId="160505FE" w14:textId="60F0145D">
            <w:pPr>
              <w:rPr>
                <w:rFonts w:ascii="Arial" w:hAnsi="Arial" w:cs="Arial"/>
                <w:lang w:val="en-GB" w:bidi="ar-SA"/>
              </w:rPr>
            </w:pPr>
            <w:r w:rsidRPr="00D25F18">
              <w:rPr>
                <w:rFonts w:ascii="Arial" w:hAnsi="Arial" w:cs="Arial"/>
                <w:lang w:val="en-GB" w:bidi="ar-SA"/>
              </w:rPr>
              <w:t>Maskeliya</w:t>
            </w:r>
          </w:p>
        </w:tc>
        <w:tc>
          <w:tcPr>
            <w:tcW w:w="3240" w:type="dxa"/>
          </w:tcPr>
          <w:p w:rsidRPr="00D25F18" w:rsidR="005C5CB2" w:rsidP="00E001FD" w:rsidRDefault="00AE6333" w14:paraId="59C3A862" w14:textId="4678A233">
            <w:pPr>
              <w:rPr>
                <w:rFonts w:ascii="Arial" w:hAnsi="Arial" w:cs="Arial"/>
                <w:lang w:val="en-GB" w:bidi="ar-SA"/>
              </w:rPr>
            </w:pPr>
            <w:r w:rsidRPr="00D25F18">
              <w:rPr>
                <w:rFonts w:ascii="Arial" w:hAnsi="Arial" w:cs="Arial"/>
                <w:lang w:val="en-GB" w:bidi="ar-SA"/>
              </w:rPr>
              <w:t>Maskeliya Police Station</w:t>
            </w:r>
          </w:p>
        </w:tc>
        <w:tc>
          <w:tcPr>
            <w:tcW w:w="1530" w:type="dxa"/>
          </w:tcPr>
          <w:p w:rsidRPr="00D25F18" w:rsidR="005C5CB2" w:rsidP="005C5CB2" w:rsidRDefault="00AE6333" w14:paraId="5163BBAB" w14:textId="56036055">
            <w:pPr>
              <w:jc w:val="center"/>
              <w:rPr>
                <w:rFonts w:ascii="Arial" w:hAnsi="Arial" w:cs="Arial"/>
                <w:lang w:val="en-GB" w:bidi="ar-SA"/>
              </w:rPr>
            </w:pPr>
            <w:r w:rsidRPr="00D25F18">
              <w:rPr>
                <w:rFonts w:ascii="Arial" w:hAnsi="Arial" w:cs="Arial"/>
                <w:lang w:val="en-GB" w:bidi="ar-SA"/>
              </w:rPr>
              <w:t>1</w:t>
            </w:r>
          </w:p>
        </w:tc>
      </w:tr>
      <w:tr w:rsidRPr="00D25F18" w:rsidR="005C5CB2" w:rsidTr="005C5CB2" w14:paraId="6A6773BD" w14:textId="422C941E">
        <w:tc>
          <w:tcPr>
            <w:tcW w:w="1345" w:type="dxa"/>
          </w:tcPr>
          <w:p w:rsidRPr="00D25F18" w:rsidR="005C5CB2" w:rsidP="00E47D7E" w:rsidRDefault="00E47D7E" w14:paraId="4FF8EF46" w14:textId="6D20879B">
            <w:pPr>
              <w:jc w:val="center"/>
              <w:rPr>
                <w:rFonts w:ascii="Arial" w:hAnsi="Arial" w:cs="Arial"/>
                <w:lang w:val="en-GB" w:bidi="ar-SA"/>
              </w:rPr>
            </w:pPr>
            <w:r w:rsidRPr="00D25F18">
              <w:rPr>
                <w:rFonts w:ascii="Arial" w:hAnsi="Arial" w:cs="Arial"/>
                <w:lang w:val="en-GB" w:bidi="ar-SA"/>
              </w:rPr>
              <w:t>6</w:t>
            </w:r>
          </w:p>
        </w:tc>
        <w:tc>
          <w:tcPr>
            <w:tcW w:w="1620" w:type="dxa"/>
          </w:tcPr>
          <w:p w:rsidRPr="00D25F18" w:rsidR="005C5CB2" w:rsidP="00E001FD" w:rsidRDefault="00AE6333" w14:paraId="1C0034E9" w14:textId="65CD8A01">
            <w:pPr>
              <w:rPr>
                <w:rFonts w:ascii="Arial" w:hAnsi="Arial" w:cs="Arial"/>
                <w:lang w:val="en-GB" w:bidi="ar-SA"/>
              </w:rPr>
            </w:pPr>
            <w:r w:rsidRPr="00D25F18">
              <w:rPr>
                <w:rFonts w:ascii="Arial" w:hAnsi="Arial" w:cs="Arial"/>
                <w:lang w:val="en-GB" w:bidi="ar-SA"/>
              </w:rPr>
              <w:t>Anuradhapura</w:t>
            </w:r>
          </w:p>
        </w:tc>
        <w:tc>
          <w:tcPr>
            <w:tcW w:w="2160" w:type="dxa"/>
          </w:tcPr>
          <w:p w:rsidRPr="00D25F18" w:rsidR="00500888" w:rsidP="00500888" w:rsidRDefault="00500888" w14:paraId="07DC977D" w14:textId="77777777">
            <w:pPr>
              <w:rPr>
                <w:rFonts w:ascii="Arial" w:hAnsi="Arial" w:cs="Arial"/>
                <w:lang w:val="en-GB" w:bidi="ar-SA"/>
              </w:rPr>
            </w:pPr>
            <w:r w:rsidRPr="00D25F18">
              <w:rPr>
                <w:rFonts w:ascii="Arial" w:hAnsi="Arial" w:cs="Arial"/>
                <w:lang w:val="en-GB" w:bidi="ar-SA"/>
              </w:rPr>
              <w:t>Kebitigollawa</w:t>
            </w:r>
          </w:p>
          <w:p w:rsidRPr="00D25F18" w:rsidR="005C5CB2" w:rsidP="00500888" w:rsidRDefault="00500888" w14:paraId="4EFA9860" w14:textId="34AC50B5">
            <w:pPr>
              <w:rPr>
                <w:rFonts w:ascii="Arial" w:hAnsi="Arial" w:cs="Arial"/>
                <w:lang w:val="en-GB" w:bidi="ar-SA"/>
              </w:rPr>
            </w:pPr>
            <w:r w:rsidRPr="00D25F18">
              <w:rPr>
                <w:rFonts w:ascii="Arial" w:hAnsi="Arial" w:cs="Arial"/>
                <w:lang w:val="en-GB" w:bidi="ar-SA"/>
              </w:rPr>
              <w:t>Thirappane</w:t>
            </w:r>
          </w:p>
        </w:tc>
        <w:tc>
          <w:tcPr>
            <w:tcW w:w="3240" w:type="dxa"/>
          </w:tcPr>
          <w:p w:rsidRPr="00D25F18" w:rsidR="00500888" w:rsidP="00500888" w:rsidRDefault="00500888" w14:paraId="1A6FA3CE" w14:textId="77777777">
            <w:pPr>
              <w:rPr>
                <w:rFonts w:ascii="Arial" w:hAnsi="Arial" w:cs="Arial"/>
                <w:lang w:val="en-GB" w:bidi="ar-SA"/>
              </w:rPr>
            </w:pPr>
            <w:r w:rsidRPr="00D25F18">
              <w:rPr>
                <w:rFonts w:ascii="Arial" w:hAnsi="Arial" w:cs="Arial"/>
                <w:lang w:val="en-GB" w:bidi="ar-SA"/>
              </w:rPr>
              <w:t>Kebitigollawa Police Station</w:t>
            </w:r>
          </w:p>
          <w:p w:rsidRPr="00D25F18" w:rsidR="005C5CB2" w:rsidP="00500888" w:rsidRDefault="00500888" w14:paraId="7EB46A85" w14:textId="47EBE15D">
            <w:pPr>
              <w:rPr>
                <w:rFonts w:ascii="Arial" w:hAnsi="Arial" w:cs="Arial"/>
                <w:lang w:val="en-GB" w:bidi="ar-SA"/>
              </w:rPr>
            </w:pPr>
            <w:r w:rsidRPr="00D25F18">
              <w:rPr>
                <w:rFonts w:ascii="Arial" w:hAnsi="Arial" w:cs="Arial"/>
                <w:lang w:val="en-GB" w:bidi="ar-SA"/>
              </w:rPr>
              <w:t>Thirappane Police Station</w:t>
            </w:r>
          </w:p>
        </w:tc>
        <w:tc>
          <w:tcPr>
            <w:tcW w:w="1530" w:type="dxa"/>
          </w:tcPr>
          <w:p w:rsidRPr="00D25F18" w:rsidR="005C5CB2" w:rsidP="005C5CB2" w:rsidRDefault="00500888" w14:paraId="433B24C1" w14:textId="42AF3B40">
            <w:pPr>
              <w:jc w:val="center"/>
              <w:rPr>
                <w:rFonts w:ascii="Arial" w:hAnsi="Arial" w:cs="Arial"/>
                <w:lang w:val="en-GB" w:bidi="ar-SA"/>
              </w:rPr>
            </w:pPr>
            <w:r w:rsidRPr="00D25F18">
              <w:rPr>
                <w:rFonts w:ascii="Arial" w:hAnsi="Arial" w:cs="Arial"/>
                <w:lang w:val="en-GB" w:bidi="ar-SA"/>
              </w:rPr>
              <w:t>2</w:t>
            </w:r>
          </w:p>
        </w:tc>
      </w:tr>
      <w:tr w:rsidRPr="00D25F18" w:rsidR="00500888" w:rsidTr="005C5CB2" w14:paraId="6F8E0A99" w14:textId="77777777">
        <w:tc>
          <w:tcPr>
            <w:tcW w:w="1345" w:type="dxa"/>
          </w:tcPr>
          <w:p w:rsidRPr="00D25F18" w:rsidR="00500888" w:rsidP="00E47D7E" w:rsidRDefault="00E47D7E" w14:paraId="34D56537" w14:textId="13FF400B">
            <w:pPr>
              <w:jc w:val="center"/>
              <w:rPr>
                <w:rFonts w:ascii="Arial" w:hAnsi="Arial" w:cs="Arial"/>
                <w:lang w:val="en-GB" w:bidi="ar-SA"/>
              </w:rPr>
            </w:pPr>
            <w:r w:rsidRPr="00D25F18">
              <w:rPr>
                <w:rFonts w:ascii="Arial" w:hAnsi="Arial" w:cs="Arial"/>
                <w:lang w:val="en-GB" w:bidi="ar-SA"/>
              </w:rPr>
              <w:t>7</w:t>
            </w:r>
          </w:p>
        </w:tc>
        <w:tc>
          <w:tcPr>
            <w:tcW w:w="1620" w:type="dxa"/>
          </w:tcPr>
          <w:p w:rsidRPr="00D25F18" w:rsidR="00500888" w:rsidP="00E001FD" w:rsidRDefault="00500888" w14:paraId="7998D182" w14:textId="50C742AF">
            <w:pPr>
              <w:rPr>
                <w:rFonts w:ascii="Arial" w:hAnsi="Arial" w:cs="Arial"/>
                <w:lang w:val="en-GB" w:bidi="ar-SA"/>
              </w:rPr>
            </w:pPr>
            <w:r w:rsidRPr="00D25F18">
              <w:rPr>
                <w:rFonts w:ascii="Arial" w:hAnsi="Arial" w:cs="Arial"/>
                <w:lang w:val="en-GB" w:bidi="ar-SA"/>
              </w:rPr>
              <w:t>Polonnaruwa</w:t>
            </w:r>
          </w:p>
        </w:tc>
        <w:tc>
          <w:tcPr>
            <w:tcW w:w="2160" w:type="dxa"/>
          </w:tcPr>
          <w:p w:rsidRPr="00D25F18" w:rsidR="00500888" w:rsidP="00500888" w:rsidRDefault="006B35A6" w14:paraId="76AA62F5" w14:textId="63DA8012">
            <w:pPr>
              <w:rPr>
                <w:rFonts w:ascii="Arial" w:hAnsi="Arial" w:cs="Arial"/>
                <w:lang w:val="en-GB" w:bidi="ar-SA"/>
              </w:rPr>
            </w:pPr>
            <w:r w:rsidRPr="00D25F18">
              <w:rPr>
                <w:rFonts w:ascii="Arial" w:hAnsi="Arial" w:cs="Arial"/>
                <w:lang w:val="en-GB" w:bidi="ar-SA"/>
              </w:rPr>
              <w:t>Medirigiriya</w:t>
            </w:r>
          </w:p>
        </w:tc>
        <w:tc>
          <w:tcPr>
            <w:tcW w:w="3240" w:type="dxa"/>
          </w:tcPr>
          <w:p w:rsidRPr="00D25F18" w:rsidR="00500888" w:rsidP="00500888" w:rsidRDefault="006B35A6" w14:paraId="01A33F3A" w14:textId="05DB17C5">
            <w:pPr>
              <w:rPr>
                <w:rFonts w:ascii="Arial" w:hAnsi="Arial" w:cs="Arial"/>
                <w:lang w:val="en-GB" w:bidi="ar-SA"/>
              </w:rPr>
            </w:pPr>
            <w:r w:rsidRPr="00D25F18">
              <w:rPr>
                <w:rFonts w:ascii="Arial" w:hAnsi="Arial" w:cs="Arial"/>
                <w:lang w:val="en-GB" w:bidi="ar-SA"/>
              </w:rPr>
              <w:t>Medirigiriya Police Station</w:t>
            </w:r>
          </w:p>
        </w:tc>
        <w:tc>
          <w:tcPr>
            <w:tcW w:w="1530" w:type="dxa"/>
          </w:tcPr>
          <w:p w:rsidRPr="00D25F18" w:rsidR="00500888" w:rsidP="005C5CB2" w:rsidRDefault="006B35A6" w14:paraId="6EBD4F09" w14:textId="74264A42">
            <w:pPr>
              <w:jc w:val="center"/>
              <w:rPr>
                <w:rFonts w:ascii="Arial" w:hAnsi="Arial" w:cs="Arial"/>
                <w:lang w:val="en-GB" w:bidi="ar-SA"/>
              </w:rPr>
            </w:pPr>
            <w:r w:rsidRPr="00D25F18">
              <w:rPr>
                <w:rFonts w:ascii="Arial" w:hAnsi="Arial" w:cs="Arial"/>
                <w:lang w:val="en-GB" w:bidi="ar-SA"/>
              </w:rPr>
              <w:t>1</w:t>
            </w:r>
          </w:p>
        </w:tc>
      </w:tr>
      <w:tr w:rsidRPr="00D25F18" w:rsidR="006B35A6" w:rsidTr="005C5CB2" w14:paraId="7E0A95E2" w14:textId="77777777">
        <w:tc>
          <w:tcPr>
            <w:tcW w:w="1345" w:type="dxa"/>
          </w:tcPr>
          <w:p w:rsidRPr="00D25F18" w:rsidR="006B35A6" w:rsidP="00E47D7E" w:rsidRDefault="00E47D7E" w14:paraId="7D1F9313" w14:textId="4248ADDA">
            <w:pPr>
              <w:jc w:val="center"/>
              <w:rPr>
                <w:rFonts w:ascii="Arial" w:hAnsi="Arial" w:cs="Arial"/>
                <w:lang w:val="en-GB" w:bidi="ar-SA"/>
              </w:rPr>
            </w:pPr>
            <w:r w:rsidRPr="00D25F18">
              <w:rPr>
                <w:rFonts w:ascii="Arial" w:hAnsi="Arial" w:cs="Arial"/>
                <w:lang w:val="en-GB" w:bidi="ar-SA"/>
              </w:rPr>
              <w:t>8</w:t>
            </w:r>
          </w:p>
        </w:tc>
        <w:tc>
          <w:tcPr>
            <w:tcW w:w="1620" w:type="dxa"/>
          </w:tcPr>
          <w:p w:rsidRPr="00D25F18" w:rsidR="006B35A6" w:rsidP="00E001FD" w:rsidRDefault="006B35A6" w14:paraId="3F5A323E" w14:textId="351BA6ED">
            <w:pPr>
              <w:rPr>
                <w:rFonts w:ascii="Arial" w:hAnsi="Arial" w:cs="Arial"/>
                <w:lang w:val="en-GB" w:bidi="ar-SA"/>
              </w:rPr>
            </w:pPr>
            <w:r w:rsidRPr="00D25F18">
              <w:rPr>
                <w:rFonts w:ascii="Arial" w:hAnsi="Arial" w:cs="Arial"/>
                <w:lang w:val="en-GB" w:bidi="ar-SA"/>
              </w:rPr>
              <w:t>Kegalle</w:t>
            </w:r>
          </w:p>
        </w:tc>
        <w:tc>
          <w:tcPr>
            <w:tcW w:w="2160" w:type="dxa"/>
          </w:tcPr>
          <w:p w:rsidRPr="00D25F18" w:rsidR="006B35A6" w:rsidP="00500888" w:rsidRDefault="006B35A6" w14:paraId="0246558F" w14:textId="0AC4453D">
            <w:pPr>
              <w:rPr>
                <w:rFonts w:ascii="Arial" w:hAnsi="Arial" w:cs="Arial"/>
                <w:lang w:val="en-GB" w:bidi="ar-SA"/>
              </w:rPr>
            </w:pPr>
            <w:r w:rsidRPr="00D25F18">
              <w:rPr>
                <w:rFonts w:ascii="Arial" w:hAnsi="Arial" w:cs="Arial"/>
                <w:lang w:val="en-GB" w:bidi="ar-SA"/>
              </w:rPr>
              <w:t>Kegalle</w:t>
            </w:r>
          </w:p>
        </w:tc>
        <w:tc>
          <w:tcPr>
            <w:tcW w:w="3240" w:type="dxa"/>
          </w:tcPr>
          <w:p w:rsidRPr="00D25F18" w:rsidR="006B35A6" w:rsidP="00500888" w:rsidRDefault="006B35A6" w14:paraId="5F4D0B0A" w14:textId="38C9E884">
            <w:pPr>
              <w:rPr>
                <w:rFonts w:ascii="Arial" w:hAnsi="Arial" w:cs="Arial"/>
                <w:lang w:val="en-GB" w:bidi="ar-SA"/>
              </w:rPr>
            </w:pPr>
            <w:r w:rsidRPr="00D25F18">
              <w:rPr>
                <w:rFonts w:ascii="Arial" w:hAnsi="Arial" w:cs="Arial"/>
                <w:lang w:val="en-GB" w:bidi="ar-SA"/>
              </w:rPr>
              <w:t>Kegalle Police Station</w:t>
            </w:r>
          </w:p>
        </w:tc>
        <w:tc>
          <w:tcPr>
            <w:tcW w:w="1530" w:type="dxa"/>
          </w:tcPr>
          <w:p w:rsidRPr="00D25F18" w:rsidR="006B35A6" w:rsidP="005C5CB2" w:rsidRDefault="006B35A6" w14:paraId="29AD7267" w14:textId="34E9DA95">
            <w:pPr>
              <w:jc w:val="center"/>
              <w:rPr>
                <w:rFonts w:ascii="Arial" w:hAnsi="Arial" w:cs="Arial"/>
                <w:lang w:val="en-GB" w:bidi="ar-SA"/>
              </w:rPr>
            </w:pPr>
            <w:r w:rsidRPr="00D25F18">
              <w:rPr>
                <w:rFonts w:ascii="Arial" w:hAnsi="Arial" w:cs="Arial"/>
                <w:lang w:val="en-GB" w:bidi="ar-SA"/>
              </w:rPr>
              <w:t>1</w:t>
            </w:r>
          </w:p>
        </w:tc>
      </w:tr>
      <w:tr w:rsidRPr="00D25F18" w:rsidR="006B35A6" w:rsidTr="005C5CB2" w14:paraId="307AC349" w14:textId="77777777">
        <w:tc>
          <w:tcPr>
            <w:tcW w:w="1345" w:type="dxa"/>
          </w:tcPr>
          <w:p w:rsidRPr="00D25F18" w:rsidR="006B35A6" w:rsidP="00E47D7E" w:rsidRDefault="00E47D7E" w14:paraId="05A26DB8" w14:textId="79426573">
            <w:pPr>
              <w:jc w:val="center"/>
              <w:rPr>
                <w:rFonts w:ascii="Arial" w:hAnsi="Arial" w:cs="Arial"/>
                <w:lang w:val="en-GB" w:bidi="ar-SA"/>
              </w:rPr>
            </w:pPr>
            <w:r w:rsidRPr="00D25F18">
              <w:rPr>
                <w:rFonts w:ascii="Arial" w:hAnsi="Arial" w:cs="Arial"/>
                <w:lang w:val="en-GB" w:bidi="ar-SA"/>
              </w:rPr>
              <w:t>9</w:t>
            </w:r>
          </w:p>
        </w:tc>
        <w:tc>
          <w:tcPr>
            <w:tcW w:w="1620" w:type="dxa"/>
          </w:tcPr>
          <w:p w:rsidRPr="00D25F18" w:rsidR="006B35A6" w:rsidP="00E001FD" w:rsidRDefault="006B35A6" w14:paraId="4357E0AB" w14:textId="71A0FCD9">
            <w:pPr>
              <w:rPr>
                <w:rFonts w:ascii="Arial" w:hAnsi="Arial" w:cs="Arial"/>
                <w:lang w:val="en-GB" w:bidi="ar-SA"/>
              </w:rPr>
            </w:pPr>
            <w:r w:rsidRPr="00D25F18">
              <w:rPr>
                <w:rFonts w:ascii="Arial" w:hAnsi="Arial" w:cs="Arial"/>
                <w:lang w:val="en-GB" w:bidi="ar-SA"/>
              </w:rPr>
              <w:t>Ratnapura</w:t>
            </w:r>
          </w:p>
        </w:tc>
        <w:tc>
          <w:tcPr>
            <w:tcW w:w="2160" w:type="dxa"/>
          </w:tcPr>
          <w:p w:rsidRPr="00D25F18" w:rsidR="003B702C" w:rsidP="003B702C" w:rsidRDefault="003B702C" w14:paraId="526E51C7" w14:textId="77777777">
            <w:pPr>
              <w:rPr>
                <w:rFonts w:ascii="Arial" w:hAnsi="Arial" w:cs="Arial"/>
                <w:lang w:val="en-GB" w:bidi="ar-SA"/>
              </w:rPr>
            </w:pPr>
            <w:r w:rsidRPr="00D25F18">
              <w:rPr>
                <w:rFonts w:ascii="Arial" w:hAnsi="Arial" w:cs="Arial"/>
                <w:lang w:val="en-GB" w:bidi="ar-SA"/>
              </w:rPr>
              <w:t>Embilipitiya</w:t>
            </w:r>
          </w:p>
          <w:p w:rsidRPr="00D25F18" w:rsidR="003B702C" w:rsidP="003B702C" w:rsidRDefault="003B702C" w14:paraId="6D442E69" w14:textId="77777777">
            <w:pPr>
              <w:rPr>
                <w:rFonts w:ascii="Arial" w:hAnsi="Arial" w:cs="Arial"/>
                <w:lang w:val="en-GB" w:bidi="ar-SA"/>
              </w:rPr>
            </w:pPr>
            <w:r w:rsidRPr="00D25F18">
              <w:rPr>
                <w:rFonts w:ascii="Arial" w:hAnsi="Arial" w:cs="Arial"/>
                <w:lang w:val="en-GB" w:bidi="ar-SA"/>
              </w:rPr>
              <w:t>Samanalawewa</w:t>
            </w:r>
          </w:p>
          <w:p w:rsidRPr="00D25F18" w:rsidR="006B35A6" w:rsidP="003B702C" w:rsidRDefault="003B702C" w14:paraId="1D52DC23" w14:textId="6BB55A4B">
            <w:pPr>
              <w:rPr>
                <w:rFonts w:ascii="Arial" w:hAnsi="Arial" w:cs="Arial"/>
                <w:lang w:val="en-GB" w:bidi="ar-SA"/>
              </w:rPr>
            </w:pPr>
            <w:r w:rsidRPr="00D25F18">
              <w:rPr>
                <w:rFonts w:ascii="Arial" w:hAnsi="Arial" w:cs="Arial"/>
                <w:lang w:val="en-GB" w:bidi="ar-SA"/>
              </w:rPr>
              <w:t>Ratnapura</w:t>
            </w:r>
          </w:p>
        </w:tc>
        <w:tc>
          <w:tcPr>
            <w:tcW w:w="3240" w:type="dxa"/>
          </w:tcPr>
          <w:p w:rsidRPr="00D25F18" w:rsidR="003B702C" w:rsidP="003B702C" w:rsidRDefault="003B702C" w14:paraId="4DA351A3" w14:textId="77777777">
            <w:pPr>
              <w:rPr>
                <w:rFonts w:ascii="Arial" w:hAnsi="Arial" w:cs="Arial"/>
                <w:lang w:val="en-GB" w:bidi="ar-SA"/>
              </w:rPr>
            </w:pPr>
            <w:r w:rsidRPr="00D25F18">
              <w:rPr>
                <w:rFonts w:ascii="Arial" w:hAnsi="Arial" w:cs="Arial"/>
                <w:lang w:val="en-GB" w:bidi="ar-SA"/>
              </w:rPr>
              <w:t>Embilipitiya Police Station</w:t>
            </w:r>
          </w:p>
          <w:p w:rsidRPr="00D25F18" w:rsidR="003B702C" w:rsidP="003B702C" w:rsidRDefault="003B702C" w14:paraId="0D7FAC90" w14:textId="77777777">
            <w:pPr>
              <w:rPr>
                <w:rFonts w:ascii="Arial" w:hAnsi="Arial" w:cs="Arial"/>
                <w:lang w:val="en-GB" w:bidi="ar-SA"/>
              </w:rPr>
            </w:pPr>
            <w:r w:rsidRPr="00D25F18">
              <w:rPr>
                <w:rFonts w:ascii="Arial" w:hAnsi="Arial" w:cs="Arial"/>
                <w:lang w:val="en-GB" w:bidi="ar-SA"/>
              </w:rPr>
              <w:t>Samanalawewa Police Station</w:t>
            </w:r>
          </w:p>
          <w:p w:rsidRPr="00D25F18" w:rsidR="006B35A6" w:rsidP="003B702C" w:rsidRDefault="003B702C" w14:paraId="0ED3E04B" w14:textId="760BDBB0">
            <w:pPr>
              <w:rPr>
                <w:rFonts w:ascii="Arial" w:hAnsi="Arial" w:cs="Arial"/>
                <w:lang w:val="en-GB" w:bidi="ar-SA"/>
              </w:rPr>
            </w:pPr>
            <w:r w:rsidRPr="00D25F18">
              <w:rPr>
                <w:rFonts w:ascii="Arial" w:hAnsi="Arial" w:cs="Arial"/>
                <w:lang w:val="en-GB" w:bidi="ar-SA"/>
              </w:rPr>
              <w:t>Ratnapura Police Station</w:t>
            </w:r>
          </w:p>
        </w:tc>
        <w:tc>
          <w:tcPr>
            <w:tcW w:w="1530" w:type="dxa"/>
          </w:tcPr>
          <w:p w:rsidRPr="00D25F18" w:rsidR="006B35A6" w:rsidP="005C5CB2" w:rsidRDefault="003B702C" w14:paraId="71504BD9" w14:textId="48F6AF19">
            <w:pPr>
              <w:jc w:val="center"/>
              <w:rPr>
                <w:rFonts w:ascii="Arial" w:hAnsi="Arial" w:cs="Arial"/>
                <w:lang w:val="en-GB" w:bidi="ar-SA"/>
              </w:rPr>
            </w:pPr>
            <w:r w:rsidRPr="00D25F18">
              <w:rPr>
                <w:rFonts w:ascii="Arial" w:hAnsi="Arial" w:cs="Arial"/>
                <w:lang w:val="en-GB" w:bidi="ar-SA"/>
              </w:rPr>
              <w:t>3</w:t>
            </w:r>
          </w:p>
        </w:tc>
      </w:tr>
      <w:tr w:rsidRPr="00D25F18" w:rsidR="003B702C" w:rsidTr="005C5CB2" w14:paraId="1037A948" w14:textId="77777777">
        <w:tc>
          <w:tcPr>
            <w:tcW w:w="1345" w:type="dxa"/>
          </w:tcPr>
          <w:p w:rsidRPr="00D25F18" w:rsidR="003B702C" w:rsidP="00E47D7E" w:rsidRDefault="00E47D7E" w14:paraId="033E56E4" w14:textId="054EFA32">
            <w:pPr>
              <w:jc w:val="center"/>
              <w:rPr>
                <w:rFonts w:ascii="Arial" w:hAnsi="Arial" w:cs="Arial"/>
                <w:lang w:val="en-GB" w:bidi="ar-SA"/>
              </w:rPr>
            </w:pPr>
            <w:r w:rsidRPr="00D25F18">
              <w:rPr>
                <w:rFonts w:ascii="Arial" w:hAnsi="Arial" w:cs="Arial"/>
                <w:lang w:val="en-GB" w:bidi="ar-SA"/>
              </w:rPr>
              <w:t>10</w:t>
            </w:r>
          </w:p>
        </w:tc>
        <w:tc>
          <w:tcPr>
            <w:tcW w:w="1620" w:type="dxa"/>
          </w:tcPr>
          <w:p w:rsidRPr="00D25F18" w:rsidR="003B702C" w:rsidP="00E001FD" w:rsidRDefault="003B702C" w14:paraId="09982599" w14:textId="5F084E3C">
            <w:pPr>
              <w:rPr>
                <w:rFonts w:ascii="Arial" w:hAnsi="Arial" w:cs="Arial"/>
                <w:lang w:val="en-GB" w:bidi="ar-SA"/>
              </w:rPr>
            </w:pPr>
            <w:r w:rsidRPr="00D25F18">
              <w:rPr>
                <w:rFonts w:ascii="Arial" w:hAnsi="Arial" w:cs="Arial"/>
                <w:lang w:val="en-GB" w:bidi="ar-SA"/>
              </w:rPr>
              <w:t>Monaragala</w:t>
            </w:r>
          </w:p>
        </w:tc>
        <w:tc>
          <w:tcPr>
            <w:tcW w:w="2160" w:type="dxa"/>
          </w:tcPr>
          <w:p w:rsidRPr="00D25F18" w:rsidR="003B702C" w:rsidP="003B702C" w:rsidRDefault="003B702C" w14:paraId="2CE71DFA" w14:textId="1A5CCB3F">
            <w:pPr>
              <w:rPr>
                <w:rFonts w:ascii="Arial" w:hAnsi="Arial" w:cs="Arial"/>
                <w:lang w:val="en-GB" w:bidi="ar-SA"/>
              </w:rPr>
            </w:pPr>
            <w:r w:rsidRPr="00D25F18">
              <w:rPr>
                <w:rFonts w:ascii="Arial" w:hAnsi="Arial" w:cs="Arial"/>
                <w:lang w:val="en-GB" w:bidi="ar-SA"/>
              </w:rPr>
              <w:t>Ethimale</w:t>
            </w:r>
          </w:p>
        </w:tc>
        <w:tc>
          <w:tcPr>
            <w:tcW w:w="3240" w:type="dxa"/>
          </w:tcPr>
          <w:p w:rsidRPr="00D25F18" w:rsidR="003B702C" w:rsidP="003B702C" w:rsidRDefault="002E24C9" w14:paraId="3975BD8D" w14:textId="7515C8B2">
            <w:pPr>
              <w:rPr>
                <w:rFonts w:ascii="Arial" w:hAnsi="Arial" w:cs="Arial"/>
                <w:lang w:val="en-GB" w:bidi="ar-SA"/>
              </w:rPr>
            </w:pPr>
            <w:r w:rsidRPr="00D25F18">
              <w:rPr>
                <w:rFonts w:ascii="Arial" w:hAnsi="Arial" w:cs="Arial"/>
                <w:lang w:val="en-GB" w:bidi="ar-SA"/>
              </w:rPr>
              <w:t>Ethimale Police Station</w:t>
            </w:r>
          </w:p>
        </w:tc>
        <w:tc>
          <w:tcPr>
            <w:tcW w:w="1530" w:type="dxa"/>
          </w:tcPr>
          <w:p w:rsidRPr="00D25F18" w:rsidR="003B702C" w:rsidP="005C5CB2" w:rsidRDefault="002E24C9" w14:paraId="74F5AE96" w14:textId="5FC13FE3">
            <w:pPr>
              <w:jc w:val="center"/>
              <w:rPr>
                <w:rFonts w:ascii="Arial" w:hAnsi="Arial" w:cs="Arial"/>
                <w:lang w:val="en-GB" w:bidi="ar-SA"/>
              </w:rPr>
            </w:pPr>
            <w:r w:rsidRPr="00D25F18">
              <w:rPr>
                <w:rFonts w:ascii="Arial" w:hAnsi="Arial" w:cs="Arial"/>
                <w:lang w:val="en-GB" w:bidi="ar-SA"/>
              </w:rPr>
              <w:t>1</w:t>
            </w:r>
          </w:p>
        </w:tc>
      </w:tr>
      <w:tr w:rsidRPr="00D25F18" w:rsidR="002E24C9" w:rsidTr="005C5CB2" w14:paraId="25A3199C" w14:textId="77777777">
        <w:tc>
          <w:tcPr>
            <w:tcW w:w="1345" w:type="dxa"/>
          </w:tcPr>
          <w:p w:rsidRPr="00D25F18" w:rsidR="002E24C9" w:rsidP="00E47D7E" w:rsidRDefault="00E47D7E" w14:paraId="43B2C995" w14:textId="6F727D75">
            <w:pPr>
              <w:jc w:val="center"/>
              <w:rPr>
                <w:rFonts w:ascii="Arial" w:hAnsi="Arial" w:cs="Arial"/>
                <w:lang w:val="en-GB" w:bidi="ar-SA"/>
              </w:rPr>
            </w:pPr>
            <w:r w:rsidRPr="00D25F18">
              <w:rPr>
                <w:rFonts w:ascii="Arial" w:hAnsi="Arial" w:cs="Arial"/>
                <w:lang w:val="en-GB" w:bidi="ar-SA"/>
              </w:rPr>
              <w:t>11</w:t>
            </w:r>
          </w:p>
        </w:tc>
        <w:tc>
          <w:tcPr>
            <w:tcW w:w="1620" w:type="dxa"/>
          </w:tcPr>
          <w:p w:rsidRPr="00D25F18" w:rsidR="002E24C9" w:rsidP="00E001FD" w:rsidRDefault="002E24C9" w14:paraId="3CEC434E" w14:textId="7AC216B6">
            <w:pPr>
              <w:rPr>
                <w:rFonts w:ascii="Arial" w:hAnsi="Arial" w:cs="Arial"/>
                <w:lang w:val="en-GB" w:bidi="ar-SA"/>
              </w:rPr>
            </w:pPr>
            <w:r w:rsidRPr="00D25F18">
              <w:rPr>
                <w:rFonts w:ascii="Arial" w:hAnsi="Arial" w:cs="Arial"/>
                <w:lang w:val="en-GB" w:bidi="ar-SA"/>
              </w:rPr>
              <w:t>Badulla</w:t>
            </w:r>
          </w:p>
        </w:tc>
        <w:tc>
          <w:tcPr>
            <w:tcW w:w="2160" w:type="dxa"/>
          </w:tcPr>
          <w:p w:rsidRPr="00D25F18" w:rsidR="002E24C9" w:rsidP="003B702C" w:rsidRDefault="002E24C9" w14:paraId="4EDEC992" w14:textId="6DC2AA85">
            <w:pPr>
              <w:rPr>
                <w:rFonts w:ascii="Arial" w:hAnsi="Arial" w:cs="Arial"/>
                <w:lang w:val="en-GB" w:bidi="ar-SA"/>
              </w:rPr>
            </w:pPr>
            <w:r w:rsidRPr="00D25F18">
              <w:rPr>
                <w:rFonts w:ascii="Arial" w:hAnsi="Arial" w:cs="Arial"/>
                <w:lang w:val="en-GB" w:bidi="ar-SA"/>
              </w:rPr>
              <w:t>Passara</w:t>
            </w:r>
          </w:p>
        </w:tc>
        <w:tc>
          <w:tcPr>
            <w:tcW w:w="3240" w:type="dxa"/>
          </w:tcPr>
          <w:p w:rsidRPr="00D25F18" w:rsidR="002E24C9" w:rsidP="003B702C" w:rsidRDefault="002E24C9" w14:paraId="53E7D5C2" w14:textId="2F0C053C">
            <w:pPr>
              <w:rPr>
                <w:rFonts w:ascii="Arial" w:hAnsi="Arial" w:cs="Arial"/>
                <w:lang w:val="en-GB" w:bidi="ar-SA"/>
              </w:rPr>
            </w:pPr>
            <w:r w:rsidRPr="00D25F18">
              <w:rPr>
                <w:rFonts w:ascii="Arial" w:hAnsi="Arial" w:cs="Arial"/>
                <w:lang w:val="en-GB" w:bidi="ar-SA"/>
              </w:rPr>
              <w:t>Passara Police Station</w:t>
            </w:r>
          </w:p>
        </w:tc>
        <w:tc>
          <w:tcPr>
            <w:tcW w:w="1530" w:type="dxa"/>
          </w:tcPr>
          <w:p w:rsidRPr="00D25F18" w:rsidR="002E24C9" w:rsidP="005C5CB2" w:rsidRDefault="002E24C9" w14:paraId="000046A7" w14:textId="7B31A317">
            <w:pPr>
              <w:jc w:val="center"/>
              <w:rPr>
                <w:rFonts w:ascii="Arial" w:hAnsi="Arial" w:cs="Arial"/>
                <w:lang w:val="en-GB" w:bidi="ar-SA"/>
              </w:rPr>
            </w:pPr>
            <w:r w:rsidRPr="00D25F18">
              <w:rPr>
                <w:rFonts w:ascii="Arial" w:hAnsi="Arial" w:cs="Arial"/>
                <w:lang w:val="en-GB" w:bidi="ar-SA"/>
              </w:rPr>
              <w:t>1</w:t>
            </w:r>
          </w:p>
        </w:tc>
      </w:tr>
      <w:tr w:rsidRPr="00D25F18" w:rsidR="002E24C9" w:rsidTr="005C5CB2" w14:paraId="4B4BBA4D" w14:textId="77777777">
        <w:tc>
          <w:tcPr>
            <w:tcW w:w="1345" w:type="dxa"/>
          </w:tcPr>
          <w:p w:rsidRPr="00D25F18" w:rsidR="002E24C9" w:rsidP="00E47D7E" w:rsidRDefault="00E47D7E" w14:paraId="796064BB" w14:textId="46B0C91B">
            <w:pPr>
              <w:jc w:val="center"/>
              <w:rPr>
                <w:rFonts w:ascii="Arial" w:hAnsi="Arial" w:cs="Arial"/>
                <w:lang w:val="en-GB" w:bidi="ar-SA"/>
              </w:rPr>
            </w:pPr>
            <w:r w:rsidRPr="00D25F18">
              <w:rPr>
                <w:rFonts w:ascii="Arial" w:hAnsi="Arial" w:cs="Arial"/>
                <w:lang w:val="en-GB" w:bidi="ar-SA"/>
              </w:rPr>
              <w:t>12</w:t>
            </w:r>
          </w:p>
        </w:tc>
        <w:tc>
          <w:tcPr>
            <w:tcW w:w="1620" w:type="dxa"/>
          </w:tcPr>
          <w:p w:rsidRPr="00D25F18" w:rsidR="002E24C9" w:rsidP="00E001FD" w:rsidRDefault="00C14278" w14:paraId="0205538C" w14:textId="0738E1DB">
            <w:pPr>
              <w:rPr>
                <w:rFonts w:ascii="Arial" w:hAnsi="Arial" w:cs="Arial"/>
                <w:lang w:val="en-GB" w:bidi="ar-SA"/>
              </w:rPr>
            </w:pPr>
            <w:r w:rsidRPr="00D25F18">
              <w:rPr>
                <w:rFonts w:ascii="Arial" w:hAnsi="Arial" w:cs="Arial"/>
                <w:lang w:val="en-GB" w:bidi="ar-SA"/>
              </w:rPr>
              <w:t>Kilinochchi</w:t>
            </w:r>
          </w:p>
        </w:tc>
        <w:tc>
          <w:tcPr>
            <w:tcW w:w="2160" w:type="dxa"/>
          </w:tcPr>
          <w:p w:rsidRPr="00D25F18" w:rsidR="002E24C9" w:rsidP="003B702C" w:rsidRDefault="00C14278" w14:paraId="2162CDD8" w14:textId="2CE985B7">
            <w:pPr>
              <w:rPr>
                <w:rFonts w:ascii="Arial" w:hAnsi="Arial" w:cs="Arial"/>
                <w:lang w:val="en-GB" w:bidi="ar-SA"/>
              </w:rPr>
            </w:pPr>
            <w:r w:rsidRPr="00D25F18">
              <w:rPr>
                <w:rFonts w:ascii="Arial" w:hAnsi="Arial" w:cs="Arial"/>
                <w:lang w:val="en-GB" w:bidi="ar-SA"/>
              </w:rPr>
              <w:t>Kilinochchi</w:t>
            </w:r>
          </w:p>
        </w:tc>
        <w:tc>
          <w:tcPr>
            <w:tcW w:w="3240" w:type="dxa"/>
          </w:tcPr>
          <w:p w:rsidRPr="00D25F18" w:rsidR="002E24C9" w:rsidP="003B702C" w:rsidRDefault="00C14278" w14:paraId="667FA2D9" w14:textId="55B7CA23">
            <w:pPr>
              <w:rPr>
                <w:rFonts w:ascii="Arial" w:hAnsi="Arial" w:cs="Arial"/>
                <w:lang w:val="en-GB" w:bidi="ar-SA"/>
              </w:rPr>
            </w:pPr>
            <w:r w:rsidRPr="00D25F18">
              <w:rPr>
                <w:rFonts w:ascii="Arial" w:hAnsi="Arial" w:cs="Arial"/>
                <w:lang w:val="en-GB" w:bidi="ar-SA"/>
              </w:rPr>
              <w:t>Kilinochchi Police Station</w:t>
            </w:r>
          </w:p>
        </w:tc>
        <w:tc>
          <w:tcPr>
            <w:tcW w:w="1530" w:type="dxa"/>
          </w:tcPr>
          <w:p w:rsidRPr="00D25F18" w:rsidR="002E24C9" w:rsidP="005C5CB2" w:rsidRDefault="00C14278" w14:paraId="49974555" w14:textId="06D29468">
            <w:pPr>
              <w:jc w:val="center"/>
              <w:rPr>
                <w:rFonts w:ascii="Arial" w:hAnsi="Arial" w:cs="Arial"/>
                <w:lang w:val="en-GB" w:bidi="ar-SA"/>
              </w:rPr>
            </w:pPr>
            <w:r w:rsidRPr="00D25F18">
              <w:rPr>
                <w:rFonts w:ascii="Arial" w:hAnsi="Arial" w:cs="Arial"/>
                <w:lang w:val="en-GB" w:bidi="ar-SA"/>
              </w:rPr>
              <w:t>1</w:t>
            </w:r>
          </w:p>
        </w:tc>
      </w:tr>
      <w:tr w:rsidRPr="00D25F18" w:rsidR="00C14278" w:rsidTr="005C5CB2" w14:paraId="64ADEA33" w14:textId="77777777">
        <w:tc>
          <w:tcPr>
            <w:tcW w:w="1345" w:type="dxa"/>
          </w:tcPr>
          <w:p w:rsidRPr="00D25F18" w:rsidR="00C14278" w:rsidP="00E47D7E" w:rsidRDefault="00E47D7E" w14:paraId="0CB15567" w14:textId="6E5A1566">
            <w:pPr>
              <w:jc w:val="center"/>
              <w:rPr>
                <w:rFonts w:ascii="Arial" w:hAnsi="Arial" w:cs="Arial"/>
                <w:lang w:val="en-GB" w:bidi="ar-SA"/>
              </w:rPr>
            </w:pPr>
            <w:r w:rsidRPr="00D25F18">
              <w:rPr>
                <w:rFonts w:ascii="Arial" w:hAnsi="Arial" w:cs="Arial"/>
                <w:lang w:val="en-GB" w:bidi="ar-SA"/>
              </w:rPr>
              <w:t>13</w:t>
            </w:r>
          </w:p>
        </w:tc>
        <w:tc>
          <w:tcPr>
            <w:tcW w:w="1620" w:type="dxa"/>
          </w:tcPr>
          <w:p w:rsidRPr="00D25F18" w:rsidR="00C14278" w:rsidP="00E001FD" w:rsidRDefault="00C14278" w14:paraId="0A261787" w14:textId="029F3F37">
            <w:pPr>
              <w:rPr>
                <w:rFonts w:ascii="Arial" w:hAnsi="Arial" w:cs="Arial"/>
                <w:lang w:val="en-GB" w:bidi="ar-SA"/>
              </w:rPr>
            </w:pPr>
            <w:r w:rsidRPr="00D25F18">
              <w:rPr>
                <w:rFonts w:ascii="Arial" w:hAnsi="Arial" w:cs="Arial"/>
                <w:lang w:val="en-GB" w:bidi="ar-SA"/>
              </w:rPr>
              <w:t>Jaffna</w:t>
            </w:r>
          </w:p>
        </w:tc>
        <w:tc>
          <w:tcPr>
            <w:tcW w:w="2160" w:type="dxa"/>
          </w:tcPr>
          <w:p w:rsidRPr="00D25F18" w:rsidR="00EE6A61" w:rsidP="00EE6A61" w:rsidRDefault="00EE6A61" w14:paraId="0AFD59C7" w14:textId="77777777">
            <w:pPr>
              <w:rPr>
                <w:rFonts w:ascii="Arial" w:hAnsi="Arial" w:cs="Arial"/>
                <w:lang w:val="en-GB" w:bidi="ar-SA"/>
              </w:rPr>
            </w:pPr>
            <w:r w:rsidRPr="00D25F18">
              <w:rPr>
                <w:rFonts w:ascii="Arial" w:hAnsi="Arial" w:cs="Arial"/>
                <w:lang w:val="en-GB" w:bidi="ar-SA"/>
              </w:rPr>
              <w:t>Jaffna town</w:t>
            </w:r>
          </w:p>
          <w:p w:rsidRPr="00D25F18" w:rsidR="00C14278" w:rsidP="00EE6A61" w:rsidRDefault="00EE6A61" w14:paraId="726157FA" w14:textId="3469E615">
            <w:pPr>
              <w:rPr>
                <w:rFonts w:ascii="Arial" w:hAnsi="Arial" w:cs="Arial"/>
                <w:lang w:val="en-GB" w:bidi="ar-SA"/>
              </w:rPr>
            </w:pPr>
            <w:r w:rsidRPr="00D25F18">
              <w:rPr>
                <w:rFonts w:ascii="Arial" w:hAnsi="Arial" w:cs="Arial"/>
                <w:lang w:val="en-GB" w:bidi="ar-SA"/>
              </w:rPr>
              <w:t>Mulaankavil</w:t>
            </w:r>
          </w:p>
        </w:tc>
        <w:tc>
          <w:tcPr>
            <w:tcW w:w="3240" w:type="dxa"/>
          </w:tcPr>
          <w:p w:rsidRPr="00D25F18" w:rsidR="00EE6A61" w:rsidP="00EE6A61" w:rsidRDefault="00EE6A61" w14:paraId="534C8869" w14:textId="77777777">
            <w:pPr>
              <w:rPr>
                <w:rFonts w:ascii="Arial" w:hAnsi="Arial" w:cs="Arial"/>
                <w:lang w:val="en-GB" w:bidi="ar-SA"/>
              </w:rPr>
            </w:pPr>
            <w:r w:rsidRPr="00D25F18">
              <w:rPr>
                <w:rFonts w:ascii="Arial" w:hAnsi="Arial" w:cs="Arial"/>
                <w:lang w:val="en-GB" w:bidi="ar-SA"/>
              </w:rPr>
              <w:t>Jaffna Police station</w:t>
            </w:r>
          </w:p>
          <w:p w:rsidRPr="00D25F18" w:rsidR="00C14278" w:rsidP="00EE6A61" w:rsidRDefault="00EE6A61" w14:paraId="1B790C08" w14:textId="3A19FD3C">
            <w:pPr>
              <w:rPr>
                <w:rFonts w:ascii="Arial" w:hAnsi="Arial" w:cs="Arial"/>
                <w:lang w:val="en-GB" w:bidi="ar-SA"/>
              </w:rPr>
            </w:pPr>
            <w:r w:rsidRPr="00D25F18">
              <w:rPr>
                <w:rFonts w:ascii="Arial" w:hAnsi="Arial" w:cs="Arial"/>
                <w:lang w:val="en-GB" w:bidi="ar-SA"/>
              </w:rPr>
              <w:t>Mullankavil police Station</w:t>
            </w:r>
          </w:p>
        </w:tc>
        <w:tc>
          <w:tcPr>
            <w:tcW w:w="1530" w:type="dxa"/>
          </w:tcPr>
          <w:p w:rsidRPr="00D25F18" w:rsidR="00C14278" w:rsidP="005C5CB2" w:rsidRDefault="00EE6A61" w14:paraId="0DCF4C47" w14:textId="4CD4EF7E">
            <w:pPr>
              <w:jc w:val="center"/>
              <w:rPr>
                <w:rFonts w:ascii="Arial" w:hAnsi="Arial" w:cs="Arial"/>
                <w:lang w:val="en-GB" w:bidi="ar-SA"/>
              </w:rPr>
            </w:pPr>
            <w:r w:rsidRPr="00D25F18">
              <w:rPr>
                <w:rFonts w:ascii="Arial" w:hAnsi="Arial" w:cs="Arial"/>
                <w:lang w:val="en-GB" w:bidi="ar-SA"/>
              </w:rPr>
              <w:t>2</w:t>
            </w:r>
          </w:p>
        </w:tc>
      </w:tr>
      <w:tr w:rsidRPr="00D25F18" w:rsidR="00EE6A61" w:rsidTr="005C5CB2" w14:paraId="28425C46" w14:textId="77777777">
        <w:tc>
          <w:tcPr>
            <w:tcW w:w="1345" w:type="dxa"/>
          </w:tcPr>
          <w:p w:rsidRPr="00D25F18" w:rsidR="00EE6A61" w:rsidP="00E47D7E" w:rsidRDefault="00E47D7E" w14:paraId="17E0BBB6" w14:textId="73A90EC2">
            <w:pPr>
              <w:jc w:val="center"/>
              <w:rPr>
                <w:rFonts w:ascii="Arial" w:hAnsi="Arial" w:cs="Arial"/>
                <w:lang w:val="en-GB" w:bidi="ar-SA"/>
              </w:rPr>
            </w:pPr>
            <w:r w:rsidRPr="00D25F18">
              <w:rPr>
                <w:rFonts w:ascii="Arial" w:hAnsi="Arial" w:cs="Arial"/>
                <w:lang w:val="en-GB" w:bidi="ar-SA"/>
              </w:rPr>
              <w:t>14</w:t>
            </w:r>
          </w:p>
        </w:tc>
        <w:tc>
          <w:tcPr>
            <w:tcW w:w="1620" w:type="dxa"/>
          </w:tcPr>
          <w:p w:rsidRPr="00D25F18" w:rsidR="00EE6A61" w:rsidP="00E001FD" w:rsidRDefault="00EE6A61" w14:paraId="238E04EB" w14:textId="15BBB2C3">
            <w:pPr>
              <w:rPr>
                <w:rFonts w:ascii="Arial" w:hAnsi="Arial" w:cs="Arial"/>
                <w:lang w:val="en-GB" w:bidi="ar-SA"/>
              </w:rPr>
            </w:pPr>
            <w:r w:rsidRPr="00D25F18">
              <w:rPr>
                <w:rFonts w:ascii="Arial" w:hAnsi="Arial" w:cs="Arial"/>
                <w:lang w:val="en-GB" w:bidi="ar-SA"/>
              </w:rPr>
              <w:t>Mullaitivu</w:t>
            </w:r>
          </w:p>
        </w:tc>
        <w:tc>
          <w:tcPr>
            <w:tcW w:w="2160" w:type="dxa"/>
          </w:tcPr>
          <w:p w:rsidRPr="00D25F18" w:rsidR="00EE6A61" w:rsidP="002766DE" w:rsidRDefault="002766DE" w14:paraId="1A5F7002" w14:textId="12F0216F">
            <w:pPr>
              <w:widowControl/>
              <w:autoSpaceDE/>
              <w:autoSpaceDN/>
              <w:rPr>
                <w:rFonts w:ascii="Arial" w:hAnsi="Arial" w:eastAsia="Times New Roman" w:cs="Arial"/>
                <w:color w:val="000000"/>
                <w:lang w:bidi="ar-SA"/>
              </w:rPr>
            </w:pPr>
            <w:r w:rsidRPr="00D25F18">
              <w:rPr>
                <w:rFonts w:ascii="Arial" w:hAnsi="Arial" w:cs="Arial"/>
                <w:color w:val="000000"/>
              </w:rPr>
              <w:t>Mulliyavalai</w:t>
            </w:r>
          </w:p>
        </w:tc>
        <w:tc>
          <w:tcPr>
            <w:tcW w:w="3240" w:type="dxa"/>
          </w:tcPr>
          <w:p w:rsidRPr="00D25F18" w:rsidR="00EE6A61" w:rsidP="00EE6A61" w:rsidRDefault="002766DE" w14:paraId="5A58BEE3" w14:textId="0E597F8C">
            <w:pPr>
              <w:rPr>
                <w:rFonts w:ascii="Arial" w:hAnsi="Arial" w:cs="Arial"/>
                <w:lang w:val="en-GB" w:bidi="ar-SA"/>
              </w:rPr>
            </w:pPr>
            <w:r w:rsidRPr="00D25F18">
              <w:rPr>
                <w:rFonts w:ascii="Arial" w:hAnsi="Arial" w:cs="Arial"/>
                <w:lang w:val="en-GB" w:bidi="ar-SA"/>
              </w:rPr>
              <w:t>Mulliyavalai Police Station</w:t>
            </w:r>
          </w:p>
        </w:tc>
        <w:tc>
          <w:tcPr>
            <w:tcW w:w="1530" w:type="dxa"/>
          </w:tcPr>
          <w:p w:rsidRPr="00D25F18" w:rsidR="00EE6A61" w:rsidP="005C5CB2" w:rsidRDefault="002766DE" w14:paraId="199FF338" w14:textId="525D447D">
            <w:pPr>
              <w:jc w:val="center"/>
              <w:rPr>
                <w:rFonts w:ascii="Arial" w:hAnsi="Arial" w:cs="Arial"/>
                <w:lang w:val="en-GB" w:bidi="ar-SA"/>
              </w:rPr>
            </w:pPr>
            <w:r w:rsidRPr="00D25F18">
              <w:rPr>
                <w:rFonts w:ascii="Arial" w:hAnsi="Arial" w:cs="Arial"/>
                <w:lang w:val="en-GB" w:bidi="ar-SA"/>
              </w:rPr>
              <w:t>1</w:t>
            </w:r>
          </w:p>
        </w:tc>
      </w:tr>
      <w:tr w:rsidRPr="00D25F18" w:rsidR="002766DE" w:rsidTr="005C5CB2" w14:paraId="1F1DD2FA" w14:textId="77777777">
        <w:tc>
          <w:tcPr>
            <w:tcW w:w="1345" w:type="dxa"/>
          </w:tcPr>
          <w:p w:rsidRPr="00D25F18" w:rsidR="002766DE" w:rsidP="00E47D7E" w:rsidRDefault="00E47D7E" w14:paraId="55B20188" w14:textId="49360CA5">
            <w:pPr>
              <w:jc w:val="center"/>
              <w:rPr>
                <w:rFonts w:ascii="Arial" w:hAnsi="Arial" w:cs="Arial"/>
                <w:lang w:val="en-GB" w:bidi="ar-SA"/>
              </w:rPr>
            </w:pPr>
            <w:r w:rsidRPr="00D25F18">
              <w:rPr>
                <w:rFonts w:ascii="Arial" w:hAnsi="Arial" w:cs="Arial"/>
                <w:lang w:val="en-GB" w:bidi="ar-SA"/>
              </w:rPr>
              <w:t>15</w:t>
            </w:r>
          </w:p>
        </w:tc>
        <w:tc>
          <w:tcPr>
            <w:tcW w:w="1620" w:type="dxa"/>
          </w:tcPr>
          <w:p w:rsidRPr="00D25F18" w:rsidR="002766DE" w:rsidP="00E001FD" w:rsidRDefault="00E41EFD" w14:paraId="28F19EEA" w14:textId="7AA722EF">
            <w:pPr>
              <w:rPr>
                <w:rFonts w:ascii="Arial" w:hAnsi="Arial" w:cs="Arial"/>
                <w:lang w:val="en-GB" w:bidi="ar-SA"/>
              </w:rPr>
            </w:pPr>
            <w:r w:rsidRPr="00D25F18">
              <w:rPr>
                <w:rFonts w:ascii="Arial" w:hAnsi="Arial" w:cs="Arial"/>
                <w:lang w:val="en-GB" w:bidi="ar-SA"/>
              </w:rPr>
              <w:t>Mannar</w:t>
            </w:r>
          </w:p>
        </w:tc>
        <w:tc>
          <w:tcPr>
            <w:tcW w:w="2160" w:type="dxa"/>
          </w:tcPr>
          <w:p w:rsidRPr="00D25F18" w:rsidR="002766DE" w:rsidP="002766DE" w:rsidRDefault="00E41EFD" w14:paraId="586A4F0C" w14:textId="0129E116">
            <w:pPr>
              <w:widowControl/>
              <w:autoSpaceDE/>
              <w:autoSpaceDN/>
              <w:rPr>
                <w:rFonts w:ascii="Arial" w:hAnsi="Arial" w:eastAsia="Times New Roman" w:cs="Arial"/>
                <w:color w:val="000000"/>
                <w:lang w:bidi="ar-SA"/>
              </w:rPr>
            </w:pPr>
            <w:r w:rsidRPr="00D25F18">
              <w:rPr>
                <w:rFonts w:ascii="Arial" w:hAnsi="Arial" w:cs="Arial"/>
                <w:color w:val="000000"/>
              </w:rPr>
              <w:t>Madhu</w:t>
            </w:r>
          </w:p>
        </w:tc>
        <w:tc>
          <w:tcPr>
            <w:tcW w:w="3240" w:type="dxa"/>
          </w:tcPr>
          <w:p w:rsidRPr="00D25F18" w:rsidR="002766DE" w:rsidP="00E41EFD" w:rsidRDefault="00E41EFD" w14:paraId="0167699D" w14:textId="4C30730E">
            <w:pPr>
              <w:widowControl/>
              <w:autoSpaceDE/>
              <w:autoSpaceDN/>
              <w:rPr>
                <w:rFonts w:ascii="Arial" w:hAnsi="Arial" w:eastAsia="Times New Roman" w:cs="Arial"/>
                <w:color w:val="000000"/>
                <w:lang w:bidi="ar-SA"/>
              </w:rPr>
            </w:pPr>
            <w:r w:rsidRPr="00D25F18">
              <w:rPr>
                <w:rFonts w:ascii="Arial" w:hAnsi="Arial" w:cs="Arial"/>
                <w:color w:val="000000"/>
              </w:rPr>
              <w:t>Madhu Police Station</w:t>
            </w:r>
          </w:p>
        </w:tc>
        <w:tc>
          <w:tcPr>
            <w:tcW w:w="1530" w:type="dxa"/>
          </w:tcPr>
          <w:p w:rsidRPr="00D25F18" w:rsidR="002766DE" w:rsidP="005C5CB2" w:rsidRDefault="00E41EFD" w14:paraId="774B4EE0" w14:textId="79BAB3A1">
            <w:pPr>
              <w:jc w:val="center"/>
              <w:rPr>
                <w:rFonts w:ascii="Arial" w:hAnsi="Arial" w:cs="Arial"/>
                <w:lang w:val="en-GB" w:bidi="ar-SA"/>
              </w:rPr>
            </w:pPr>
            <w:r w:rsidRPr="00D25F18">
              <w:rPr>
                <w:rFonts w:ascii="Arial" w:hAnsi="Arial" w:cs="Arial"/>
                <w:lang w:val="en-GB" w:bidi="ar-SA"/>
              </w:rPr>
              <w:t>1</w:t>
            </w:r>
          </w:p>
        </w:tc>
      </w:tr>
      <w:tr w:rsidRPr="00D25F18" w:rsidR="00E41EFD" w:rsidTr="005C5CB2" w14:paraId="5A2EACC6" w14:textId="77777777">
        <w:tc>
          <w:tcPr>
            <w:tcW w:w="1345" w:type="dxa"/>
          </w:tcPr>
          <w:p w:rsidRPr="00D25F18" w:rsidR="00E41EFD" w:rsidP="00E47D7E" w:rsidRDefault="00E47D7E" w14:paraId="414035EF" w14:textId="6219BB63">
            <w:pPr>
              <w:jc w:val="center"/>
              <w:rPr>
                <w:rFonts w:ascii="Arial" w:hAnsi="Arial" w:cs="Arial"/>
                <w:lang w:val="en-GB" w:bidi="ar-SA"/>
              </w:rPr>
            </w:pPr>
            <w:r w:rsidRPr="00D25F18">
              <w:rPr>
                <w:rFonts w:ascii="Arial" w:hAnsi="Arial" w:cs="Arial"/>
                <w:lang w:val="en-GB" w:bidi="ar-SA"/>
              </w:rPr>
              <w:t>16</w:t>
            </w:r>
          </w:p>
        </w:tc>
        <w:tc>
          <w:tcPr>
            <w:tcW w:w="1620" w:type="dxa"/>
          </w:tcPr>
          <w:p w:rsidRPr="00D25F18" w:rsidR="00E41EFD" w:rsidP="00E001FD" w:rsidRDefault="00E41EFD" w14:paraId="5761F986" w14:textId="6867168E">
            <w:pPr>
              <w:rPr>
                <w:rFonts w:ascii="Arial" w:hAnsi="Arial" w:cs="Arial"/>
                <w:lang w:val="en-GB" w:bidi="ar-SA"/>
              </w:rPr>
            </w:pPr>
            <w:r w:rsidRPr="00D25F18">
              <w:rPr>
                <w:rFonts w:ascii="Arial" w:hAnsi="Arial" w:cs="Arial"/>
                <w:lang w:val="en-GB" w:bidi="ar-SA"/>
              </w:rPr>
              <w:t>Colombo</w:t>
            </w:r>
          </w:p>
        </w:tc>
        <w:tc>
          <w:tcPr>
            <w:tcW w:w="2160" w:type="dxa"/>
          </w:tcPr>
          <w:p w:rsidRPr="00D25F18" w:rsidR="00BF65E4" w:rsidP="00BF65E4" w:rsidRDefault="00BF65E4" w14:paraId="4C1CEE34" w14:textId="77777777">
            <w:pPr>
              <w:widowControl/>
              <w:autoSpaceDE/>
              <w:autoSpaceDN/>
              <w:rPr>
                <w:rFonts w:ascii="Arial" w:hAnsi="Arial" w:cs="Arial"/>
                <w:color w:val="000000"/>
              </w:rPr>
            </w:pPr>
            <w:r w:rsidRPr="00D25F18">
              <w:rPr>
                <w:rFonts w:ascii="Arial" w:hAnsi="Arial" w:cs="Arial"/>
                <w:color w:val="000000"/>
              </w:rPr>
              <w:t>Mulleriyawa</w:t>
            </w:r>
          </w:p>
          <w:p w:rsidRPr="00D25F18" w:rsidR="00BF65E4" w:rsidP="00BF65E4" w:rsidRDefault="00BF65E4" w14:paraId="0CEB26A6" w14:textId="77777777">
            <w:pPr>
              <w:widowControl/>
              <w:autoSpaceDE/>
              <w:autoSpaceDN/>
              <w:rPr>
                <w:rFonts w:ascii="Arial" w:hAnsi="Arial" w:cs="Arial"/>
                <w:color w:val="000000"/>
              </w:rPr>
            </w:pPr>
            <w:r w:rsidRPr="00D25F18">
              <w:rPr>
                <w:rFonts w:ascii="Arial" w:hAnsi="Arial" w:cs="Arial"/>
                <w:color w:val="000000"/>
              </w:rPr>
              <w:t>Nawagamuwa</w:t>
            </w:r>
          </w:p>
          <w:p w:rsidRPr="00D25F18" w:rsidR="00BF65E4" w:rsidP="00BF65E4" w:rsidRDefault="00BF65E4" w14:paraId="3436550B" w14:textId="77777777">
            <w:pPr>
              <w:widowControl/>
              <w:autoSpaceDE/>
              <w:autoSpaceDN/>
              <w:rPr>
                <w:rFonts w:ascii="Arial" w:hAnsi="Arial" w:cs="Arial"/>
                <w:color w:val="000000"/>
              </w:rPr>
            </w:pPr>
            <w:r w:rsidRPr="00D25F18">
              <w:rPr>
                <w:rFonts w:ascii="Arial" w:hAnsi="Arial" w:cs="Arial"/>
                <w:color w:val="000000"/>
              </w:rPr>
              <w:t>Bambalapitiya</w:t>
            </w:r>
          </w:p>
          <w:p w:rsidRPr="00D25F18" w:rsidR="00E41EFD" w:rsidP="00BF65E4" w:rsidRDefault="00BF65E4" w14:paraId="64AE7DF7" w14:textId="23695D51">
            <w:pPr>
              <w:widowControl/>
              <w:autoSpaceDE/>
              <w:autoSpaceDN/>
              <w:rPr>
                <w:rFonts w:ascii="Arial" w:hAnsi="Arial" w:cs="Arial"/>
                <w:color w:val="000000"/>
              </w:rPr>
            </w:pPr>
            <w:r w:rsidRPr="00D25F18">
              <w:rPr>
                <w:rFonts w:ascii="Arial" w:hAnsi="Arial" w:cs="Arial"/>
                <w:color w:val="000000"/>
              </w:rPr>
              <w:t>Homagama</w:t>
            </w:r>
          </w:p>
        </w:tc>
        <w:tc>
          <w:tcPr>
            <w:tcW w:w="3240" w:type="dxa"/>
          </w:tcPr>
          <w:p w:rsidRPr="00D25F18" w:rsidR="00BF65E4" w:rsidP="00BF65E4" w:rsidRDefault="00BF65E4" w14:paraId="6B182C7B" w14:textId="77777777">
            <w:pPr>
              <w:widowControl/>
              <w:autoSpaceDE/>
              <w:autoSpaceDN/>
              <w:rPr>
                <w:rFonts w:ascii="Arial" w:hAnsi="Arial" w:cs="Arial"/>
                <w:color w:val="000000"/>
              </w:rPr>
            </w:pPr>
            <w:r w:rsidRPr="00D25F18">
              <w:rPr>
                <w:rFonts w:ascii="Arial" w:hAnsi="Arial" w:cs="Arial"/>
                <w:color w:val="000000"/>
              </w:rPr>
              <w:t>Mulleriyawa Police Station</w:t>
            </w:r>
          </w:p>
          <w:p w:rsidRPr="00D25F18" w:rsidR="00BF65E4" w:rsidP="00BF65E4" w:rsidRDefault="00BF65E4" w14:paraId="196F481F" w14:textId="77777777">
            <w:pPr>
              <w:widowControl/>
              <w:autoSpaceDE/>
              <w:autoSpaceDN/>
              <w:rPr>
                <w:rFonts w:ascii="Arial" w:hAnsi="Arial" w:cs="Arial"/>
                <w:color w:val="000000"/>
              </w:rPr>
            </w:pPr>
            <w:r w:rsidRPr="00D25F18">
              <w:rPr>
                <w:rFonts w:ascii="Arial" w:hAnsi="Arial" w:cs="Arial"/>
                <w:color w:val="000000"/>
              </w:rPr>
              <w:t>Nawagamuwa Police Station</w:t>
            </w:r>
          </w:p>
          <w:p w:rsidRPr="00D25F18" w:rsidR="00BF65E4" w:rsidP="00BF65E4" w:rsidRDefault="00BF65E4" w14:paraId="5D2E9438" w14:textId="77777777">
            <w:pPr>
              <w:widowControl/>
              <w:autoSpaceDE/>
              <w:autoSpaceDN/>
              <w:rPr>
                <w:rFonts w:ascii="Arial" w:hAnsi="Arial" w:cs="Arial"/>
                <w:color w:val="000000"/>
              </w:rPr>
            </w:pPr>
            <w:r w:rsidRPr="00D25F18">
              <w:rPr>
                <w:rFonts w:ascii="Arial" w:hAnsi="Arial" w:cs="Arial"/>
                <w:color w:val="000000"/>
              </w:rPr>
              <w:t>Bambalapitiya Police Station</w:t>
            </w:r>
          </w:p>
          <w:p w:rsidRPr="00D25F18" w:rsidR="00E41EFD" w:rsidP="00BF65E4" w:rsidRDefault="00BF65E4" w14:paraId="15236957" w14:textId="5EF902B5">
            <w:pPr>
              <w:widowControl/>
              <w:autoSpaceDE/>
              <w:autoSpaceDN/>
              <w:rPr>
                <w:rFonts w:ascii="Arial" w:hAnsi="Arial" w:cs="Arial"/>
                <w:color w:val="000000"/>
              </w:rPr>
            </w:pPr>
            <w:r w:rsidRPr="00D25F18">
              <w:rPr>
                <w:rFonts w:ascii="Arial" w:hAnsi="Arial" w:cs="Arial"/>
                <w:color w:val="000000"/>
              </w:rPr>
              <w:t>Homagama Police Station</w:t>
            </w:r>
          </w:p>
        </w:tc>
        <w:tc>
          <w:tcPr>
            <w:tcW w:w="1530" w:type="dxa"/>
          </w:tcPr>
          <w:p w:rsidRPr="00D25F18" w:rsidR="00E41EFD" w:rsidP="005C5CB2" w:rsidRDefault="00BF65E4" w14:paraId="0A8CE4B5" w14:textId="52922FF0">
            <w:pPr>
              <w:jc w:val="center"/>
              <w:rPr>
                <w:rFonts w:ascii="Arial" w:hAnsi="Arial" w:cs="Arial"/>
                <w:lang w:val="en-GB" w:bidi="ar-SA"/>
              </w:rPr>
            </w:pPr>
            <w:r w:rsidRPr="00D25F18">
              <w:rPr>
                <w:rFonts w:ascii="Arial" w:hAnsi="Arial" w:cs="Arial"/>
                <w:lang w:val="en-GB" w:bidi="ar-SA"/>
              </w:rPr>
              <w:t>4</w:t>
            </w:r>
          </w:p>
        </w:tc>
      </w:tr>
      <w:tr w:rsidRPr="00D25F18" w:rsidR="00BF65E4" w:rsidTr="005C5CB2" w14:paraId="06ED796C" w14:textId="77777777">
        <w:tc>
          <w:tcPr>
            <w:tcW w:w="1345" w:type="dxa"/>
          </w:tcPr>
          <w:p w:rsidRPr="00D25F18" w:rsidR="00BF65E4" w:rsidP="00E47D7E" w:rsidRDefault="00E47D7E" w14:paraId="1447E4F5" w14:textId="1CA1DD8D">
            <w:pPr>
              <w:jc w:val="center"/>
              <w:rPr>
                <w:rFonts w:ascii="Arial" w:hAnsi="Arial" w:cs="Arial"/>
                <w:lang w:val="en-GB" w:bidi="ar-SA"/>
              </w:rPr>
            </w:pPr>
            <w:r w:rsidRPr="00D25F18">
              <w:rPr>
                <w:rFonts w:ascii="Arial" w:hAnsi="Arial" w:cs="Arial"/>
                <w:lang w:val="en-GB" w:bidi="ar-SA"/>
              </w:rPr>
              <w:t>17</w:t>
            </w:r>
          </w:p>
        </w:tc>
        <w:tc>
          <w:tcPr>
            <w:tcW w:w="1620" w:type="dxa"/>
          </w:tcPr>
          <w:p w:rsidRPr="00D25F18" w:rsidR="00BF65E4" w:rsidP="00E001FD" w:rsidRDefault="00BF65E4" w14:paraId="25273C29" w14:textId="066A1E9B">
            <w:pPr>
              <w:rPr>
                <w:rFonts w:ascii="Arial" w:hAnsi="Arial" w:cs="Arial"/>
                <w:lang w:val="en-GB" w:bidi="ar-SA"/>
              </w:rPr>
            </w:pPr>
            <w:r w:rsidRPr="00D25F18">
              <w:rPr>
                <w:rFonts w:ascii="Arial" w:hAnsi="Arial" w:cs="Arial"/>
                <w:lang w:val="en-GB" w:bidi="ar-SA"/>
              </w:rPr>
              <w:t>Kalutara</w:t>
            </w:r>
          </w:p>
        </w:tc>
        <w:tc>
          <w:tcPr>
            <w:tcW w:w="2160" w:type="dxa"/>
          </w:tcPr>
          <w:p w:rsidRPr="00D25F18" w:rsidR="00F82970" w:rsidP="00F82970" w:rsidRDefault="00F82970" w14:paraId="2C04965F" w14:textId="77777777">
            <w:pPr>
              <w:widowControl/>
              <w:autoSpaceDE/>
              <w:autoSpaceDN/>
              <w:rPr>
                <w:rFonts w:ascii="Arial" w:hAnsi="Arial" w:cs="Arial"/>
                <w:color w:val="000000"/>
              </w:rPr>
            </w:pPr>
            <w:r w:rsidRPr="00D25F18">
              <w:rPr>
                <w:rFonts w:ascii="Arial" w:hAnsi="Arial" w:cs="Arial"/>
                <w:color w:val="000000"/>
              </w:rPr>
              <w:t>Beruwala</w:t>
            </w:r>
          </w:p>
          <w:p w:rsidRPr="00D25F18" w:rsidR="00F82970" w:rsidP="00F82970" w:rsidRDefault="00F82970" w14:paraId="47097E19" w14:textId="77777777">
            <w:pPr>
              <w:widowControl/>
              <w:autoSpaceDE/>
              <w:autoSpaceDN/>
              <w:rPr>
                <w:rFonts w:ascii="Arial" w:hAnsi="Arial" w:cs="Arial"/>
                <w:color w:val="000000"/>
              </w:rPr>
            </w:pPr>
            <w:r w:rsidRPr="00D25F18">
              <w:rPr>
                <w:rFonts w:ascii="Arial" w:hAnsi="Arial" w:cs="Arial"/>
                <w:color w:val="000000"/>
              </w:rPr>
              <w:t>Kalutara South</w:t>
            </w:r>
          </w:p>
          <w:p w:rsidRPr="00D25F18" w:rsidR="00F82970" w:rsidP="00F82970" w:rsidRDefault="00F82970" w14:paraId="523758C7" w14:textId="77777777">
            <w:pPr>
              <w:widowControl/>
              <w:autoSpaceDE/>
              <w:autoSpaceDN/>
              <w:rPr>
                <w:rFonts w:ascii="Arial" w:hAnsi="Arial" w:cs="Arial"/>
                <w:color w:val="000000"/>
              </w:rPr>
            </w:pPr>
            <w:r w:rsidRPr="00D25F18">
              <w:rPr>
                <w:rFonts w:ascii="Arial" w:hAnsi="Arial" w:cs="Arial"/>
                <w:color w:val="000000"/>
              </w:rPr>
              <w:t>Horana</w:t>
            </w:r>
          </w:p>
          <w:p w:rsidRPr="00D25F18" w:rsidR="00BF65E4" w:rsidP="00F82970" w:rsidRDefault="00F82970" w14:paraId="6D3BAA5D" w14:textId="3055A003">
            <w:pPr>
              <w:widowControl/>
              <w:autoSpaceDE/>
              <w:autoSpaceDN/>
              <w:rPr>
                <w:rFonts w:ascii="Arial" w:hAnsi="Arial" w:cs="Arial"/>
                <w:color w:val="000000"/>
              </w:rPr>
            </w:pPr>
            <w:r w:rsidRPr="00D25F18">
              <w:rPr>
                <w:rFonts w:ascii="Arial" w:hAnsi="Arial" w:cs="Arial"/>
                <w:color w:val="000000"/>
              </w:rPr>
              <w:t>Bandaragama</w:t>
            </w:r>
          </w:p>
        </w:tc>
        <w:tc>
          <w:tcPr>
            <w:tcW w:w="3240" w:type="dxa"/>
          </w:tcPr>
          <w:p w:rsidRPr="00D25F18" w:rsidR="00F82970" w:rsidP="00F82970" w:rsidRDefault="00F82970" w14:paraId="72882ABB" w14:textId="77777777">
            <w:pPr>
              <w:widowControl/>
              <w:autoSpaceDE/>
              <w:autoSpaceDN/>
              <w:rPr>
                <w:rFonts w:ascii="Arial" w:hAnsi="Arial" w:cs="Arial"/>
                <w:color w:val="000000"/>
              </w:rPr>
            </w:pPr>
            <w:r w:rsidRPr="00D25F18">
              <w:rPr>
                <w:rFonts w:ascii="Arial" w:hAnsi="Arial" w:cs="Arial"/>
                <w:color w:val="000000"/>
              </w:rPr>
              <w:t>Beruwala Police Station</w:t>
            </w:r>
          </w:p>
          <w:p w:rsidRPr="00D25F18" w:rsidR="00F82970" w:rsidP="00F82970" w:rsidRDefault="00F82970" w14:paraId="6CDC3CD2" w14:textId="77777777">
            <w:pPr>
              <w:widowControl/>
              <w:autoSpaceDE/>
              <w:autoSpaceDN/>
              <w:rPr>
                <w:rFonts w:ascii="Arial" w:hAnsi="Arial" w:cs="Arial"/>
                <w:color w:val="000000"/>
              </w:rPr>
            </w:pPr>
            <w:r w:rsidRPr="00D25F18">
              <w:rPr>
                <w:rFonts w:ascii="Arial" w:hAnsi="Arial" w:cs="Arial"/>
                <w:color w:val="000000"/>
              </w:rPr>
              <w:t>Kalutara South Police Station</w:t>
            </w:r>
          </w:p>
          <w:p w:rsidRPr="00D25F18" w:rsidR="00F82970" w:rsidP="00F82970" w:rsidRDefault="00F82970" w14:paraId="58162BEA" w14:textId="77777777">
            <w:pPr>
              <w:widowControl/>
              <w:autoSpaceDE/>
              <w:autoSpaceDN/>
              <w:rPr>
                <w:rFonts w:ascii="Arial" w:hAnsi="Arial" w:cs="Arial"/>
                <w:color w:val="000000"/>
              </w:rPr>
            </w:pPr>
            <w:r w:rsidRPr="00D25F18">
              <w:rPr>
                <w:rFonts w:ascii="Arial" w:hAnsi="Arial" w:cs="Arial"/>
                <w:color w:val="000000"/>
              </w:rPr>
              <w:t>Horana Police Station</w:t>
            </w:r>
          </w:p>
          <w:p w:rsidRPr="00D25F18" w:rsidR="00BF65E4" w:rsidP="00F82970" w:rsidRDefault="00F82970" w14:paraId="250397D7" w14:textId="659F91F0">
            <w:pPr>
              <w:widowControl/>
              <w:autoSpaceDE/>
              <w:autoSpaceDN/>
              <w:rPr>
                <w:rFonts w:ascii="Arial" w:hAnsi="Arial" w:cs="Arial"/>
                <w:color w:val="000000"/>
              </w:rPr>
            </w:pPr>
            <w:r w:rsidRPr="00D25F18">
              <w:rPr>
                <w:rFonts w:ascii="Arial" w:hAnsi="Arial" w:cs="Arial"/>
                <w:color w:val="000000"/>
              </w:rPr>
              <w:t>Bandaragama Police Station</w:t>
            </w:r>
          </w:p>
        </w:tc>
        <w:tc>
          <w:tcPr>
            <w:tcW w:w="1530" w:type="dxa"/>
          </w:tcPr>
          <w:p w:rsidRPr="00D25F18" w:rsidR="00BF65E4" w:rsidP="005C5CB2" w:rsidRDefault="00F82970" w14:paraId="15E4D5DF" w14:textId="24094ABD">
            <w:pPr>
              <w:jc w:val="center"/>
              <w:rPr>
                <w:rFonts w:ascii="Arial" w:hAnsi="Arial" w:cs="Arial"/>
                <w:lang w:val="en-GB" w:bidi="ar-SA"/>
              </w:rPr>
            </w:pPr>
            <w:r w:rsidRPr="00D25F18">
              <w:rPr>
                <w:rFonts w:ascii="Arial" w:hAnsi="Arial" w:cs="Arial"/>
                <w:lang w:val="en-GB" w:bidi="ar-SA"/>
              </w:rPr>
              <w:t>4</w:t>
            </w:r>
          </w:p>
        </w:tc>
      </w:tr>
      <w:tr w:rsidRPr="00D25F18" w:rsidR="00F82970" w:rsidTr="005C5CB2" w14:paraId="68550486" w14:textId="77777777">
        <w:tc>
          <w:tcPr>
            <w:tcW w:w="1345" w:type="dxa"/>
          </w:tcPr>
          <w:p w:rsidRPr="00D25F18" w:rsidR="00F82970" w:rsidP="00E47D7E" w:rsidRDefault="00E47D7E" w14:paraId="35F128DE" w14:textId="5BA1BCC2">
            <w:pPr>
              <w:jc w:val="center"/>
              <w:rPr>
                <w:rFonts w:ascii="Arial" w:hAnsi="Arial" w:cs="Arial"/>
                <w:lang w:val="en-GB" w:bidi="ar-SA"/>
              </w:rPr>
            </w:pPr>
            <w:r w:rsidRPr="00D25F18">
              <w:rPr>
                <w:rFonts w:ascii="Arial" w:hAnsi="Arial" w:cs="Arial"/>
                <w:lang w:val="en-GB" w:bidi="ar-SA"/>
              </w:rPr>
              <w:t>18</w:t>
            </w:r>
          </w:p>
        </w:tc>
        <w:tc>
          <w:tcPr>
            <w:tcW w:w="1620" w:type="dxa"/>
          </w:tcPr>
          <w:p w:rsidRPr="00D25F18" w:rsidR="00F82970" w:rsidP="00E001FD" w:rsidRDefault="00F82970" w14:paraId="7FB9ACC7" w14:textId="5ECBF51B">
            <w:pPr>
              <w:rPr>
                <w:rFonts w:ascii="Arial" w:hAnsi="Arial" w:cs="Arial"/>
                <w:lang w:val="en-GB" w:bidi="ar-SA"/>
              </w:rPr>
            </w:pPr>
            <w:r w:rsidRPr="00D25F18">
              <w:rPr>
                <w:rFonts w:ascii="Arial" w:hAnsi="Arial" w:cs="Arial"/>
                <w:lang w:val="en-GB" w:bidi="ar-SA"/>
              </w:rPr>
              <w:t>Matara &amp; Hambantota</w:t>
            </w:r>
          </w:p>
        </w:tc>
        <w:tc>
          <w:tcPr>
            <w:tcW w:w="2160" w:type="dxa"/>
          </w:tcPr>
          <w:p w:rsidRPr="00D25F18" w:rsidR="000C4F13" w:rsidP="000C4F13" w:rsidRDefault="000C4F13" w14:paraId="44B3EB72" w14:textId="77777777">
            <w:pPr>
              <w:widowControl/>
              <w:autoSpaceDE/>
              <w:autoSpaceDN/>
              <w:rPr>
                <w:rFonts w:ascii="Arial" w:hAnsi="Arial" w:cs="Arial"/>
                <w:color w:val="000000"/>
              </w:rPr>
            </w:pPr>
            <w:r w:rsidRPr="00D25F18">
              <w:rPr>
                <w:rFonts w:ascii="Arial" w:hAnsi="Arial" w:cs="Arial"/>
                <w:color w:val="000000"/>
              </w:rPr>
              <w:t>Hambantota</w:t>
            </w:r>
          </w:p>
          <w:p w:rsidRPr="00D25F18" w:rsidR="000C4F13" w:rsidP="000C4F13" w:rsidRDefault="000C4F13" w14:paraId="455C4B1B" w14:textId="77777777">
            <w:pPr>
              <w:widowControl/>
              <w:autoSpaceDE/>
              <w:autoSpaceDN/>
              <w:rPr>
                <w:rFonts w:ascii="Arial" w:hAnsi="Arial" w:cs="Arial"/>
                <w:color w:val="000000"/>
              </w:rPr>
            </w:pPr>
            <w:r w:rsidRPr="00D25F18">
              <w:rPr>
                <w:rFonts w:ascii="Arial" w:hAnsi="Arial" w:cs="Arial"/>
                <w:color w:val="000000"/>
              </w:rPr>
              <w:t>Ambalanthota</w:t>
            </w:r>
          </w:p>
          <w:p w:rsidRPr="00D25F18" w:rsidR="000C4F13" w:rsidP="000C4F13" w:rsidRDefault="000C4F13" w14:paraId="00BA2AB9" w14:textId="77777777">
            <w:pPr>
              <w:widowControl/>
              <w:autoSpaceDE/>
              <w:autoSpaceDN/>
              <w:rPr>
                <w:rFonts w:ascii="Arial" w:hAnsi="Arial" w:cs="Arial"/>
                <w:color w:val="000000"/>
              </w:rPr>
            </w:pPr>
            <w:r w:rsidRPr="00D25F18">
              <w:rPr>
                <w:rFonts w:ascii="Arial" w:hAnsi="Arial" w:cs="Arial"/>
                <w:color w:val="000000"/>
              </w:rPr>
              <w:t>Tangalle</w:t>
            </w:r>
          </w:p>
          <w:p w:rsidRPr="00D25F18" w:rsidR="000C4F13" w:rsidP="000C4F13" w:rsidRDefault="000C4F13" w14:paraId="01059B81" w14:textId="77777777">
            <w:pPr>
              <w:widowControl/>
              <w:autoSpaceDE/>
              <w:autoSpaceDN/>
              <w:rPr>
                <w:rFonts w:ascii="Arial" w:hAnsi="Arial" w:cs="Arial"/>
                <w:color w:val="000000"/>
              </w:rPr>
            </w:pPr>
            <w:r w:rsidRPr="00D25F18">
              <w:rPr>
                <w:rFonts w:ascii="Arial" w:hAnsi="Arial" w:cs="Arial"/>
                <w:color w:val="000000"/>
              </w:rPr>
              <w:t>Akuressa</w:t>
            </w:r>
          </w:p>
          <w:p w:rsidRPr="00D25F18" w:rsidR="000C4F13" w:rsidP="000C4F13" w:rsidRDefault="000C4F13" w14:paraId="4F2B625B" w14:textId="77777777">
            <w:pPr>
              <w:widowControl/>
              <w:autoSpaceDE/>
              <w:autoSpaceDN/>
              <w:rPr>
                <w:rFonts w:ascii="Arial" w:hAnsi="Arial" w:cs="Arial"/>
                <w:color w:val="000000"/>
              </w:rPr>
            </w:pPr>
            <w:r w:rsidRPr="00D25F18">
              <w:rPr>
                <w:rFonts w:ascii="Arial" w:hAnsi="Arial" w:cs="Arial"/>
                <w:color w:val="000000"/>
              </w:rPr>
              <w:t>Morawaka</w:t>
            </w:r>
          </w:p>
          <w:p w:rsidRPr="00D25F18" w:rsidR="00F82970" w:rsidP="000C4F13" w:rsidRDefault="000C4F13" w14:paraId="11265039" w14:textId="4E690EC4">
            <w:pPr>
              <w:widowControl/>
              <w:autoSpaceDE/>
              <w:autoSpaceDN/>
              <w:rPr>
                <w:rFonts w:ascii="Arial" w:hAnsi="Arial" w:cs="Arial"/>
                <w:color w:val="000000"/>
              </w:rPr>
            </w:pPr>
            <w:r w:rsidRPr="00D25F18">
              <w:rPr>
                <w:rFonts w:ascii="Arial" w:hAnsi="Arial" w:cs="Arial"/>
                <w:color w:val="000000"/>
              </w:rPr>
              <w:t>Kamburupitiya</w:t>
            </w:r>
          </w:p>
        </w:tc>
        <w:tc>
          <w:tcPr>
            <w:tcW w:w="3240" w:type="dxa"/>
          </w:tcPr>
          <w:p w:rsidRPr="00D25F18" w:rsidR="000C4F13" w:rsidP="000C4F13" w:rsidRDefault="000C4F13" w14:paraId="074EC054" w14:textId="77777777">
            <w:pPr>
              <w:widowControl/>
              <w:autoSpaceDE/>
              <w:autoSpaceDN/>
              <w:rPr>
                <w:rFonts w:ascii="Arial" w:hAnsi="Arial" w:cs="Arial"/>
                <w:color w:val="000000"/>
              </w:rPr>
            </w:pPr>
            <w:r w:rsidRPr="00D25F18">
              <w:rPr>
                <w:rFonts w:ascii="Arial" w:hAnsi="Arial" w:cs="Arial"/>
                <w:color w:val="000000"/>
              </w:rPr>
              <w:t>Hambantota Police Station</w:t>
            </w:r>
          </w:p>
          <w:p w:rsidRPr="00D25F18" w:rsidR="000C4F13" w:rsidP="000C4F13" w:rsidRDefault="000C4F13" w14:paraId="733508B7" w14:textId="77777777">
            <w:pPr>
              <w:widowControl/>
              <w:autoSpaceDE/>
              <w:autoSpaceDN/>
              <w:rPr>
                <w:rFonts w:ascii="Arial" w:hAnsi="Arial" w:cs="Arial"/>
                <w:color w:val="000000"/>
              </w:rPr>
            </w:pPr>
            <w:r w:rsidRPr="00D25F18">
              <w:rPr>
                <w:rFonts w:ascii="Arial" w:hAnsi="Arial" w:cs="Arial"/>
                <w:color w:val="000000"/>
              </w:rPr>
              <w:t>Ambalanthota Police Station</w:t>
            </w:r>
          </w:p>
          <w:p w:rsidRPr="00D25F18" w:rsidR="000C4F13" w:rsidP="000C4F13" w:rsidRDefault="000C4F13" w14:paraId="549C4925" w14:textId="77777777">
            <w:pPr>
              <w:widowControl/>
              <w:autoSpaceDE/>
              <w:autoSpaceDN/>
              <w:rPr>
                <w:rFonts w:ascii="Arial" w:hAnsi="Arial" w:cs="Arial"/>
                <w:color w:val="000000"/>
              </w:rPr>
            </w:pPr>
            <w:r w:rsidRPr="00D25F18">
              <w:rPr>
                <w:rFonts w:ascii="Arial" w:hAnsi="Arial" w:cs="Arial"/>
                <w:color w:val="000000"/>
              </w:rPr>
              <w:t>Tangalle Police Station</w:t>
            </w:r>
          </w:p>
          <w:p w:rsidRPr="00D25F18" w:rsidR="000C4F13" w:rsidP="000C4F13" w:rsidRDefault="000C4F13" w14:paraId="0AAEE33E" w14:textId="77777777">
            <w:pPr>
              <w:widowControl/>
              <w:autoSpaceDE/>
              <w:autoSpaceDN/>
              <w:rPr>
                <w:rFonts w:ascii="Arial" w:hAnsi="Arial" w:cs="Arial"/>
                <w:color w:val="000000"/>
              </w:rPr>
            </w:pPr>
            <w:r w:rsidRPr="00D25F18">
              <w:rPr>
                <w:rFonts w:ascii="Arial" w:hAnsi="Arial" w:cs="Arial"/>
                <w:color w:val="000000"/>
              </w:rPr>
              <w:t>Akuressa Police Station</w:t>
            </w:r>
          </w:p>
          <w:p w:rsidRPr="00D25F18" w:rsidR="000C4F13" w:rsidP="000C4F13" w:rsidRDefault="000C4F13" w14:paraId="725069FB" w14:textId="77777777">
            <w:pPr>
              <w:widowControl/>
              <w:autoSpaceDE/>
              <w:autoSpaceDN/>
              <w:rPr>
                <w:rFonts w:ascii="Arial" w:hAnsi="Arial" w:cs="Arial"/>
                <w:color w:val="000000"/>
              </w:rPr>
            </w:pPr>
            <w:r w:rsidRPr="00D25F18">
              <w:rPr>
                <w:rFonts w:ascii="Arial" w:hAnsi="Arial" w:cs="Arial"/>
                <w:color w:val="000000"/>
              </w:rPr>
              <w:t>Morawaka Police Station</w:t>
            </w:r>
          </w:p>
          <w:p w:rsidRPr="00D25F18" w:rsidR="00F82970" w:rsidP="000C4F13" w:rsidRDefault="000C4F13" w14:paraId="05E04CFD" w14:textId="11FEC5B0">
            <w:pPr>
              <w:widowControl/>
              <w:autoSpaceDE/>
              <w:autoSpaceDN/>
              <w:rPr>
                <w:rFonts w:ascii="Arial" w:hAnsi="Arial" w:cs="Arial"/>
                <w:color w:val="000000"/>
              </w:rPr>
            </w:pPr>
            <w:r w:rsidRPr="00D25F18">
              <w:rPr>
                <w:rFonts w:ascii="Arial" w:hAnsi="Arial" w:cs="Arial"/>
                <w:color w:val="000000"/>
              </w:rPr>
              <w:t>Kamburupitiya Police Station</w:t>
            </w:r>
          </w:p>
        </w:tc>
        <w:tc>
          <w:tcPr>
            <w:tcW w:w="1530" w:type="dxa"/>
          </w:tcPr>
          <w:p w:rsidRPr="00D25F18" w:rsidR="00F82970" w:rsidP="005C5CB2" w:rsidRDefault="000C4F13" w14:paraId="08F634D2" w14:textId="13019280">
            <w:pPr>
              <w:jc w:val="center"/>
              <w:rPr>
                <w:rFonts w:ascii="Arial" w:hAnsi="Arial" w:cs="Arial"/>
                <w:lang w:val="en-GB" w:bidi="ar-SA"/>
              </w:rPr>
            </w:pPr>
            <w:r w:rsidRPr="00D25F18">
              <w:rPr>
                <w:rFonts w:ascii="Arial" w:hAnsi="Arial" w:cs="Arial"/>
                <w:lang w:val="en-GB" w:bidi="ar-SA"/>
              </w:rPr>
              <w:t>6</w:t>
            </w:r>
          </w:p>
        </w:tc>
      </w:tr>
      <w:tr w:rsidRPr="00D25F18" w:rsidR="000C4F13" w:rsidTr="005C5CB2" w14:paraId="4660B597" w14:textId="77777777">
        <w:tc>
          <w:tcPr>
            <w:tcW w:w="1345" w:type="dxa"/>
          </w:tcPr>
          <w:p w:rsidRPr="00D25F18" w:rsidR="000C4F13" w:rsidP="00E47D7E" w:rsidRDefault="00E47D7E" w14:paraId="6B22D505" w14:textId="4FA8B2A8">
            <w:pPr>
              <w:jc w:val="center"/>
              <w:rPr>
                <w:rFonts w:ascii="Arial" w:hAnsi="Arial" w:cs="Arial"/>
                <w:lang w:val="en-GB" w:bidi="ar-SA"/>
              </w:rPr>
            </w:pPr>
            <w:r w:rsidRPr="00D25F18">
              <w:rPr>
                <w:rFonts w:ascii="Arial" w:hAnsi="Arial" w:cs="Arial"/>
                <w:lang w:val="en-GB" w:bidi="ar-SA"/>
              </w:rPr>
              <w:t>19</w:t>
            </w:r>
          </w:p>
        </w:tc>
        <w:tc>
          <w:tcPr>
            <w:tcW w:w="1620" w:type="dxa"/>
          </w:tcPr>
          <w:p w:rsidRPr="00D25F18" w:rsidR="000C4F13" w:rsidP="00E001FD" w:rsidRDefault="000C4F13" w14:paraId="3253110F" w14:textId="2F53694B">
            <w:pPr>
              <w:rPr>
                <w:rFonts w:ascii="Arial" w:hAnsi="Arial" w:cs="Arial"/>
                <w:lang w:val="en-GB" w:bidi="ar-SA"/>
              </w:rPr>
            </w:pPr>
            <w:r w:rsidRPr="00D25F18">
              <w:rPr>
                <w:rFonts w:ascii="Arial" w:hAnsi="Arial" w:cs="Arial"/>
                <w:lang w:val="en-GB" w:bidi="ar-SA"/>
              </w:rPr>
              <w:t>Ampara</w:t>
            </w:r>
          </w:p>
        </w:tc>
        <w:tc>
          <w:tcPr>
            <w:tcW w:w="2160" w:type="dxa"/>
          </w:tcPr>
          <w:p w:rsidRPr="00D25F18" w:rsidR="000C4F13" w:rsidP="000C4F13" w:rsidRDefault="000C4F13" w14:paraId="37C24A2F" w14:textId="24253DF5">
            <w:pPr>
              <w:widowControl/>
              <w:autoSpaceDE/>
              <w:autoSpaceDN/>
              <w:rPr>
                <w:rFonts w:ascii="Arial" w:hAnsi="Arial" w:cs="Arial"/>
                <w:color w:val="000000"/>
              </w:rPr>
            </w:pPr>
            <w:r w:rsidRPr="00D25F18">
              <w:rPr>
                <w:rFonts w:ascii="Arial" w:hAnsi="Arial" w:cs="Arial"/>
                <w:color w:val="000000"/>
              </w:rPr>
              <w:t>Ampara</w:t>
            </w:r>
          </w:p>
        </w:tc>
        <w:tc>
          <w:tcPr>
            <w:tcW w:w="3240" w:type="dxa"/>
          </w:tcPr>
          <w:p w:rsidRPr="00D25F18" w:rsidR="000C4F13" w:rsidP="000C4F13" w:rsidRDefault="000C4F13" w14:paraId="33A4CFD5" w14:textId="07F1B8E5">
            <w:pPr>
              <w:widowControl/>
              <w:autoSpaceDE/>
              <w:autoSpaceDN/>
              <w:rPr>
                <w:rFonts w:ascii="Arial" w:hAnsi="Arial" w:cs="Arial"/>
                <w:color w:val="000000"/>
              </w:rPr>
            </w:pPr>
            <w:r w:rsidRPr="00D25F18">
              <w:rPr>
                <w:rFonts w:ascii="Arial" w:hAnsi="Arial" w:cs="Arial"/>
                <w:color w:val="000000"/>
              </w:rPr>
              <w:t>Ampara Police Station</w:t>
            </w:r>
          </w:p>
        </w:tc>
        <w:tc>
          <w:tcPr>
            <w:tcW w:w="1530" w:type="dxa"/>
          </w:tcPr>
          <w:p w:rsidRPr="00D25F18" w:rsidR="000C4F13" w:rsidP="005C5CB2" w:rsidRDefault="000C4F13" w14:paraId="54C5E14A" w14:textId="5F4EECDA">
            <w:pPr>
              <w:jc w:val="center"/>
              <w:rPr>
                <w:rFonts w:ascii="Arial" w:hAnsi="Arial" w:cs="Arial"/>
                <w:lang w:val="en-GB" w:bidi="ar-SA"/>
              </w:rPr>
            </w:pPr>
            <w:r w:rsidRPr="00D25F18">
              <w:rPr>
                <w:rFonts w:ascii="Arial" w:hAnsi="Arial" w:cs="Arial"/>
                <w:lang w:val="en-GB" w:bidi="ar-SA"/>
              </w:rPr>
              <w:t>1</w:t>
            </w:r>
          </w:p>
        </w:tc>
      </w:tr>
      <w:tr w:rsidRPr="00D25F18" w:rsidR="000C4F13" w:rsidTr="005C5CB2" w14:paraId="43EDEA22" w14:textId="77777777">
        <w:tc>
          <w:tcPr>
            <w:tcW w:w="1345" w:type="dxa"/>
          </w:tcPr>
          <w:p w:rsidRPr="00D25F18" w:rsidR="000C4F13" w:rsidP="00E47D7E" w:rsidRDefault="00E47D7E" w14:paraId="5376F682" w14:textId="053E2478">
            <w:pPr>
              <w:jc w:val="center"/>
              <w:rPr>
                <w:rFonts w:ascii="Arial" w:hAnsi="Arial" w:cs="Arial"/>
                <w:lang w:val="en-GB" w:bidi="ar-SA"/>
              </w:rPr>
            </w:pPr>
            <w:r w:rsidRPr="00D25F18">
              <w:rPr>
                <w:rFonts w:ascii="Arial" w:hAnsi="Arial" w:cs="Arial"/>
                <w:lang w:val="en-GB" w:bidi="ar-SA"/>
              </w:rPr>
              <w:t>20</w:t>
            </w:r>
          </w:p>
        </w:tc>
        <w:tc>
          <w:tcPr>
            <w:tcW w:w="1620" w:type="dxa"/>
          </w:tcPr>
          <w:p w:rsidRPr="00D25F18" w:rsidR="000C4F13" w:rsidP="00E001FD" w:rsidRDefault="000C4F13" w14:paraId="15DBCB58" w14:textId="2D0E7F78">
            <w:pPr>
              <w:rPr>
                <w:rFonts w:ascii="Arial" w:hAnsi="Arial" w:cs="Arial"/>
                <w:lang w:val="en-GB" w:bidi="ar-SA"/>
              </w:rPr>
            </w:pPr>
            <w:r w:rsidRPr="00D25F18">
              <w:rPr>
                <w:rFonts w:ascii="Arial" w:hAnsi="Arial" w:cs="Arial"/>
                <w:lang w:val="en-GB" w:bidi="ar-SA"/>
              </w:rPr>
              <w:t>Trincomalee</w:t>
            </w:r>
          </w:p>
        </w:tc>
        <w:tc>
          <w:tcPr>
            <w:tcW w:w="2160" w:type="dxa"/>
          </w:tcPr>
          <w:p w:rsidRPr="00D25F18" w:rsidR="000C4F13" w:rsidP="000C4F13" w:rsidRDefault="0098337D" w14:paraId="2C14BAF3" w14:textId="642628AA">
            <w:pPr>
              <w:widowControl/>
              <w:autoSpaceDE/>
              <w:autoSpaceDN/>
              <w:rPr>
                <w:rFonts w:ascii="Arial" w:hAnsi="Arial" w:cs="Arial"/>
                <w:color w:val="000000"/>
              </w:rPr>
            </w:pPr>
            <w:r w:rsidRPr="00D25F18">
              <w:rPr>
                <w:rFonts w:ascii="Arial" w:hAnsi="Arial" w:cs="Arial"/>
                <w:color w:val="000000"/>
              </w:rPr>
              <w:t>Kuchchaweli</w:t>
            </w:r>
          </w:p>
        </w:tc>
        <w:tc>
          <w:tcPr>
            <w:tcW w:w="3240" w:type="dxa"/>
          </w:tcPr>
          <w:p w:rsidRPr="00D25F18" w:rsidR="000C4F13" w:rsidP="000C4F13" w:rsidRDefault="0098337D" w14:paraId="3254B6CC" w14:textId="4B5D204D">
            <w:pPr>
              <w:widowControl/>
              <w:autoSpaceDE/>
              <w:autoSpaceDN/>
              <w:rPr>
                <w:rFonts w:ascii="Arial" w:hAnsi="Arial" w:eastAsia="Times New Roman" w:cs="Arial"/>
                <w:color w:val="000000"/>
                <w:lang w:bidi="ar-SA"/>
              </w:rPr>
            </w:pPr>
            <w:r w:rsidRPr="00D25F18">
              <w:rPr>
                <w:rFonts w:ascii="Arial" w:hAnsi="Arial" w:cs="Arial"/>
                <w:color w:val="000000"/>
              </w:rPr>
              <w:t>Kuchchaweli Police Station</w:t>
            </w:r>
          </w:p>
        </w:tc>
        <w:tc>
          <w:tcPr>
            <w:tcW w:w="1530" w:type="dxa"/>
          </w:tcPr>
          <w:p w:rsidRPr="00D25F18" w:rsidR="000C4F13" w:rsidP="005C5CB2" w:rsidRDefault="0098337D" w14:paraId="76F584A0" w14:textId="4EAD144C">
            <w:pPr>
              <w:jc w:val="center"/>
              <w:rPr>
                <w:rFonts w:ascii="Arial" w:hAnsi="Arial" w:cs="Arial"/>
                <w:lang w:val="en-GB" w:bidi="ar-SA"/>
              </w:rPr>
            </w:pPr>
            <w:r w:rsidRPr="00D25F18">
              <w:rPr>
                <w:rFonts w:ascii="Arial" w:hAnsi="Arial" w:cs="Arial"/>
                <w:lang w:val="en-GB" w:bidi="ar-SA"/>
              </w:rPr>
              <w:t>1</w:t>
            </w:r>
          </w:p>
        </w:tc>
      </w:tr>
      <w:tr w:rsidRPr="00D25F18" w:rsidR="0098337D" w:rsidTr="005C5CB2" w14:paraId="28D71C41" w14:textId="77777777">
        <w:tc>
          <w:tcPr>
            <w:tcW w:w="1345" w:type="dxa"/>
          </w:tcPr>
          <w:p w:rsidRPr="00D25F18" w:rsidR="0098337D" w:rsidP="00E47D7E" w:rsidRDefault="00E47D7E" w14:paraId="6EB68989" w14:textId="5B235704">
            <w:pPr>
              <w:jc w:val="center"/>
              <w:rPr>
                <w:rFonts w:ascii="Arial" w:hAnsi="Arial" w:cs="Arial"/>
                <w:lang w:val="en-GB" w:bidi="ar-SA"/>
              </w:rPr>
            </w:pPr>
            <w:r w:rsidRPr="00D25F18">
              <w:rPr>
                <w:rFonts w:ascii="Arial" w:hAnsi="Arial" w:cs="Arial"/>
                <w:lang w:val="en-GB" w:bidi="ar-SA"/>
              </w:rPr>
              <w:t>21</w:t>
            </w:r>
          </w:p>
        </w:tc>
        <w:tc>
          <w:tcPr>
            <w:tcW w:w="1620" w:type="dxa"/>
          </w:tcPr>
          <w:p w:rsidRPr="00D25F18" w:rsidR="0098337D" w:rsidP="00E001FD" w:rsidRDefault="0098337D" w14:paraId="6BC7488C" w14:textId="7CFDC2E6">
            <w:pPr>
              <w:rPr>
                <w:rFonts w:ascii="Arial" w:hAnsi="Arial" w:cs="Arial"/>
                <w:lang w:val="en-GB" w:bidi="ar-SA"/>
              </w:rPr>
            </w:pPr>
            <w:r w:rsidRPr="00D25F18">
              <w:rPr>
                <w:rFonts w:ascii="Arial" w:hAnsi="Arial" w:cs="Arial"/>
                <w:lang w:val="en-GB" w:bidi="ar-SA"/>
              </w:rPr>
              <w:t>Batticaloa</w:t>
            </w:r>
          </w:p>
        </w:tc>
        <w:tc>
          <w:tcPr>
            <w:tcW w:w="2160" w:type="dxa"/>
          </w:tcPr>
          <w:p w:rsidRPr="00D25F18" w:rsidR="0098337D" w:rsidP="000C4F13" w:rsidRDefault="002F58B4" w14:paraId="573725C2" w14:textId="442EDA76">
            <w:pPr>
              <w:widowControl/>
              <w:autoSpaceDE/>
              <w:autoSpaceDN/>
              <w:rPr>
                <w:rFonts w:ascii="Arial" w:hAnsi="Arial" w:eastAsia="Times New Roman" w:cs="Arial"/>
                <w:color w:val="000000"/>
                <w:lang w:bidi="ar-SA"/>
              </w:rPr>
            </w:pPr>
            <w:r w:rsidRPr="00D25F18">
              <w:rPr>
                <w:rFonts w:ascii="Arial" w:hAnsi="Arial" w:cs="Arial"/>
                <w:color w:val="000000"/>
              </w:rPr>
              <w:t>Karadiyanaru</w:t>
            </w:r>
          </w:p>
        </w:tc>
        <w:tc>
          <w:tcPr>
            <w:tcW w:w="3240" w:type="dxa"/>
          </w:tcPr>
          <w:p w:rsidRPr="00D25F18" w:rsidR="0098337D" w:rsidP="000C4F13" w:rsidRDefault="002F58B4" w14:paraId="79B069E6" w14:textId="0B2EFA49">
            <w:pPr>
              <w:widowControl/>
              <w:autoSpaceDE/>
              <w:autoSpaceDN/>
              <w:rPr>
                <w:rFonts w:ascii="Arial" w:hAnsi="Arial" w:eastAsia="Times New Roman" w:cs="Arial"/>
                <w:color w:val="000000"/>
                <w:lang w:bidi="ar-SA"/>
              </w:rPr>
            </w:pPr>
            <w:r w:rsidRPr="00D25F18">
              <w:rPr>
                <w:rFonts w:ascii="Arial" w:hAnsi="Arial" w:cs="Arial"/>
                <w:color w:val="000000"/>
              </w:rPr>
              <w:t>Karadiyanaru Police Station</w:t>
            </w:r>
          </w:p>
        </w:tc>
        <w:tc>
          <w:tcPr>
            <w:tcW w:w="1530" w:type="dxa"/>
          </w:tcPr>
          <w:p w:rsidRPr="00D25F18" w:rsidR="0098337D" w:rsidP="005C5CB2" w:rsidRDefault="002F58B4" w14:paraId="7FDBA85E" w14:textId="24447A45">
            <w:pPr>
              <w:jc w:val="center"/>
              <w:rPr>
                <w:rFonts w:ascii="Arial" w:hAnsi="Arial" w:cs="Arial"/>
                <w:lang w:val="en-GB" w:bidi="ar-SA"/>
              </w:rPr>
            </w:pPr>
            <w:r w:rsidRPr="00D25F18">
              <w:rPr>
                <w:rFonts w:ascii="Arial" w:hAnsi="Arial" w:cs="Arial"/>
                <w:lang w:val="en-GB" w:bidi="ar-SA"/>
              </w:rPr>
              <w:t>1</w:t>
            </w:r>
          </w:p>
        </w:tc>
      </w:tr>
      <w:tr w:rsidRPr="00D25F18" w:rsidR="002F58B4" w:rsidTr="00001A9B" w14:paraId="544651D5" w14:textId="77777777">
        <w:tc>
          <w:tcPr>
            <w:tcW w:w="8365" w:type="dxa"/>
            <w:gridSpan w:val="4"/>
          </w:tcPr>
          <w:p w:rsidRPr="00D25F18" w:rsidR="002F58B4" w:rsidP="000C4F13" w:rsidRDefault="002F58B4" w14:paraId="22F17BDF" w14:textId="36B59CB9">
            <w:pPr>
              <w:widowControl/>
              <w:autoSpaceDE/>
              <w:autoSpaceDN/>
              <w:rPr>
                <w:rFonts w:ascii="Arial" w:hAnsi="Arial" w:cs="Arial"/>
                <w:b/>
                <w:bCs/>
                <w:color w:val="000000"/>
              </w:rPr>
            </w:pPr>
            <w:r w:rsidRPr="00D25F18">
              <w:rPr>
                <w:rFonts w:ascii="Arial" w:hAnsi="Arial" w:cs="Arial"/>
                <w:b/>
                <w:bCs/>
                <w:color w:val="000000"/>
              </w:rPr>
              <w:t>Total Number of Stations to be Renovated</w:t>
            </w:r>
          </w:p>
        </w:tc>
        <w:tc>
          <w:tcPr>
            <w:tcW w:w="1530" w:type="dxa"/>
          </w:tcPr>
          <w:p w:rsidRPr="00D25F18" w:rsidR="002F58B4" w:rsidP="005C5CB2" w:rsidRDefault="002F58B4" w14:paraId="2529EBC3" w14:textId="6A1C7FDE">
            <w:pPr>
              <w:jc w:val="center"/>
              <w:rPr>
                <w:rFonts w:ascii="Arial" w:hAnsi="Arial" w:cs="Arial"/>
                <w:b/>
                <w:bCs/>
                <w:lang w:val="en-GB" w:bidi="ar-SA"/>
              </w:rPr>
            </w:pPr>
            <w:r w:rsidRPr="00D25F18">
              <w:rPr>
                <w:b/>
                <w:bCs/>
                <w:lang w:val="en-GB" w:bidi="ar-SA"/>
              </w:rPr>
              <w:fldChar w:fldCharType="begin"/>
            </w:r>
            <w:r w:rsidRPr="00D25F18">
              <w:rPr>
                <w:rFonts w:ascii="Arial" w:hAnsi="Arial" w:cs="Arial"/>
                <w:b/>
                <w:bCs/>
                <w:lang w:val="en-GB" w:bidi="ar-SA"/>
              </w:rPr>
              <w:instrText xml:space="preserve"> =SUM(ABOVE) </w:instrText>
            </w:r>
            <w:r w:rsidRPr="00D25F18">
              <w:rPr>
                <w:b/>
                <w:bCs/>
                <w:lang w:val="en-GB" w:bidi="ar-SA"/>
              </w:rPr>
              <w:fldChar w:fldCharType="separate"/>
            </w:r>
            <w:r w:rsidRPr="00D25F18">
              <w:rPr>
                <w:rFonts w:ascii="Arial" w:hAnsi="Arial" w:cs="Arial"/>
                <w:b/>
                <w:bCs/>
                <w:noProof/>
                <w:lang w:val="en-GB" w:bidi="ar-SA"/>
              </w:rPr>
              <w:t>41</w:t>
            </w:r>
            <w:r w:rsidRPr="00D25F18">
              <w:rPr>
                <w:b/>
                <w:bCs/>
                <w:lang w:val="en-GB" w:bidi="ar-SA"/>
              </w:rPr>
              <w:fldChar w:fldCharType="end"/>
            </w:r>
          </w:p>
        </w:tc>
      </w:tr>
    </w:tbl>
    <w:p w:rsidRPr="00D25F18" w:rsidR="008010F9" w:rsidP="00E001FD" w:rsidRDefault="008010F9" w14:paraId="2B31B44B" w14:textId="77777777">
      <w:pPr>
        <w:rPr>
          <w:b/>
          <w:bCs/>
          <w:lang w:val="en-GB" w:bidi="ar-SA"/>
        </w:rPr>
      </w:pPr>
    </w:p>
    <w:p w:rsidRPr="00D25F18" w:rsidR="003A6406" w:rsidP="003A6406" w:rsidRDefault="003A6406" w14:paraId="1D4501A3" w14:textId="77777777">
      <w:pPr>
        <w:widowControl/>
        <w:autoSpaceDE/>
        <w:autoSpaceDN/>
        <w:rPr>
          <w:rFonts w:ascii="Calibri Light" w:hAnsi="Calibri Light" w:eastAsia="Times New Roman" w:cs="Calibri Light"/>
          <w:lang w:bidi="ar-SA"/>
        </w:rPr>
      </w:pPr>
      <w:r w:rsidRPr="00D25F18">
        <w:rPr>
          <w:rFonts w:ascii="Calibri Light" w:hAnsi="Calibri Light" w:eastAsia="Times New Roman" w:cs="Calibri Light"/>
          <w:lang w:bidi="ar-SA"/>
        </w:rPr>
        <w:t xml:space="preserve">*All </w:t>
      </w:r>
      <w:r w:rsidRPr="00D25F18">
        <w:rPr>
          <w:rFonts w:eastAsia="Times New Roman"/>
          <w:lang w:bidi="ar-SA"/>
        </w:rPr>
        <w:t>ambulance stations of the 1990 Suwaseriya ambulance service are located at local police stations. This arrangement is based on a MOU between MOH and police department. </w:t>
      </w:r>
      <w:r w:rsidRPr="00D25F18">
        <w:rPr>
          <w:rFonts w:ascii="Calibri Light" w:hAnsi="Calibri Light" w:eastAsia="Times New Roman" w:cs="Calibri Light"/>
          <w:lang w:bidi="ar-SA"/>
        </w:rPr>
        <w:t> </w:t>
      </w:r>
    </w:p>
    <w:p w:rsidRPr="00D25F18" w:rsidR="008010F9" w:rsidP="00E001FD" w:rsidRDefault="008010F9" w14:paraId="2FBE4543" w14:textId="6741A109">
      <w:pPr>
        <w:rPr>
          <w:b/>
          <w:bCs/>
          <w:lang w:val="en-GB" w:bidi="ar-SA"/>
        </w:rPr>
      </w:pPr>
    </w:p>
    <w:p w:rsidRPr="00D25F18" w:rsidR="00945C33" w:rsidP="00E001FD" w:rsidRDefault="00945C33" w14:paraId="5BCBBF2B" w14:textId="3271B9DA">
      <w:pPr>
        <w:rPr>
          <w:b/>
          <w:bCs/>
          <w:lang w:val="en-GB" w:bidi="ar-SA"/>
        </w:rPr>
      </w:pPr>
    </w:p>
    <w:p w:rsidR="00945C33" w:rsidP="00E001FD" w:rsidRDefault="00945C33" w14:paraId="6B4372B9" w14:textId="2D6B6EED">
      <w:pPr>
        <w:rPr>
          <w:b/>
          <w:bCs/>
          <w:lang w:val="en-GB" w:bidi="ar-SA"/>
        </w:rPr>
      </w:pPr>
    </w:p>
    <w:p w:rsidR="00C976EA" w:rsidP="00E001FD" w:rsidRDefault="00C976EA" w14:paraId="0D8B4148" w14:textId="32543010">
      <w:pPr>
        <w:rPr>
          <w:b/>
          <w:bCs/>
          <w:lang w:val="en-GB" w:bidi="ar-SA"/>
        </w:rPr>
      </w:pPr>
    </w:p>
    <w:p w:rsidR="00C976EA" w:rsidP="00E001FD" w:rsidRDefault="00C976EA" w14:paraId="62C4A589" w14:textId="4AA5D67D">
      <w:pPr>
        <w:rPr>
          <w:b/>
          <w:bCs/>
          <w:lang w:val="en-GB" w:bidi="ar-SA"/>
        </w:rPr>
      </w:pPr>
    </w:p>
    <w:p w:rsidR="00C976EA" w:rsidP="00E001FD" w:rsidRDefault="00C976EA" w14:paraId="57225439" w14:textId="2382EE7D">
      <w:pPr>
        <w:rPr>
          <w:b/>
          <w:bCs/>
          <w:lang w:val="en-GB" w:bidi="ar-SA"/>
        </w:rPr>
      </w:pPr>
    </w:p>
    <w:p w:rsidR="00C976EA" w:rsidP="00E001FD" w:rsidRDefault="00C976EA" w14:paraId="7103F5BE" w14:textId="47406987">
      <w:pPr>
        <w:rPr>
          <w:b/>
          <w:bCs/>
          <w:lang w:val="en-GB" w:bidi="ar-SA"/>
        </w:rPr>
      </w:pPr>
    </w:p>
    <w:p w:rsidR="00C976EA" w:rsidP="00E001FD" w:rsidRDefault="00C976EA" w14:paraId="0D1D34F1" w14:textId="60913FA1">
      <w:pPr>
        <w:rPr>
          <w:b/>
          <w:bCs/>
          <w:lang w:val="en-GB" w:bidi="ar-SA"/>
        </w:rPr>
      </w:pPr>
    </w:p>
    <w:p w:rsidR="00C976EA" w:rsidP="00E001FD" w:rsidRDefault="00C976EA" w14:paraId="3F42F7DA" w14:textId="3B281605">
      <w:pPr>
        <w:rPr>
          <w:b/>
          <w:bCs/>
          <w:lang w:val="en-GB" w:bidi="ar-SA"/>
        </w:rPr>
      </w:pPr>
    </w:p>
    <w:p w:rsidR="00C976EA" w:rsidP="00E001FD" w:rsidRDefault="00C976EA" w14:paraId="0BE19CE7" w14:textId="16666014">
      <w:pPr>
        <w:rPr>
          <w:b/>
          <w:bCs/>
          <w:lang w:val="en-GB" w:bidi="ar-SA"/>
        </w:rPr>
      </w:pPr>
    </w:p>
    <w:p w:rsidR="00C976EA" w:rsidP="00E001FD" w:rsidRDefault="00C976EA" w14:paraId="70809AAE" w14:textId="3387BECE">
      <w:pPr>
        <w:rPr>
          <w:b/>
          <w:bCs/>
          <w:lang w:val="en-GB" w:bidi="ar-SA"/>
        </w:rPr>
      </w:pPr>
    </w:p>
    <w:p w:rsidR="00C976EA" w:rsidP="00E001FD" w:rsidRDefault="00C976EA" w14:paraId="79AFBB13" w14:textId="29E0D2FD">
      <w:pPr>
        <w:rPr>
          <w:b/>
          <w:bCs/>
          <w:lang w:val="en-GB" w:bidi="ar-SA"/>
        </w:rPr>
      </w:pPr>
    </w:p>
    <w:p w:rsidR="00C976EA" w:rsidP="00E001FD" w:rsidRDefault="00C976EA" w14:paraId="310B0702" w14:textId="1A8E4E1B">
      <w:pPr>
        <w:rPr>
          <w:b/>
          <w:bCs/>
          <w:lang w:val="en-GB" w:bidi="ar-SA"/>
        </w:rPr>
      </w:pPr>
    </w:p>
    <w:p w:rsidR="00C976EA" w:rsidP="00E001FD" w:rsidRDefault="00C976EA" w14:paraId="6057113D" w14:textId="0593C315">
      <w:pPr>
        <w:rPr>
          <w:b/>
          <w:bCs/>
          <w:lang w:val="en-GB" w:bidi="ar-SA"/>
        </w:rPr>
      </w:pPr>
    </w:p>
    <w:p w:rsidR="00C976EA" w:rsidP="00E001FD" w:rsidRDefault="00C976EA" w14:paraId="10AFA05F" w14:textId="20D7F98C">
      <w:pPr>
        <w:rPr>
          <w:b/>
          <w:bCs/>
          <w:lang w:val="en-GB" w:bidi="ar-SA"/>
        </w:rPr>
      </w:pPr>
    </w:p>
    <w:p w:rsidR="00C976EA" w:rsidP="00E001FD" w:rsidRDefault="00C976EA" w14:paraId="188D4641" w14:textId="3D561AD8">
      <w:pPr>
        <w:rPr>
          <w:b/>
          <w:bCs/>
          <w:lang w:val="en-GB" w:bidi="ar-SA"/>
        </w:rPr>
      </w:pPr>
    </w:p>
    <w:p w:rsidR="00C976EA" w:rsidP="00E001FD" w:rsidRDefault="00C976EA" w14:paraId="2B50ABBC" w14:textId="05953B00">
      <w:pPr>
        <w:rPr>
          <w:b/>
          <w:bCs/>
          <w:lang w:val="en-GB" w:bidi="ar-SA"/>
        </w:rPr>
      </w:pPr>
    </w:p>
    <w:p w:rsidR="00C976EA" w:rsidP="00E001FD" w:rsidRDefault="00C976EA" w14:paraId="49051E34" w14:textId="2CC65C6D">
      <w:pPr>
        <w:rPr>
          <w:b/>
          <w:bCs/>
          <w:lang w:val="en-GB" w:bidi="ar-SA"/>
        </w:rPr>
      </w:pPr>
    </w:p>
    <w:p w:rsidR="00C976EA" w:rsidP="00E001FD" w:rsidRDefault="00C976EA" w14:paraId="50D49645" w14:textId="3BF3233B">
      <w:pPr>
        <w:rPr>
          <w:b/>
          <w:bCs/>
          <w:lang w:val="en-GB" w:bidi="ar-SA"/>
        </w:rPr>
      </w:pPr>
    </w:p>
    <w:p w:rsidR="00C976EA" w:rsidP="00E001FD" w:rsidRDefault="00C976EA" w14:paraId="799B66EC" w14:textId="1E015152">
      <w:pPr>
        <w:rPr>
          <w:b/>
          <w:bCs/>
          <w:lang w:val="en-GB" w:bidi="ar-SA"/>
        </w:rPr>
      </w:pPr>
    </w:p>
    <w:p w:rsidR="00C976EA" w:rsidP="00E001FD" w:rsidRDefault="00C976EA" w14:paraId="3399755B" w14:textId="615BCCF0">
      <w:pPr>
        <w:rPr>
          <w:b/>
          <w:bCs/>
          <w:lang w:val="en-GB" w:bidi="ar-SA"/>
        </w:rPr>
      </w:pPr>
    </w:p>
    <w:p w:rsidR="00C976EA" w:rsidP="00E001FD" w:rsidRDefault="00C976EA" w14:paraId="19D1EED4" w14:textId="5860D99A">
      <w:pPr>
        <w:rPr>
          <w:b/>
          <w:bCs/>
          <w:lang w:val="en-GB" w:bidi="ar-SA"/>
        </w:rPr>
      </w:pPr>
    </w:p>
    <w:p w:rsidR="00C976EA" w:rsidP="00E001FD" w:rsidRDefault="00C976EA" w14:paraId="1688D345" w14:textId="6C45FE22">
      <w:pPr>
        <w:rPr>
          <w:b/>
          <w:bCs/>
          <w:lang w:val="en-GB" w:bidi="ar-SA"/>
        </w:rPr>
      </w:pPr>
    </w:p>
    <w:p w:rsidR="00C976EA" w:rsidP="00E001FD" w:rsidRDefault="00C976EA" w14:paraId="543348F9" w14:textId="6C8333DD">
      <w:pPr>
        <w:rPr>
          <w:b/>
          <w:bCs/>
          <w:lang w:val="en-GB" w:bidi="ar-SA"/>
        </w:rPr>
      </w:pPr>
    </w:p>
    <w:p w:rsidR="00C976EA" w:rsidP="00E001FD" w:rsidRDefault="00C976EA" w14:paraId="0069A890" w14:textId="2AC705BE">
      <w:pPr>
        <w:rPr>
          <w:b/>
          <w:bCs/>
          <w:lang w:val="en-GB" w:bidi="ar-SA"/>
        </w:rPr>
      </w:pPr>
    </w:p>
    <w:p w:rsidR="00C976EA" w:rsidP="00E001FD" w:rsidRDefault="00C976EA" w14:paraId="30341A0C" w14:textId="3E508C5B">
      <w:pPr>
        <w:rPr>
          <w:b/>
          <w:bCs/>
          <w:lang w:val="en-GB" w:bidi="ar-SA"/>
        </w:rPr>
      </w:pPr>
    </w:p>
    <w:p w:rsidR="00C976EA" w:rsidP="00E001FD" w:rsidRDefault="00C976EA" w14:paraId="33254BC9" w14:textId="4FC2D49C">
      <w:pPr>
        <w:rPr>
          <w:b/>
          <w:bCs/>
          <w:lang w:val="en-GB" w:bidi="ar-SA"/>
        </w:rPr>
      </w:pPr>
    </w:p>
    <w:p w:rsidR="00C976EA" w:rsidP="00E001FD" w:rsidRDefault="00C976EA" w14:paraId="006332E7" w14:textId="4087B620">
      <w:pPr>
        <w:rPr>
          <w:b/>
          <w:bCs/>
          <w:lang w:val="en-GB" w:bidi="ar-SA"/>
        </w:rPr>
      </w:pPr>
    </w:p>
    <w:p w:rsidR="00C976EA" w:rsidP="00E001FD" w:rsidRDefault="00C976EA" w14:paraId="3162B48E" w14:textId="1492AC94">
      <w:pPr>
        <w:rPr>
          <w:b/>
          <w:bCs/>
          <w:lang w:val="en-GB" w:bidi="ar-SA"/>
        </w:rPr>
      </w:pPr>
    </w:p>
    <w:p w:rsidR="00C976EA" w:rsidP="00E001FD" w:rsidRDefault="00C976EA" w14:paraId="59F3597E" w14:textId="55F8D3AC">
      <w:pPr>
        <w:rPr>
          <w:b/>
          <w:bCs/>
          <w:lang w:val="en-GB" w:bidi="ar-SA"/>
        </w:rPr>
      </w:pPr>
    </w:p>
    <w:p w:rsidR="00C976EA" w:rsidP="00E001FD" w:rsidRDefault="00C976EA" w14:paraId="45DD4FDD" w14:textId="389D2F56">
      <w:pPr>
        <w:rPr>
          <w:b/>
          <w:bCs/>
          <w:lang w:val="en-GB" w:bidi="ar-SA"/>
        </w:rPr>
      </w:pPr>
    </w:p>
    <w:p w:rsidR="00C976EA" w:rsidP="00E001FD" w:rsidRDefault="00C976EA" w14:paraId="012DD6AE" w14:textId="462D5151">
      <w:pPr>
        <w:rPr>
          <w:b/>
          <w:bCs/>
          <w:lang w:val="en-GB" w:bidi="ar-SA"/>
        </w:rPr>
      </w:pPr>
    </w:p>
    <w:p w:rsidR="00C976EA" w:rsidP="00E001FD" w:rsidRDefault="00C976EA" w14:paraId="53957787" w14:textId="40ECE2D1">
      <w:pPr>
        <w:rPr>
          <w:b/>
          <w:bCs/>
          <w:lang w:val="en-GB" w:bidi="ar-SA"/>
        </w:rPr>
      </w:pPr>
    </w:p>
    <w:p w:rsidR="00C976EA" w:rsidP="00E001FD" w:rsidRDefault="00C976EA" w14:paraId="5AC65486" w14:textId="3CD37060">
      <w:pPr>
        <w:rPr>
          <w:b/>
          <w:bCs/>
          <w:lang w:val="en-GB" w:bidi="ar-SA"/>
        </w:rPr>
      </w:pPr>
    </w:p>
    <w:p w:rsidR="00C976EA" w:rsidP="00E001FD" w:rsidRDefault="00C976EA" w14:paraId="168ADB69" w14:textId="04CB7457">
      <w:pPr>
        <w:rPr>
          <w:b/>
          <w:bCs/>
          <w:lang w:val="en-GB" w:bidi="ar-SA"/>
        </w:rPr>
      </w:pPr>
    </w:p>
    <w:p w:rsidR="00C976EA" w:rsidP="00E001FD" w:rsidRDefault="00C976EA" w14:paraId="0C3ADADE" w14:textId="01BD082F">
      <w:pPr>
        <w:rPr>
          <w:b/>
          <w:bCs/>
          <w:lang w:val="en-GB" w:bidi="ar-SA"/>
        </w:rPr>
      </w:pPr>
    </w:p>
    <w:p w:rsidR="00C976EA" w:rsidP="00E001FD" w:rsidRDefault="00C976EA" w14:paraId="4BEFB04A" w14:textId="1E63D703">
      <w:pPr>
        <w:rPr>
          <w:b/>
          <w:bCs/>
          <w:lang w:val="en-GB" w:bidi="ar-SA"/>
        </w:rPr>
      </w:pPr>
    </w:p>
    <w:p w:rsidR="00C976EA" w:rsidP="00E001FD" w:rsidRDefault="00C976EA" w14:paraId="773C5D36" w14:textId="5519461F">
      <w:pPr>
        <w:rPr>
          <w:b/>
          <w:bCs/>
          <w:lang w:val="en-GB" w:bidi="ar-SA"/>
        </w:rPr>
      </w:pPr>
    </w:p>
    <w:p w:rsidR="00C976EA" w:rsidP="00E001FD" w:rsidRDefault="00C976EA" w14:paraId="45A40620" w14:textId="359BD0D5">
      <w:pPr>
        <w:rPr>
          <w:b/>
          <w:bCs/>
          <w:lang w:val="en-GB" w:bidi="ar-SA"/>
        </w:rPr>
      </w:pPr>
    </w:p>
    <w:p w:rsidR="00C976EA" w:rsidP="00E001FD" w:rsidRDefault="00C976EA" w14:paraId="35A7542B" w14:textId="4C0142EE">
      <w:pPr>
        <w:rPr>
          <w:b/>
          <w:bCs/>
          <w:lang w:val="en-GB" w:bidi="ar-SA"/>
        </w:rPr>
      </w:pPr>
    </w:p>
    <w:p w:rsidR="00C976EA" w:rsidP="00E001FD" w:rsidRDefault="00C976EA" w14:paraId="6771821F" w14:textId="63BBD571">
      <w:pPr>
        <w:rPr>
          <w:b/>
          <w:bCs/>
          <w:lang w:val="en-GB" w:bidi="ar-SA"/>
        </w:rPr>
      </w:pPr>
    </w:p>
    <w:p w:rsidR="00C976EA" w:rsidP="00E001FD" w:rsidRDefault="00C976EA" w14:paraId="37F84E61" w14:textId="4BD8BFCD">
      <w:pPr>
        <w:rPr>
          <w:b/>
          <w:bCs/>
          <w:lang w:val="en-GB" w:bidi="ar-SA"/>
        </w:rPr>
      </w:pPr>
    </w:p>
    <w:p w:rsidR="00C976EA" w:rsidP="00E001FD" w:rsidRDefault="00C976EA" w14:paraId="5542F29D" w14:textId="4A573EDD">
      <w:pPr>
        <w:rPr>
          <w:b/>
          <w:bCs/>
          <w:lang w:val="en-GB" w:bidi="ar-SA"/>
        </w:rPr>
      </w:pPr>
    </w:p>
    <w:p w:rsidR="00C976EA" w:rsidP="00E001FD" w:rsidRDefault="00C976EA" w14:paraId="10137BBB" w14:textId="6BEDABBC">
      <w:pPr>
        <w:rPr>
          <w:b/>
          <w:bCs/>
          <w:lang w:val="en-GB" w:bidi="ar-SA"/>
        </w:rPr>
      </w:pPr>
    </w:p>
    <w:p w:rsidR="00C976EA" w:rsidP="00E001FD" w:rsidRDefault="00C976EA" w14:paraId="17E23B05" w14:textId="6BC63261">
      <w:pPr>
        <w:rPr>
          <w:b/>
          <w:bCs/>
          <w:lang w:val="en-GB" w:bidi="ar-SA"/>
        </w:rPr>
      </w:pPr>
    </w:p>
    <w:p w:rsidR="00C976EA" w:rsidP="00E001FD" w:rsidRDefault="00C976EA" w14:paraId="2D87AD39" w14:textId="5E6903FA">
      <w:pPr>
        <w:rPr>
          <w:b/>
          <w:bCs/>
          <w:lang w:val="en-GB" w:bidi="ar-SA"/>
        </w:rPr>
      </w:pPr>
    </w:p>
    <w:p w:rsidRPr="00D25F18" w:rsidR="00C976EA" w:rsidP="00E001FD" w:rsidRDefault="00C976EA" w14:paraId="7DCA7152" w14:textId="77777777">
      <w:pPr>
        <w:rPr>
          <w:b/>
          <w:bCs/>
          <w:lang w:val="en-GB" w:bidi="ar-SA"/>
        </w:rPr>
      </w:pPr>
    </w:p>
    <w:p w:rsidRPr="00D25F18" w:rsidR="00945C33" w:rsidP="00BE0B2C" w:rsidRDefault="00BE0B2C" w14:paraId="13A4DA1B" w14:textId="4C23923C">
      <w:pPr>
        <w:pStyle w:val="Caption"/>
        <w:rPr>
          <w:b/>
          <w:bCs/>
          <w:sz w:val="22"/>
          <w:szCs w:val="18"/>
        </w:rPr>
      </w:pPr>
      <w:bookmarkStart w:name="_Toc77177891" w:id="136"/>
      <w:r w:rsidRPr="00D25F18">
        <w:rPr>
          <w:b/>
          <w:bCs/>
          <w:sz w:val="22"/>
          <w:szCs w:val="18"/>
        </w:rPr>
        <w:t xml:space="preserve">ANNEXURE </w:t>
      </w:r>
      <w:r w:rsidRPr="00D25F18">
        <w:rPr>
          <w:b/>
          <w:bCs/>
          <w:sz w:val="22"/>
          <w:szCs w:val="18"/>
        </w:rPr>
        <w:fldChar w:fldCharType="begin"/>
      </w:r>
      <w:r w:rsidRPr="00D25F18">
        <w:rPr>
          <w:b/>
          <w:bCs/>
          <w:sz w:val="22"/>
          <w:szCs w:val="18"/>
        </w:rPr>
        <w:instrText xml:space="preserve"> SEQ ANNEXURE \* ARABIC </w:instrText>
      </w:r>
      <w:r w:rsidRPr="00D25F18">
        <w:rPr>
          <w:b/>
          <w:bCs/>
          <w:sz w:val="22"/>
          <w:szCs w:val="18"/>
        </w:rPr>
        <w:fldChar w:fldCharType="separate"/>
      </w:r>
      <w:r w:rsidR="008B0FBC">
        <w:rPr>
          <w:b/>
          <w:bCs/>
          <w:noProof/>
          <w:sz w:val="22"/>
          <w:szCs w:val="18"/>
        </w:rPr>
        <w:t>3</w:t>
      </w:r>
      <w:r w:rsidRPr="00D25F18">
        <w:rPr>
          <w:b/>
          <w:bCs/>
          <w:sz w:val="22"/>
          <w:szCs w:val="18"/>
        </w:rPr>
        <w:fldChar w:fldCharType="end"/>
      </w:r>
      <w:r w:rsidRPr="00D25F18">
        <w:rPr>
          <w:b/>
          <w:bCs/>
          <w:sz w:val="22"/>
          <w:szCs w:val="18"/>
        </w:rPr>
        <w:t xml:space="preserve">: </w:t>
      </w:r>
      <w:r w:rsidRPr="00D25F18" w:rsidR="006E52D8">
        <w:rPr>
          <w:b/>
          <w:bCs/>
          <w:sz w:val="22"/>
          <w:szCs w:val="18"/>
        </w:rPr>
        <w:t>GUIDELINE FOR MANAGEMENT OF COVID-19 INFECTIOUS WASTE</w:t>
      </w:r>
      <w:bookmarkEnd w:id="136"/>
    </w:p>
    <w:p w:rsidRPr="00D25F18" w:rsidR="00CF4029" w:rsidP="00CF4029" w:rsidRDefault="00BA5D51" w14:paraId="43EF4456" w14:textId="22332268">
      <w:pPr>
        <w:rPr>
          <w:lang w:bidi="ar-SA"/>
        </w:rPr>
      </w:pPr>
      <w:r w:rsidRPr="00D25F18">
        <w:rPr>
          <w:noProof/>
        </w:rPr>
        <w:drawing>
          <wp:inline distT="0" distB="0" distL="0" distR="0" wp14:anchorId="658F4867" wp14:editId="44D994EC">
            <wp:extent cx="5410862" cy="7775454"/>
            <wp:effectExtent l="0" t="0" r="0" b="0"/>
            <wp:docPr id="732" name="Picture 7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198">
                      <a:extLst>
                        <a:ext uri="{28A0092B-C50C-407E-A947-70E740481C1C}">
                          <a14:useLocalDpi xmlns:a14="http://schemas.microsoft.com/office/drawing/2010/main" val="0"/>
                        </a:ext>
                      </a:extLst>
                    </a:blip>
                    <a:stretch>
                      <a:fillRect/>
                    </a:stretch>
                  </pic:blipFill>
                  <pic:spPr>
                    <a:xfrm>
                      <a:off x="0" y="0"/>
                      <a:ext cx="5410862" cy="7775454"/>
                    </a:xfrm>
                    <a:prstGeom prst="rect">
                      <a:avLst/>
                    </a:prstGeom>
                  </pic:spPr>
                </pic:pic>
              </a:graphicData>
            </a:graphic>
          </wp:inline>
        </w:drawing>
      </w:r>
    </w:p>
    <w:p w:rsidRPr="00D25F18" w:rsidR="00BA5D51" w:rsidP="00CF4029" w:rsidRDefault="00B5124C" w14:paraId="5AF40136" w14:textId="7AB1A127">
      <w:pPr>
        <w:rPr>
          <w:lang w:bidi="ar-SA"/>
        </w:rPr>
      </w:pPr>
      <w:r w:rsidRPr="00D25F18">
        <w:rPr>
          <w:noProof/>
        </w:rPr>
        <w:drawing>
          <wp:inline distT="0" distB="0" distL="0" distR="0" wp14:anchorId="7C57DDFA" wp14:editId="51EBB635">
            <wp:extent cx="5538082" cy="8020088"/>
            <wp:effectExtent l="0" t="0" r="5715" b="0"/>
            <wp:docPr id="733" name="Picture 73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pic:nvPicPr>
                  <pic:blipFill>
                    <a:blip r:embed="rId199">
                      <a:extLst>
                        <a:ext uri="{28A0092B-C50C-407E-A947-70E740481C1C}">
                          <a14:useLocalDpi xmlns:a14="http://schemas.microsoft.com/office/drawing/2010/main" val="0"/>
                        </a:ext>
                      </a:extLst>
                    </a:blip>
                    <a:stretch>
                      <a:fillRect/>
                    </a:stretch>
                  </pic:blipFill>
                  <pic:spPr>
                    <a:xfrm>
                      <a:off x="0" y="0"/>
                      <a:ext cx="5538082" cy="8020088"/>
                    </a:xfrm>
                    <a:prstGeom prst="rect">
                      <a:avLst/>
                    </a:prstGeom>
                  </pic:spPr>
                </pic:pic>
              </a:graphicData>
            </a:graphic>
          </wp:inline>
        </w:drawing>
      </w:r>
    </w:p>
    <w:p w:rsidRPr="00D25F18" w:rsidR="00B5124C" w:rsidP="00B932AC" w:rsidRDefault="00B932AC" w14:paraId="0B804843" w14:textId="4F621827">
      <w:pPr>
        <w:pStyle w:val="Caption"/>
        <w:jc w:val="both"/>
        <w:rPr>
          <w:b/>
          <w:bCs/>
          <w:sz w:val="22"/>
          <w:szCs w:val="18"/>
        </w:rPr>
      </w:pPr>
      <w:bookmarkStart w:name="_Toc77177892" w:id="137"/>
      <w:r w:rsidRPr="00D25F18">
        <w:rPr>
          <w:b/>
          <w:bCs/>
          <w:sz w:val="22"/>
          <w:szCs w:val="18"/>
        </w:rPr>
        <w:t xml:space="preserve">ANNEXURE </w:t>
      </w:r>
      <w:r w:rsidRPr="00D25F18">
        <w:rPr>
          <w:b/>
          <w:bCs/>
          <w:sz w:val="22"/>
          <w:szCs w:val="18"/>
        </w:rPr>
        <w:fldChar w:fldCharType="begin"/>
      </w:r>
      <w:r w:rsidRPr="00D25F18">
        <w:rPr>
          <w:b/>
          <w:bCs/>
          <w:sz w:val="22"/>
          <w:szCs w:val="18"/>
        </w:rPr>
        <w:instrText xml:space="preserve"> SEQ ANNEXURE \* ARABIC </w:instrText>
      </w:r>
      <w:r w:rsidRPr="00D25F18">
        <w:rPr>
          <w:b/>
          <w:bCs/>
          <w:sz w:val="22"/>
          <w:szCs w:val="18"/>
        </w:rPr>
        <w:fldChar w:fldCharType="separate"/>
      </w:r>
      <w:r w:rsidR="008B0FBC">
        <w:rPr>
          <w:b/>
          <w:bCs/>
          <w:noProof/>
          <w:sz w:val="22"/>
          <w:szCs w:val="18"/>
        </w:rPr>
        <w:t>4</w:t>
      </w:r>
      <w:r w:rsidRPr="00D25F18">
        <w:rPr>
          <w:b/>
          <w:bCs/>
          <w:sz w:val="22"/>
          <w:szCs w:val="18"/>
        </w:rPr>
        <w:fldChar w:fldCharType="end"/>
      </w:r>
      <w:r w:rsidRPr="00D25F18" w:rsidR="006E52D8">
        <w:rPr>
          <w:b/>
          <w:bCs/>
          <w:sz w:val="22"/>
          <w:szCs w:val="18"/>
        </w:rPr>
        <w:t>: GUIDELINES FOR REMOVING ASBESTOS CEMENT (AC) SHEETS FROM BUILDINGS</w:t>
      </w:r>
      <w:bookmarkEnd w:id="137"/>
    </w:p>
    <w:p w:rsidRPr="00D25F18" w:rsidR="00B932AC" w:rsidP="00B932AC" w:rsidRDefault="00B932AC" w14:paraId="51FB9A74" w14:textId="3C61267D">
      <w:pPr>
        <w:rPr>
          <w:lang w:bidi="ar-SA"/>
        </w:rPr>
      </w:pPr>
    </w:p>
    <w:p w:rsidRPr="00D25F18" w:rsidR="0017559A" w:rsidP="0017559A" w:rsidRDefault="0017559A" w14:paraId="735C09D9" w14:textId="09838ECD">
      <w:pPr>
        <w:spacing w:after="200" w:line="276" w:lineRule="auto"/>
        <w:jc w:val="both"/>
        <w:rPr>
          <w:rFonts w:eastAsiaTheme="minorHAnsi"/>
        </w:rPr>
      </w:pPr>
      <w:r w:rsidRPr="00D25F18">
        <w:rPr>
          <w:rFonts w:eastAsiaTheme="minorHAnsi"/>
          <w:b/>
        </w:rPr>
        <w:t>Background</w:t>
      </w:r>
      <w:r w:rsidRPr="00D25F18">
        <w:rPr>
          <w:rFonts w:eastAsiaTheme="minorHAnsi"/>
        </w:rPr>
        <w:t>:  Asbestos cement sheets are still widely used as roofing material in Sri Lanka, which accounts for most of asbestos use in the country. While many countries have banned the use of all forms of asbestos, Sri Lanka has not yet imposed a total ban, although many policy level discussions are going on in assessing this risk and identifying how to address it.</w:t>
      </w:r>
      <w:r w:rsidRPr="00D25F18" w:rsidR="006E52D8">
        <w:rPr>
          <w:rFonts w:eastAsiaTheme="minorHAnsi"/>
        </w:rPr>
        <w:t xml:space="preserve"> </w:t>
      </w:r>
      <w:r w:rsidRPr="00D25F18">
        <w:rPr>
          <w:rFonts w:eastAsiaTheme="minorHAnsi"/>
          <w:color w:val="000000"/>
          <w:shd w:val="clear" w:color="auto" w:fill="FFFFFF"/>
        </w:rPr>
        <w:t>In AC, the chrysotile (or white asbestos) fibre is encapsulated in a cement matrix. While this fibre-cement bond is regarded to be relatively safe, if it is released into the air during (I) assembling, cutting, removing asbestos sheets during construction and (ii) ageing and fungal attacks on AC sheets or (ii) the process of ageing and fungal attack, and is inhaled over a long period of time, it can cause great risks to public health. The Rotterdam Convention of Hazardous chemicals lists asbestos-containing material as hazardous that requires to follow a prior informed consent procedure in importation etc. The National Environmental Act of Sri Lanka identifies ‘</w:t>
      </w:r>
      <w:r w:rsidRPr="00D25F18">
        <w:rPr>
          <w:rFonts w:eastAsiaTheme="minorHAnsi"/>
        </w:rPr>
        <w:t xml:space="preserve">waste arising from repairing/renovation processes and demolition/construction debris containing asbestos’ as a scheduled waste in Part II (specific sources) requiring licensed approval for disposal.   </w:t>
      </w:r>
    </w:p>
    <w:p w:rsidRPr="00D25F18" w:rsidR="0017559A" w:rsidP="0017559A" w:rsidRDefault="0017559A" w14:paraId="2CF2AFBC" w14:textId="77777777">
      <w:pPr>
        <w:spacing w:after="200" w:line="276" w:lineRule="auto"/>
        <w:jc w:val="both"/>
        <w:rPr>
          <w:rFonts w:eastAsiaTheme="minorHAnsi"/>
          <w:color w:val="000000"/>
          <w:shd w:val="clear" w:color="auto" w:fill="FFFFFF"/>
        </w:rPr>
      </w:pPr>
      <w:r w:rsidRPr="00D25F18">
        <w:rPr>
          <w:rFonts w:eastAsiaTheme="minorHAnsi"/>
          <w:color w:val="000000"/>
          <w:shd w:val="clear" w:color="auto" w:fill="FFFFFF"/>
        </w:rPr>
        <w:t>Under HSEP, the renovation of PHC facilities that will generate AC sheets will not be disposed of in an irresponsible way. The following note is a further guide to the provisions contained in the EMP for the safe handling and disposal of used AC sheets.</w:t>
      </w:r>
    </w:p>
    <w:p w:rsidRPr="00D25F18" w:rsidR="0017559A" w:rsidP="0017559A" w:rsidRDefault="0017559A" w14:paraId="754C9A55" w14:textId="3A273C76">
      <w:pPr>
        <w:spacing w:line="276" w:lineRule="auto"/>
        <w:rPr>
          <w:b/>
          <w:bCs/>
          <w:iCs/>
          <w:color w:val="000000" w:themeColor="text1"/>
        </w:rPr>
      </w:pPr>
      <w:r w:rsidRPr="00D25F18">
        <w:rPr>
          <w:noProof/>
          <w:color w:val="000000" w:themeColor="text1"/>
        </w:rPr>
        <w:drawing>
          <wp:anchor distT="0" distB="0" distL="114300" distR="114300" simplePos="0" relativeHeight="251658444" behindDoc="1" locked="0" layoutInCell="1" allowOverlap="1" wp14:anchorId="12EAB8D8" wp14:editId="1827AE36">
            <wp:simplePos x="0" y="0"/>
            <wp:positionH relativeFrom="margin">
              <wp:posOffset>3111500</wp:posOffset>
            </wp:positionH>
            <wp:positionV relativeFrom="paragraph">
              <wp:posOffset>22225</wp:posOffset>
            </wp:positionV>
            <wp:extent cx="2127885" cy="1376680"/>
            <wp:effectExtent l="0" t="0" r="5715" b="0"/>
            <wp:wrapTight wrapText="bothSides">
              <wp:wrapPolygon edited="0">
                <wp:start x="0" y="0"/>
                <wp:lineTo x="0" y="21221"/>
                <wp:lineTo x="21465" y="21221"/>
                <wp:lineTo x="21465" y="0"/>
                <wp:lineTo x="0" y="0"/>
              </wp:wrapPolygon>
            </wp:wrapTight>
            <wp:docPr id="734" name="Picture 734" descr="A picture containing ind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Picture 648" descr="A picture containing indoor, ceiling&#10;&#10;Description automatically generated"/>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2127885" cy="1376680"/>
                    </a:xfrm>
                    <a:prstGeom prst="rect">
                      <a:avLst/>
                    </a:prstGeom>
                  </pic:spPr>
                </pic:pic>
              </a:graphicData>
            </a:graphic>
            <wp14:sizeRelH relativeFrom="margin">
              <wp14:pctWidth>0</wp14:pctWidth>
            </wp14:sizeRelH>
            <wp14:sizeRelV relativeFrom="margin">
              <wp14:pctHeight>0</wp14:pctHeight>
            </wp14:sizeRelV>
          </wp:anchor>
        </w:drawing>
      </w:r>
      <w:r w:rsidRPr="00D25F18">
        <w:rPr>
          <w:noProof/>
          <w:color w:val="000000" w:themeColor="text1"/>
        </w:rPr>
        <w:drawing>
          <wp:anchor distT="0" distB="0" distL="114300" distR="114300" simplePos="0" relativeHeight="251658443" behindDoc="1" locked="0" layoutInCell="1" allowOverlap="1" wp14:anchorId="19BC9D9F" wp14:editId="66268F1B">
            <wp:simplePos x="0" y="0"/>
            <wp:positionH relativeFrom="column">
              <wp:posOffset>283845</wp:posOffset>
            </wp:positionH>
            <wp:positionV relativeFrom="paragraph">
              <wp:posOffset>26035</wp:posOffset>
            </wp:positionV>
            <wp:extent cx="2473960" cy="1387475"/>
            <wp:effectExtent l="0" t="0" r="2540" b="3175"/>
            <wp:wrapTight wrapText="bothSides">
              <wp:wrapPolygon edited="0">
                <wp:start x="0" y="0"/>
                <wp:lineTo x="0" y="21353"/>
                <wp:lineTo x="21456" y="21353"/>
                <wp:lineTo x="21456" y="0"/>
                <wp:lineTo x="0" y="0"/>
              </wp:wrapPolygon>
            </wp:wrapTight>
            <wp:docPr id="735" name="Picture 735" descr="A picture containing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building&#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2473960" cy="1387475"/>
                    </a:xfrm>
                    <a:prstGeom prst="rect">
                      <a:avLst/>
                    </a:prstGeom>
                  </pic:spPr>
                </pic:pic>
              </a:graphicData>
            </a:graphic>
            <wp14:sizeRelH relativeFrom="margin">
              <wp14:pctWidth>0</wp14:pctWidth>
            </wp14:sizeRelH>
            <wp14:sizeRelV relativeFrom="margin">
              <wp14:pctHeight>0</wp14:pctHeight>
            </wp14:sizeRelV>
          </wp:anchor>
        </w:drawing>
      </w:r>
    </w:p>
    <w:p w:rsidRPr="00D25F18" w:rsidR="0017559A" w:rsidP="0017559A" w:rsidRDefault="0017559A" w14:paraId="16C9A352" w14:textId="77777777">
      <w:pPr>
        <w:spacing w:line="276" w:lineRule="auto"/>
        <w:rPr>
          <w:b/>
          <w:bCs/>
          <w:iCs/>
          <w:color w:val="000000" w:themeColor="text1"/>
        </w:rPr>
      </w:pPr>
    </w:p>
    <w:p w:rsidRPr="00D25F18" w:rsidR="0017559A" w:rsidP="0017559A" w:rsidRDefault="0017559A" w14:paraId="508B3EC1" w14:textId="77777777">
      <w:pPr>
        <w:spacing w:line="276" w:lineRule="auto"/>
        <w:rPr>
          <w:b/>
          <w:bCs/>
          <w:iCs/>
          <w:color w:val="000000" w:themeColor="text1"/>
        </w:rPr>
      </w:pPr>
    </w:p>
    <w:p w:rsidRPr="00D25F18" w:rsidR="0017559A" w:rsidP="0017559A" w:rsidRDefault="0017559A" w14:paraId="08F35446" w14:textId="77777777">
      <w:pPr>
        <w:spacing w:line="276" w:lineRule="auto"/>
        <w:rPr>
          <w:b/>
          <w:bCs/>
          <w:iCs/>
          <w:color w:val="000000" w:themeColor="text1"/>
        </w:rPr>
      </w:pPr>
    </w:p>
    <w:p w:rsidRPr="00D25F18" w:rsidR="0017559A" w:rsidP="0017559A" w:rsidRDefault="0017559A" w14:paraId="79F4B2F4" w14:textId="77777777">
      <w:pPr>
        <w:spacing w:line="276" w:lineRule="auto"/>
        <w:rPr>
          <w:b/>
          <w:bCs/>
          <w:iCs/>
          <w:color w:val="000000" w:themeColor="text1"/>
        </w:rPr>
      </w:pPr>
    </w:p>
    <w:p w:rsidRPr="00D25F18" w:rsidR="0017559A" w:rsidP="0017559A" w:rsidRDefault="0017559A" w14:paraId="3B823D51" w14:textId="77777777">
      <w:pPr>
        <w:spacing w:line="276" w:lineRule="auto"/>
        <w:rPr>
          <w:b/>
          <w:bCs/>
          <w:iCs/>
          <w:color w:val="000000" w:themeColor="text1"/>
        </w:rPr>
      </w:pPr>
    </w:p>
    <w:p w:rsidRPr="00D25F18" w:rsidR="0017559A" w:rsidP="0017559A" w:rsidRDefault="0017559A" w14:paraId="0E771DE0" w14:textId="77777777">
      <w:pPr>
        <w:spacing w:line="276" w:lineRule="auto"/>
        <w:rPr>
          <w:b/>
          <w:bCs/>
          <w:iCs/>
          <w:color w:val="000000" w:themeColor="text1"/>
        </w:rPr>
      </w:pPr>
    </w:p>
    <w:p w:rsidRPr="00D25F18" w:rsidR="0017559A" w:rsidP="0017559A" w:rsidRDefault="0017559A" w14:paraId="0AC1DEDD" w14:textId="77777777">
      <w:pPr>
        <w:spacing w:line="276" w:lineRule="auto"/>
        <w:rPr>
          <w:b/>
          <w:bCs/>
          <w:iCs/>
          <w:color w:val="000000" w:themeColor="text1"/>
        </w:rPr>
      </w:pPr>
    </w:p>
    <w:p w:rsidRPr="00D25F18" w:rsidR="0017559A" w:rsidP="0017559A" w:rsidRDefault="0017559A" w14:paraId="7D0F0437" w14:textId="10508229">
      <w:pPr>
        <w:spacing w:line="276" w:lineRule="auto"/>
        <w:rPr>
          <w:b/>
          <w:bCs/>
          <w:i/>
          <w:color w:val="000000" w:themeColor="text1"/>
          <w:sz w:val="20"/>
        </w:rPr>
      </w:pPr>
      <w:r w:rsidRPr="00D25F18">
        <w:rPr>
          <w:noProof/>
          <w:color w:val="000000" w:themeColor="text1"/>
        </w:rPr>
        <w:drawing>
          <wp:anchor distT="0" distB="0" distL="114300" distR="114300" simplePos="0" relativeHeight="251658446" behindDoc="1" locked="0" layoutInCell="1" allowOverlap="1" wp14:anchorId="7AF80ABE" wp14:editId="7B9E2566">
            <wp:simplePos x="0" y="0"/>
            <wp:positionH relativeFrom="margin">
              <wp:posOffset>2807601</wp:posOffset>
            </wp:positionH>
            <wp:positionV relativeFrom="paragraph">
              <wp:posOffset>258445</wp:posOffset>
            </wp:positionV>
            <wp:extent cx="3162300" cy="2176780"/>
            <wp:effectExtent l="0" t="0" r="0" b="0"/>
            <wp:wrapTight wrapText="bothSides">
              <wp:wrapPolygon edited="0">
                <wp:start x="0" y="0"/>
                <wp:lineTo x="0" y="21361"/>
                <wp:lineTo x="21470" y="21361"/>
                <wp:lineTo x="21470" y="0"/>
                <wp:lineTo x="0" y="0"/>
              </wp:wrapPolygon>
            </wp:wrapTight>
            <wp:docPr id="256" name="Picture 256"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tree, outdoor&#10;&#10;Description automatically generated"/>
                    <pic:cNvPicPr/>
                  </pic:nvPicPr>
                  <pic:blipFill>
                    <a:blip r:embed="rId202">
                      <a:extLst>
                        <a:ext uri="{28A0092B-C50C-407E-A947-70E740481C1C}">
                          <a14:useLocalDpi xmlns:a14="http://schemas.microsoft.com/office/drawing/2010/main" val="0"/>
                        </a:ext>
                      </a:extLst>
                    </a:blip>
                    <a:stretch>
                      <a:fillRect/>
                    </a:stretch>
                  </pic:blipFill>
                  <pic:spPr>
                    <a:xfrm>
                      <a:off x="0" y="0"/>
                      <a:ext cx="3162300" cy="2176780"/>
                    </a:xfrm>
                    <a:prstGeom prst="rect">
                      <a:avLst/>
                    </a:prstGeom>
                  </pic:spPr>
                </pic:pic>
              </a:graphicData>
            </a:graphic>
            <wp14:sizeRelH relativeFrom="margin">
              <wp14:pctWidth>0</wp14:pctWidth>
            </wp14:sizeRelH>
            <wp14:sizeRelV relativeFrom="margin">
              <wp14:pctHeight>0</wp14:pctHeight>
            </wp14:sizeRelV>
          </wp:anchor>
        </w:drawing>
      </w:r>
      <w:r w:rsidRPr="00D25F18">
        <w:rPr>
          <w:b/>
          <w:bCs/>
          <w:iCs/>
          <w:color w:val="000000" w:themeColor="text1"/>
          <w:sz w:val="20"/>
        </w:rPr>
        <w:t>Asbestos roofing sheets &amp; ceiling sheets to be removed during demolition at Kahawatta BH</w:t>
      </w:r>
    </w:p>
    <w:p w:rsidRPr="00D25F18" w:rsidR="0017559A" w:rsidP="0017559A" w:rsidRDefault="0017559A" w14:paraId="4421AEE3" w14:textId="550FD42A">
      <w:pPr>
        <w:spacing w:before="91" w:line="276" w:lineRule="auto"/>
        <w:rPr>
          <w:b/>
          <w:bCs/>
          <w:i/>
          <w:color w:val="000000" w:themeColor="text1"/>
          <w:sz w:val="20"/>
        </w:rPr>
      </w:pPr>
      <w:r w:rsidRPr="00D25F18">
        <w:rPr>
          <w:noProof/>
          <w:color w:val="000000" w:themeColor="text1"/>
        </w:rPr>
        <w:drawing>
          <wp:anchor distT="0" distB="0" distL="114300" distR="114300" simplePos="0" relativeHeight="251658445" behindDoc="1" locked="0" layoutInCell="1" allowOverlap="1" wp14:anchorId="43A5CD29" wp14:editId="4ABC8359">
            <wp:simplePos x="0" y="0"/>
            <wp:positionH relativeFrom="column">
              <wp:posOffset>76200</wp:posOffset>
            </wp:positionH>
            <wp:positionV relativeFrom="paragraph">
              <wp:posOffset>67945</wp:posOffset>
            </wp:positionV>
            <wp:extent cx="2623185" cy="2228215"/>
            <wp:effectExtent l="0" t="0" r="5715" b="635"/>
            <wp:wrapTight wrapText="bothSides">
              <wp:wrapPolygon edited="0">
                <wp:start x="0" y="0"/>
                <wp:lineTo x="0" y="21421"/>
                <wp:lineTo x="21490" y="21421"/>
                <wp:lineTo x="21490" y="0"/>
                <wp:lineTo x="0" y="0"/>
              </wp:wrapPolygon>
            </wp:wrapTight>
            <wp:docPr id="257" name="Picture 257"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outdoor&#10;&#10;Description automatically generated"/>
                    <pic:cNvPicPr/>
                  </pic:nvPicPr>
                  <pic:blipFill>
                    <a:blip r:embed="rId203">
                      <a:extLst>
                        <a:ext uri="{28A0092B-C50C-407E-A947-70E740481C1C}">
                          <a14:useLocalDpi xmlns:a14="http://schemas.microsoft.com/office/drawing/2010/main" val="0"/>
                        </a:ext>
                      </a:extLst>
                    </a:blip>
                    <a:stretch>
                      <a:fillRect/>
                    </a:stretch>
                  </pic:blipFill>
                  <pic:spPr>
                    <a:xfrm>
                      <a:off x="0" y="0"/>
                      <a:ext cx="2623185" cy="2228215"/>
                    </a:xfrm>
                    <a:prstGeom prst="rect">
                      <a:avLst/>
                    </a:prstGeom>
                  </pic:spPr>
                </pic:pic>
              </a:graphicData>
            </a:graphic>
            <wp14:sizeRelH relativeFrom="margin">
              <wp14:pctWidth>0</wp14:pctWidth>
            </wp14:sizeRelH>
            <wp14:sizeRelV relativeFrom="margin">
              <wp14:pctHeight>0</wp14:pctHeight>
            </wp14:sizeRelV>
          </wp:anchor>
        </w:drawing>
      </w:r>
      <w:r w:rsidRPr="00D25F18">
        <w:rPr>
          <w:b/>
          <w:bCs/>
          <w:iCs/>
          <w:color w:val="000000" w:themeColor="text1"/>
          <w:sz w:val="20"/>
        </w:rPr>
        <w:t>Asbestos roofing sheets &amp; ceiling sheets to be removed during demolition at Welmada BH</w:t>
      </w:r>
    </w:p>
    <w:p w:rsidRPr="00D25F18" w:rsidR="0017559A" w:rsidP="0017559A" w:rsidRDefault="0017559A" w14:paraId="123F2CB2" w14:textId="3D98870F">
      <w:pPr>
        <w:spacing w:before="91" w:line="276" w:lineRule="auto"/>
        <w:rPr>
          <w:b/>
          <w:bCs/>
          <w:iCs/>
          <w:color w:val="000000" w:themeColor="text1"/>
          <w:sz w:val="20"/>
        </w:rPr>
      </w:pPr>
      <w:r w:rsidRPr="00D25F18">
        <w:rPr>
          <w:noProof/>
          <w:color w:val="000000" w:themeColor="text1"/>
        </w:rPr>
        <w:drawing>
          <wp:anchor distT="0" distB="0" distL="114300" distR="114300" simplePos="0" relativeHeight="251658447" behindDoc="1" locked="0" layoutInCell="1" allowOverlap="1" wp14:anchorId="3D07C4EC" wp14:editId="4C534592">
            <wp:simplePos x="0" y="0"/>
            <wp:positionH relativeFrom="margin">
              <wp:posOffset>2684886</wp:posOffset>
            </wp:positionH>
            <wp:positionV relativeFrom="paragraph">
              <wp:posOffset>108964</wp:posOffset>
            </wp:positionV>
            <wp:extent cx="2689860" cy="2475230"/>
            <wp:effectExtent l="0" t="0" r="0" b="0"/>
            <wp:wrapTight wrapText="bothSides">
              <wp:wrapPolygon edited="0">
                <wp:start x="0" y="0"/>
                <wp:lineTo x="0" y="21490"/>
                <wp:lineTo x="21465" y="21490"/>
                <wp:lineTo x="21465" y="0"/>
                <wp:lineTo x="0" y="0"/>
              </wp:wrapPolygon>
            </wp:wrapTight>
            <wp:docPr id="258" name="Picture 258" descr="A picture containing floor, build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floor, building, indoor&#10;&#10;Description automatically generated"/>
                    <pic:cNvPicPr/>
                  </pic:nvPicPr>
                  <pic:blipFill>
                    <a:blip r:embed="rId204">
                      <a:extLst>
                        <a:ext uri="{28A0092B-C50C-407E-A947-70E740481C1C}">
                          <a14:useLocalDpi xmlns:a14="http://schemas.microsoft.com/office/drawing/2010/main" val="0"/>
                        </a:ext>
                      </a:extLst>
                    </a:blip>
                    <a:stretch>
                      <a:fillRect/>
                    </a:stretch>
                  </pic:blipFill>
                  <pic:spPr>
                    <a:xfrm>
                      <a:off x="0" y="0"/>
                      <a:ext cx="2689860" cy="2475230"/>
                    </a:xfrm>
                    <a:prstGeom prst="rect">
                      <a:avLst/>
                    </a:prstGeom>
                  </pic:spPr>
                </pic:pic>
              </a:graphicData>
            </a:graphic>
            <wp14:sizeRelH relativeFrom="margin">
              <wp14:pctWidth>0</wp14:pctWidth>
            </wp14:sizeRelH>
            <wp14:sizeRelV relativeFrom="margin">
              <wp14:pctHeight>0</wp14:pctHeight>
            </wp14:sizeRelV>
          </wp:anchor>
        </w:drawing>
      </w:r>
      <w:r w:rsidRPr="00D25F18">
        <w:rPr>
          <w:noProof/>
          <w:color w:val="000000" w:themeColor="text1"/>
        </w:rPr>
        <w:drawing>
          <wp:anchor distT="0" distB="0" distL="114300" distR="114300" simplePos="0" relativeHeight="251658451" behindDoc="1" locked="0" layoutInCell="1" allowOverlap="1" wp14:anchorId="13E166B1" wp14:editId="770D6930">
            <wp:simplePos x="0" y="0"/>
            <wp:positionH relativeFrom="margin">
              <wp:posOffset>0</wp:posOffset>
            </wp:positionH>
            <wp:positionV relativeFrom="paragraph">
              <wp:posOffset>88228</wp:posOffset>
            </wp:positionV>
            <wp:extent cx="2211070" cy="2513965"/>
            <wp:effectExtent l="0" t="0" r="0" b="0"/>
            <wp:wrapTight wrapText="bothSides">
              <wp:wrapPolygon edited="0">
                <wp:start x="0" y="0"/>
                <wp:lineTo x="0" y="21442"/>
                <wp:lineTo x="21401" y="21442"/>
                <wp:lineTo x="21401" y="0"/>
                <wp:lineTo x="0" y="0"/>
              </wp:wrapPolygon>
            </wp:wrapTight>
            <wp:docPr id="260" name="Picture 260" descr="A picture containing wall, indoor, ceil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wall, indoor, ceiling, floor&#10;&#10;Description automatically generated"/>
                    <pic:cNvPicPr/>
                  </pic:nvPicPr>
                  <pic:blipFill>
                    <a:blip r:embed="rId205">
                      <a:extLst>
                        <a:ext uri="{28A0092B-C50C-407E-A947-70E740481C1C}">
                          <a14:useLocalDpi xmlns:a14="http://schemas.microsoft.com/office/drawing/2010/main" val="0"/>
                        </a:ext>
                      </a:extLst>
                    </a:blip>
                    <a:stretch>
                      <a:fillRect/>
                    </a:stretch>
                  </pic:blipFill>
                  <pic:spPr>
                    <a:xfrm>
                      <a:off x="0" y="0"/>
                      <a:ext cx="2211070" cy="2513965"/>
                    </a:xfrm>
                    <a:prstGeom prst="rect">
                      <a:avLst/>
                    </a:prstGeom>
                  </pic:spPr>
                </pic:pic>
              </a:graphicData>
            </a:graphic>
            <wp14:sizeRelH relativeFrom="margin">
              <wp14:pctWidth>0</wp14:pctWidth>
            </wp14:sizeRelH>
            <wp14:sizeRelV relativeFrom="margin">
              <wp14:pctHeight>0</wp14:pctHeight>
            </wp14:sizeRelV>
          </wp:anchor>
        </w:drawing>
      </w:r>
    </w:p>
    <w:p w:rsidRPr="00D25F18" w:rsidR="0017559A" w:rsidP="0017559A" w:rsidRDefault="0017559A" w14:paraId="1CBE16DB" w14:textId="022E4F31">
      <w:pPr>
        <w:spacing w:before="91" w:line="276" w:lineRule="auto"/>
        <w:rPr>
          <w:b/>
          <w:bCs/>
          <w:iCs/>
          <w:color w:val="000000" w:themeColor="text1"/>
          <w:sz w:val="20"/>
        </w:rPr>
      </w:pPr>
    </w:p>
    <w:p w:rsidRPr="00D25F18" w:rsidR="0017559A" w:rsidP="0017559A" w:rsidRDefault="0017559A" w14:paraId="0E6DFAF6" w14:textId="4AB07FAB">
      <w:pPr>
        <w:spacing w:before="91" w:line="276" w:lineRule="auto"/>
        <w:rPr>
          <w:b/>
          <w:bCs/>
          <w:iCs/>
          <w:color w:val="000000" w:themeColor="text1"/>
          <w:sz w:val="20"/>
        </w:rPr>
      </w:pPr>
    </w:p>
    <w:p w:rsidRPr="00D25F18" w:rsidR="0017559A" w:rsidP="0017559A" w:rsidRDefault="0017559A" w14:paraId="648DBDB9" w14:textId="60FA1D39">
      <w:pPr>
        <w:spacing w:before="91" w:line="276" w:lineRule="auto"/>
        <w:rPr>
          <w:b/>
          <w:bCs/>
          <w:iCs/>
          <w:color w:val="000000" w:themeColor="text1"/>
          <w:sz w:val="20"/>
        </w:rPr>
      </w:pPr>
    </w:p>
    <w:p w:rsidRPr="00D25F18" w:rsidR="0017559A" w:rsidP="0017559A" w:rsidRDefault="0017559A" w14:paraId="1D52FD49" w14:textId="3EF4CA39">
      <w:pPr>
        <w:spacing w:before="91" w:line="276" w:lineRule="auto"/>
        <w:rPr>
          <w:b/>
          <w:bCs/>
          <w:iCs/>
          <w:color w:val="000000" w:themeColor="text1"/>
          <w:sz w:val="20"/>
        </w:rPr>
      </w:pPr>
    </w:p>
    <w:p w:rsidRPr="00D25F18" w:rsidR="0017559A" w:rsidP="0017559A" w:rsidRDefault="0017559A" w14:paraId="07A42DFF" w14:textId="0305290C">
      <w:pPr>
        <w:spacing w:before="91" w:line="276" w:lineRule="auto"/>
        <w:rPr>
          <w:b/>
          <w:bCs/>
          <w:iCs/>
          <w:color w:val="000000" w:themeColor="text1"/>
          <w:sz w:val="20"/>
        </w:rPr>
      </w:pPr>
    </w:p>
    <w:p w:rsidRPr="00D25F18" w:rsidR="0017559A" w:rsidP="0017559A" w:rsidRDefault="0017559A" w14:paraId="52AEC9BE" w14:textId="55293E7B">
      <w:pPr>
        <w:spacing w:before="91" w:line="276" w:lineRule="auto"/>
        <w:rPr>
          <w:b/>
          <w:bCs/>
          <w:iCs/>
          <w:color w:val="000000" w:themeColor="text1"/>
          <w:sz w:val="20"/>
        </w:rPr>
      </w:pPr>
    </w:p>
    <w:p w:rsidRPr="00D25F18" w:rsidR="0017559A" w:rsidP="0017559A" w:rsidRDefault="0017559A" w14:paraId="087085CA" w14:textId="729B2B93">
      <w:pPr>
        <w:spacing w:before="91" w:line="276" w:lineRule="auto"/>
        <w:rPr>
          <w:b/>
          <w:bCs/>
          <w:iCs/>
          <w:color w:val="000000" w:themeColor="text1"/>
          <w:sz w:val="20"/>
        </w:rPr>
      </w:pPr>
    </w:p>
    <w:p w:rsidRPr="00D25F18" w:rsidR="0017559A" w:rsidP="0017559A" w:rsidRDefault="0017559A" w14:paraId="465D2307" w14:textId="2AF96B5D">
      <w:pPr>
        <w:spacing w:before="91" w:line="276" w:lineRule="auto"/>
        <w:rPr>
          <w:b/>
          <w:bCs/>
          <w:iCs/>
          <w:color w:val="000000" w:themeColor="text1"/>
          <w:sz w:val="20"/>
        </w:rPr>
      </w:pPr>
    </w:p>
    <w:p w:rsidRPr="00D25F18" w:rsidR="0017559A" w:rsidP="0017559A" w:rsidRDefault="0017559A" w14:paraId="1E0A0CDD" w14:textId="74C871E1">
      <w:pPr>
        <w:spacing w:before="91" w:line="276" w:lineRule="auto"/>
        <w:rPr>
          <w:b/>
          <w:bCs/>
          <w:iCs/>
          <w:color w:val="000000" w:themeColor="text1"/>
          <w:sz w:val="20"/>
        </w:rPr>
      </w:pPr>
    </w:p>
    <w:p w:rsidRPr="00D25F18" w:rsidR="0017559A" w:rsidP="0017559A" w:rsidRDefault="0017559A" w14:paraId="3D635A33" w14:textId="5D62DCA3">
      <w:pPr>
        <w:spacing w:before="91" w:line="276" w:lineRule="auto"/>
        <w:rPr>
          <w:b/>
          <w:bCs/>
          <w:iCs/>
          <w:color w:val="000000" w:themeColor="text1"/>
          <w:sz w:val="20"/>
        </w:rPr>
      </w:pPr>
    </w:p>
    <w:p w:rsidRPr="00D25F18" w:rsidR="0017559A" w:rsidP="0017559A" w:rsidRDefault="0017559A" w14:paraId="302A1E03" w14:textId="0F7598F8">
      <w:pPr>
        <w:spacing w:before="91" w:line="276" w:lineRule="auto"/>
        <w:rPr>
          <w:b/>
          <w:bCs/>
          <w:iCs/>
          <w:color w:val="000000" w:themeColor="text1"/>
          <w:sz w:val="20"/>
        </w:rPr>
      </w:pPr>
    </w:p>
    <w:p w:rsidRPr="00D25F18" w:rsidR="0017559A" w:rsidP="0017559A" w:rsidRDefault="0017559A" w14:paraId="5B3F0C83" w14:textId="024918E9">
      <w:pPr>
        <w:spacing w:before="91" w:line="276" w:lineRule="auto"/>
        <w:rPr>
          <w:b/>
          <w:bCs/>
          <w:i/>
          <w:color w:val="000000" w:themeColor="text1"/>
          <w:sz w:val="20"/>
        </w:rPr>
      </w:pPr>
      <w:r w:rsidRPr="00D25F18">
        <w:rPr>
          <w:noProof/>
          <w:color w:val="000000" w:themeColor="text1"/>
        </w:rPr>
        <w:drawing>
          <wp:anchor distT="0" distB="0" distL="114300" distR="114300" simplePos="0" relativeHeight="251658449" behindDoc="1" locked="0" layoutInCell="1" allowOverlap="1" wp14:anchorId="1428C6DB" wp14:editId="011BCE6B">
            <wp:simplePos x="0" y="0"/>
            <wp:positionH relativeFrom="margin">
              <wp:posOffset>3177252</wp:posOffset>
            </wp:positionH>
            <wp:positionV relativeFrom="paragraph">
              <wp:posOffset>358610</wp:posOffset>
            </wp:positionV>
            <wp:extent cx="2731770" cy="2139315"/>
            <wp:effectExtent l="0" t="0" r="0" b="0"/>
            <wp:wrapTight wrapText="bothSides">
              <wp:wrapPolygon edited="0">
                <wp:start x="0" y="0"/>
                <wp:lineTo x="0" y="21350"/>
                <wp:lineTo x="21389" y="21350"/>
                <wp:lineTo x="21389" y="0"/>
                <wp:lineTo x="0" y="0"/>
              </wp:wrapPolygon>
            </wp:wrapTight>
            <wp:docPr id="262" name="Picture 262" descr="A picture containing outdoor, grass,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outdoor, grass, tree, sky&#10;&#10;Description automatically generated"/>
                    <pic:cNvPicPr/>
                  </pic:nvPicPr>
                  <pic:blipFill>
                    <a:blip r:embed="rId206">
                      <a:extLst>
                        <a:ext uri="{28A0092B-C50C-407E-A947-70E740481C1C}">
                          <a14:useLocalDpi xmlns:a14="http://schemas.microsoft.com/office/drawing/2010/main" val="0"/>
                        </a:ext>
                      </a:extLst>
                    </a:blip>
                    <a:stretch>
                      <a:fillRect/>
                    </a:stretch>
                  </pic:blipFill>
                  <pic:spPr>
                    <a:xfrm>
                      <a:off x="0" y="0"/>
                      <a:ext cx="2731770" cy="2139315"/>
                    </a:xfrm>
                    <a:prstGeom prst="rect">
                      <a:avLst/>
                    </a:prstGeom>
                  </pic:spPr>
                </pic:pic>
              </a:graphicData>
            </a:graphic>
            <wp14:sizeRelH relativeFrom="margin">
              <wp14:pctWidth>0</wp14:pctWidth>
            </wp14:sizeRelH>
            <wp14:sizeRelV relativeFrom="margin">
              <wp14:pctHeight>0</wp14:pctHeight>
            </wp14:sizeRelV>
          </wp:anchor>
        </w:drawing>
      </w:r>
      <w:r w:rsidRPr="00D25F18">
        <w:rPr>
          <w:b/>
          <w:bCs/>
          <w:iCs/>
          <w:color w:val="000000" w:themeColor="text1"/>
          <w:sz w:val="20"/>
        </w:rPr>
        <w:t xml:space="preserve"> Asbestos roofing sheets &amp; ceiling sheets at Medirigiriya BH</w:t>
      </w:r>
    </w:p>
    <w:p w:rsidRPr="00D25F18" w:rsidR="0017559A" w:rsidP="0017559A" w:rsidRDefault="0017559A" w14:paraId="1CCFD376" w14:textId="6CC95184">
      <w:pPr>
        <w:spacing w:before="91" w:line="276" w:lineRule="auto"/>
        <w:rPr>
          <w:color w:val="000000" w:themeColor="text1"/>
        </w:rPr>
      </w:pPr>
      <w:r w:rsidRPr="00D25F18">
        <w:rPr>
          <w:noProof/>
          <w:color w:val="000000" w:themeColor="text1"/>
        </w:rPr>
        <w:drawing>
          <wp:anchor distT="0" distB="0" distL="114300" distR="114300" simplePos="0" relativeHeight="251658448" behindDoc="1" locked="0" layoutInCell="1" allowOverlap="1" wp14:anchorId="697A406B" wp14:editId="058245E4">
            <wp:simplePos x="0" y="0"/>
            <wp:positionH relativeFrom="margin">
              <wp:posOffset>38100</wp:posOffset>
            </wp:positionH>
            <wp:positionV relativeFrom="paragraph">
              <wp:posOffset>110490</wp:posOffset>
            </wp:positionV>
            <wp:extent cx="2906395" cy="2068195"/>
            <wp:effectExtent l="0" t="0" r="8255" b="8255"/>
            <wp:wrapTight wrapText="bothSides">
              <wp:wrapPolygon edited="0">
                <wp:start x="0" y="0"/>
                <wp:lineTo x="0" y="21487"/>
                <wp:lineTo x="21520" y="21487"/>
                <wp:lineTo x="21520" y="0"/>
                <wp:lineTo x="0" y="0"/>
              </wp:wrapPolygon>
            </wp:wrapTight>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extLst>
                        <a:ext uri="{28A0092B-C50C-407E-A947-70E740481C1C}">
                          <a14:useLocalDpi xmlns:a14="http://schemas.microsoft.com/office/drawing/2010/main" val="0"/>
                        </a:ext>
                      </a:extLst>
                    </a:blip>
                    <a:stretch>
                      <a:fillRect/>
                    </a:stretch>
                  </pic:blipFill>
                  <pic:spPr>
                    <a:xfrm>
                      <a:off x="0" y="0"/>
                      <a:ext cx="2906395" cy="2068195"/>
                    </a:xfrm>
                    <a:prstGeom prst="rect">
                      <a:avLst/>
                    </a:prstGeom>
                  </pic:spPr>
                </pic:pic>
              </a:graphicData>
            </a:graphic>
            <wp14:sizeRelH relativeFrom="margin">
              <wp14:pctWidth>0</wp14:pctWidth>
            </wp14:sizeRelH>
            <wp14:sizeRelV relativeFrom="margin">
              <wp14:pctHeight>0</wp14:pctHeight>
            </wp14:sizeRelV>
          </wp:anchor>
        </w:drawing>
      </w:r>
    </w:p>
    <w:p w:rsidRPr="00D25F18" w:rsidR="0017559A" w:rsidP="0017559A" w:rsidRDefault="0017559A" w14:paraId="6BF00F7C" w14:textId="77777777">
      <w:pPr>
        <w:spacing w:before="91" w:line="276" w:lineRule="auto"/>
        <w:rPr>
          <w:color w:val="000000" w:themeColor="text1"/>
        </w:rPr>
      </w:pPr>
      <w:r w:rsidRPr="00D25F18">
        <w:rPr>
          <w:b/>
          <w:bCs/>
          <w:iCs/>
          <w:color w:val="000000" w:themeColor="text1"/>
          <w:sz w:val="20"/>
        </w:rPr>
        <w:t>Asbestos roofing sheets at Karawanaella BH</w:t>
      </w:r>
    </w:p>
    <w:p w:rsidRPr="00D25F18" w:rsidR="0017559A" w:rsidP="0017559A" w:rsidRDefault="0017559A" w14:paraId="738EFC08" w14:textId="77777777">
      <w:pPr>
        <w:spacing w:after="200" w:line="276" w:lineRule="auto"/>
        <w:rPr>
          <w:rFonts w:eastAsiaTheme="minorHAnsi"/>
          <w:i/>
          <w:color w:val="000000"/>
          <w:shd w:val="clear" w:color="auto" w:fill="FFFFFF"/>
        </w:rPr>
      </w:pPr>
      <w:r w:rsidRPr="00D25F18">
        <w:rPr>
          <w:rFonts w:eastAsiaTheme="minorHAnsi"/>
          <w:i/>
          <w:color w:val="000000"/>
          <w:shd w:val="clear" w:color="auto" w:fill="FFFFFF"/>
        </w:rPr>
        <w:t>The following guidelines have been extracted from the Health and Safety Executive (</w:t>
      </w:r>
      <w:hyperlink w:history="1" r:id="rId208">
        <w:r w:rsidRPr="00D25F18">
          <w:rPr>
            <w:rFonts w:eastAsiaTheme="minorHAnsi"/>
            <w:i/>
            <w:color w:val="0563C1" w:themeColor="hyperlink"/>
            <w:shd w:val="clear" w:color="auto" w:fill="FFFFFF"/>
          </w:rPr>
          <w:t>http://www.hse.gov.uk/</w:t>
        </w:r>
      </w:hyperlink>
      <w:r w:rsidRPr="00D25F18">
        <w:rPr>
          <w:rFonts w:eastAsiaTheme="minorHAnsi"/>
          <w:i/>
          <w:color w:val="000000"/>
          <w:shd w:val="clear" w:color="auto" w:fill="FFFFFF"/>
        </w:rPr>
        <w:t>), which is an independent regulator for safe working environments in the UK.</w:t>
      </w:r>
    </w:p>
    <w:p w:rsidRPr="00D25F18" w:rsidR="0017559A" w:rsidP="0017559A" w:rsidRDefault="0017559A" w14:paraId="4F67C600" w14:textId="77777777">
      <w:pPr>
        <w:spacing w:after="200" w:line="276" w:lineRule="auto"/>
        <w:rPr>
          <w:rFonts w:eastAsiaTheme="minorHAnsi"/>
          <w:b/>
          <w:color w:val="000000"/>
          <w:u w:val="single"/>
          <w:shd w:val="clear" w:color="auto" w:fill="FFFFFF"/>
        </w:rPr>
      </w:pPr>
      <w:r w:rsidRPr="00D25F18">
        <w:rPr>
          <w:rFonts w:eastAsiaTheme="minorHAnsi"/>
          <w:b/>
          <w:color w:val="000000"/>
          <w:u w:val="single"/>
          <w:shd w:val="clear" w:color="auto" w:fill="FFFFFF"/>
        </w:rPr>
        <w:t>Preparing the work area</w:t>
      </w:r>
    </w:p>
    <w:p w:rsidRPr="00D25F18" w:rsidR="0017559A" w:rsidP="00F137E1" w:rsidRDefault="0017559A" w14:paraId="5B23DB05" w14:textId="77777777">
      <w:pPr>
        <w:widowControl/>
        <w:numPr>
          <w:ilvl w:val="0"/>
          <w:numId w:val="81"/>
        </w:numPr>
        <w:adjustRightInd w:val="0"/>
        <w:spacing w:after="200" w:line="276" w:lineRule="auto"/>
        <w:contextualSpacing/>
        <w:rPr>
          <w:rFonts w:eastAsiaTheme="minorHAnsi"/>
        </w:rPr>
      </w:pPr>
      <w:r w:rsidRPr="00D25F18">
        <w:rPr>
          <w:rFonts w:eastAsiaTheme="minorHAnsi"/>
        </w:rPr>
        <w:t>Ensure safe access to the roof. If necessary, use a mobile access platform.</w:t>
      </w:r>
    </w:p>
    <w:p w:rsidRPr="00D25F18" w:rsidR="0017559A" w:rsidP="00F137E1" w:rsidRDefault="0017559A" w14:paraId="099633AC" w14:textId="77777777">
      <w:pPr>
        <w:widowControl/>
        <w:numPr>
          <w:ilvl w:val="0"/>
          <w:numId w:val="81"/>
        </w:numPr>
        <w:adjustRightInd w:val="0"/>
        <w:spacing w:after="200" w:line="276" w:lineRule="auto"/>
        <w:contextualSpacing/>
        <w:rPr>
          <w:rFonts w:eastAsiaTheme="minorHAnsi"/>
        </w:rPr>
      </w:pPr>
      <w:r w:rsidRPr="00D25F18">
        <w:rPr>
          <w:rFonts w:eastAsiaTheme="minorHAnsi"/>
        </w:rPr>
        <w:t>Restrict access to the working area to minimize the number of people present.  This is extremely important as the construction sites are sensitive receptors constantly used by those who are sick.</w:t>
      </w:r>
    </w:p>
    <w:p w:rsidRPr="00D25F18" w:rsidR="0017559A" w:rsidP="00F137E1" w:rsidRDefault="0017559A" w14:paraId="624913B1" w14:textId="77777777">
      <w:pPr>
        <w:widowControl/>
        <w:numPr>
          <w:ilvl w:val="0"/>
          <w:numId w:val="81"/>
        </w:numPr>
        <w:adjustRightInd w:val="0"/>
        <w:spacing w:after="200" w:line="276" w:lineRule="auto"/>
        <w:contextualSpacing/>
        <w:rPr>
          <w:rFonts w:eastAsiaTheme="minorHAnsi"/>
        </w:rPr>
      </w:pPr>
      <w:r w:rsidRPr="00D25F18">
        <w:rPr>
          <w:rFonts w:eastAsiaTheme="minorHAnsi"/>
        </w:rPr>
        <w:t>Delineate the area using tape and notices to warn others.</w:t>
      </w:r>
    </w:p>
    <w:p w:rsidRPr="00D25F18" w:rsidR="0017559A" w:rsidP="00F137E1" w:rsidRDefault="0017559A" w14:paraId="28854EB6" w14:textId="77777777">
      <w:pPr>
        <w:widowControl/>
        <w:numPr>
          <w:ilvl w:val="0"/>
          <w:numId w:val="81"/>
        </w:numPr>
        <w:autoSpaceDE/>
        <w:autoSpaceDN/>
        <w:spacing w:after="200" w:line="276" w:lineRule="auto"/>
        <w:contextualSpacing/>
        <w:rPr>
          <w:rFonts w:eastAsiaTheme="minorHAnsi"/>
          <w:shd w:val="clear" w:color="auto" w:fill="FFFFFF"/>
        </w:rPr>
      </w:pPr>
      <w:r w:rsidRPr="00D25F18">
        <w:rPr>
          <w:rFonts w:eastAsiaTheme="minorHAnsi"/>
        </w:rPr>
        <w:t>Ensure adequate lighting.</w:t>
      </w:r>
    </w:p>
    <w:p w:rsidRPr="00D25F18" w:rsidR="0017559A" w:rsidP="0017559A" w:rsidRDefault="0017559A" w14:paraId="1D2954B1" w14:textId="77777777">
      <w:pPr>
        <w:spacing w:after="200" w:line="276" w:lineRule="auto"/>
        <w:ind w:left="720"/>
        <w:contextualSpacing/>
        <w:rPr>
          <w:rFonts w:eastAsiaTheme="minorHAnsi"/>
          <w:shd w:val="clear" w:color="auto" w:fill="FFFFFF"/>
        </w:rPr>
      </w:pPr>
    </w:p>
    <w:p w:rsidRPr="00D25F18" w:rsidR="0017559A" w:rsidP="0017559A" w:rsidRDefault="0017559A" w14:paraId="55A2C318" w14:textId="77777777">
      <w:pPr>
        <w:spacing w:after="200" w:line="276" w:lineRule="auto"/>
        <w:rPr>
          <w:rFonts w:eastAsiaTheme="minorHAnsi"/>
          <w:b/>
          <w:u w:val="single"/>
          <w:shd w:val="clear" w:color="auto" w:fill="FFFFFF"/>
        </w:rPr>
      </w:pPr>
    </w:p>
    <w:p w:rsidRPr="00D25F18" w:rsidR="0017559A" w:rsidP="0017559A" w:rsidRDefault="0017559A" w14:paraId="602363C8" w14:textId="77777777">
      <w:pPr>
        <w:spacing w:after="200" w:line="276" w:lineRule="auto"/>
        <w:rPr>
          <w:rFonts w:eastAsiaTheme="minorHAnsi"/>
          <w:b/>
          <w:u w:val="single"/>
          <w:shd w:val="clear" w:color="auto" w:fill="FFFFFF"/>
        </w:rPr>
      </w:pPr>
      <w:r w:rsidRPr="00D25F18">
        <w:rPr>
          <w:rFonts w:eastAsiaTheme="minorHAnsi"/>
          <w:b/>
          <w:u w:val="single"/>
          <w:shd w:val="clear" w:color="auto" w:fill="FFFFFF"/>
        </w:rPr>
        <w:t>Equipment needed</w:t>
      </w:r>
    </w:p>
    <w:p w:rsidRPr="00D25F18" w:rsidR="0017559A" w:rsidP="00F137E1" w:rsidRDefault="0017559A" w14:paraId="48B7D75B" w14:textId="77777777">
      <w:pPr>
        <w:widowControl/>
        <w:numPr>
          <w:ilvl w:val="0"/>
          <w:numId w:val="79"/>
        </w:numPr>
        <w:autoSpaceDE/>
        <w:autoSpaceDN/>
        <w:spacing w:after="200" w:line="276" w:lineRule="auto"/>
        <w:contextualSpacing/>
        <w:rPr>
          <w:rFonts w:eastAsiaTheme="minorHAnsi"/>
          <w:shd w:val="clear" w:color="auto" w:fill="FFFFFF"/>
        </w:rPr>
      </w:pPr>
      <w:r w:rsidRPr="00D25F18">
        <w:rPr>
          <w:rFonts w:eastAsiaTheme="minorHAnsi"/>
          <w:shd w:val="clear" w:color="auto" w:fill="FFFFFF"/>
        </w:rPr>
        <w:t xml:space="preserve">Thick polyethene sheeting and duct tape </w:t>
      </w:r>
    </w:p>
    <w:p w:rsidRPr="00D25F18" w:rsidR="0017559A" w:rsidP="00F137E1" w:rsidRDefault="0017559A" w14:paraId="4FCDA6E2" w14:textId="77777777">
      <w:pPr>
        <w:widowControl/>
        <w:numPr>
          <w:ilvl w:val="0"/>
          <w:numId w:val="79"/>
        </w:numPr>
        <w:autoSpaceDE/>
        <w:autoSpaceDN/>
        <w:spacing w:after="200" w:line="276" w:lineRule="auto"/>
        <w:contextualSpacing/>
        <w:rPr>
          <w:rFonts w:eastAsiaTheme="minorHAnsi"/>
          <w:shd w:val="clear" w:color="auto" w:fill="FFFFFF"/>
        </w:rPr>
      </w:pPr>
      <w:r w:rsidRPr="00D25F18">
        <w:rPr>
          <w:rFonts w:eastAsiaTheme="minorHAnsi"/>
          <w:shd w:val="clear" w:color="auto" w:fill="FFFFFF"/>
        </w:rPr>
        <w:t>Barricade tape and warning signs</w:t>
      </w:r>
    </w:p>
    <w:p w:rsidRPr="00D25F18" w:rsidR="0017559A" w:rsidP="00F137E1" w:rsidRDefault="0017559A" w14:paraId="1F880A5D" w14:textId="77777777">
      <w:pPr>
        <w:widowControl/>
        <w:numPr>
          <w:ilvl w:val="0"/>
          <w:numId w:val="79"/>
        </w:numPr>
        <w:autoSpaceDE/>
        <w:autoSpaceDN/>
        <w:spacing w:after="200" w:line="276" w:lineRule="auto"/>
        <w:contextualSpacing/>
        <w:rPr>
          <w:rFonts w:eastAsiaTheme="minorHAnsi"/>
          <w:shd w:val="clear" w:color="auto" w:fill="FFFFFF"/>
        </w:rPr>
      </w:pPr>
      <w:r w:rsidRPr="00D25F18">
        <w:rPr>
          <w:rFonts w:eastAsiaTheme="minorHAnsi"/>
          <w:shd w:val="clear" w:color="auto" w:fill="FFFFFF"/>
        </w:rPr>
        <w:t>Bolt cutter</w:t>
      </w:r>
    </w:p>
    <w:p w:rsidRPr="00D25F18" w:rsidR="0017559A" w:rsidP="00F137E1" w:rsidRDefault="0017559A" w14:paraId="41025898" w14:textId="77777777">
      <w:pPr>
        <w:widowControl/>
        <w:numPr>
          <w:ilvl w:val="0"/>
          <w:numId w:val="79"/>
        </w:numPr>
        <w:autoSpaceDE/>
        <w:autoSpaceDN/>
        <w:spacing w:after="200" w:line="276" w:lineRule="auto"/>
        <w:contextualSpacing/>
        <w:rPr>
          <w:rFonts w:eastAsiaTheme="minorHAnsi"/>
          <w:shd w:val="clear" w:color="auto" w:fill="FFFFFF"/>
        </w:rPr>
      </w:pPr>
      <w:r w:rsidRPr="00D25F18">
        <w:rPr>
          <w:rFonts w:eastAsiaTheme="minorHAnsi"/>
          <w:shd w:val="clear" w:color="auto" w:fill="FFFFFF"/>
        </w:rPr>
        <w:t>Straps and ropes</w:t>
      </w:r>
    </w:p>
    <w:p w:rsidRPr="00D25F18" w:rsidR="0017559A" w:rsidP="00F137E1" w:rsidRDefault="0017559A" w14:paraId="120D8BA6" w14:textId="77777777">
      <w:pPr>
        <w:widowControl/>
        <w:numPr>
          <w:ilvl w:val="0"/>
          <w:numId w:val="79"/>
        </w:numPr>
        <w:autoSpaceDE/>
        <w:autoSpaceDN/>
        <w:spacing w:after="200" w:line="276" w:lineRule="auto"/>
        <w:contextualSpacing/>
        <w:rPr>
          <w:rFonts w:eastAsiaTheme="minorHAnsi"/>
          <w:shd w:val="clear" w:color="auto" w:fill="FFFFFF"/>
        </w:rPr>
      </w:pPr>
      <w:r w:rsidRPr="00D25F18">
        <w:rPr>
          <w:rFonts w:eastAsiaTheme="minorHAnsi"/>
          <w:shd w:val="clear" w:color="auto" w:fill="FFFFFF"/>
        </w:rPr>
        <w:t>Water sprayer</w:t>
      </w:r>
    </w:p>
    <w:p w:rsidRPr="00D25F18" w:rsidR="0017559A" w:rsidP="00F137E1" w:rsidRDefault="0017559A" w14:paraId="2CB31D46" w14:textId="77777777">
      <w:pPr>
        <w:widowControl/>
        <w:numPr>
          <w:ilvl w:val="0"/>
          <w:numId w:val="79"/>
        </w:numPr>
        <w:autoSpaceDE/>
        <w:autoSpaceDN/>
        <w:spacing w:after="200" w:line="276" w:lineRule="auto"/>
        <w:contextualSpacing/>
        <w:rPr>
          <w:rFonts w:eastAsiaTheme="minorHAnsi"/>
          <w:shd w:val="clear" w:color="auto" w:fill="FFFFFF"/>
        </w:rPr>
      </w:pPr>
      <w:r w:rsidRPr="00D25F18">
        <w:rPr>
          <w:rFonts w:eastAsiaTheme="minorHAnsi"/>
          <w:shd w:val="clear" w:color="auto" w:fill="FFFFFF"/>
        </w:rPr>
        <w:t>Buckets of water and rags</w:t>
      </w:r>
    </w:p>
    <w:p w:rsidRPr="00D25F18" w:rsidR="0017559A" w:rsidP="00F137E1" w:rsidRDefault="0017559A" w14:paraId="6E76C238" w14:textId="77777777">
      <w:pPr>
        <w:widowControl/>
        <w:numPr>
          <w:ilvl w:val="0"/>
          <w:numId w:val="79"/>
        </w:numPr>
        <w:autoSpaceDE/>
        <w:autoSpaceDN/>
        <w:spacing w:after="200" w:line="276" w:lineRule="auto"/>
        <w:contextualSpacing/>
        <w:rPr>
          <w:rFonts w:eastAsiaTheme="minorHAnsi"/>
          <w:shd w:val="clear" w:color="auto" w:fill="FFFFFF"/>
        </w:rPr>
      </w:pPr>
      <w:r w:rsidRPr="00D25F18">
        <w:rPr>
          <w:rFonts w:eastAsiaTheme="minorHAnsi"/>
          <w:shd w:val="clear" w:color="auto" w:fill="FFFFFF"/>
        </w:rPr>
        <w:t>Sealable bags for large AC pieces broken away from the roof</w:t>
      </w:r>
    </w:p>
    <w:p w:rsidRPr="00D25F18" w:rsidR="0017559A" w:rsidP="00F137E1" w:rsidRDefault="0017559A" w14:paraId="5D05DC99" w14:textId="77777777">
      <w:pPr>
        <w:widowControl/>
        <w:numPr>
          <w:ilvl w:val="0"/>
          <w:numId w:val="79"/>
        </w:numPr>
        <w:autoSpaceDE/>
        <w:autoSpaceDN/>
        <w:spacing w:after="200" w:line="276" w:lineRule="auto"/>
        <w:contextualSpacing/>
        <w:rPr>
          <w:rFonts w:eastAsiaTheme="minorHAnsi"/>
          <w:shd w:val="clear" w:color="auto" w:fill="FFFFFF"/>
        </w:rPr>
      </w:pPr>
      <w:r w:rsidRPr="00D25F18">
        <w:rPr>
          <w:rFonts w:eastAsiaTheme="minorHAnsi"/>
          <w:shd w:val="clear" w:color="auto" w:fill="FFFFFF"/>
        </w:rPr>
        <w:t>Personal protective equipment such as masks, overalls, gloves and boots</w:t>
      </w:r>
    </w:p>
    <w:p w:rsidRPr="00D25F18" w:rsidR="0017559A" w:rsidP="0017559A" w:rsidRDefault="0017559A" w14:paraId="44ECB5F8" w14:textId="77777777">
      <w:pPr>
        <w:spacing w:line="276" w:lineRule="auto"/>
        <w:ind w:left="720"/>
        <w:contextualSpacing/>
        <w:rPr>
          <w:rFonts w:eastAsiaTheme="minorHAnsi"/>
          <w:shd w:val="clear" w:color="auto" w:fill="FFFFFF"/>
        </w:rPr>
      </w:pPr>
    </w:p>
    <w:p w:rsidRPr="00D25F18" w:rsidR="0017559A" w:rsidP="0017559A" w:rsidRDefault="0017559A" w14:paraId="480DC382" w14:textId="77777777">
      <w:pPr>
        <w:spacing w:line="276" w:lineRule="auto"/>
        <w:ind w:left="720"/>
        <w:contextualSpacing/>
        <w:rPr>
          <w:rFonts w:eastAsiaTheme="minorHAnsi"/>
          <w:shd w:val="clear" w:color="auto" w:fill="FFFFFF"/>
        </w:rPr>
      </w:pPr>
    </w:p>
    <w:p w:rsidRPr="00D25F18" w:rsidR="0017559A" w:rsidP="0017559A" w:rsidRDefault="0017559A" w14:paraId="531238F4" w14:textId="77777777">
      <w:pPr>
        <w:spacing w:line="276" w:lineRule="auto"/>
        <w:rPr>
          <w:rFonts w:eastAsiaTheme="minorHAnsi"/>
          <w:b/>
          <w:u w:val="single"/>
          <w:shd w:val="clear" w:color="auto" w:fill="FFFFFF"/>
        </w:rPr>
      </w:pPr>
      <w:r w:rsidRPr="00D25F18">
        <w:rPr>
          <w:rFonts w:eastAsiaTheme="minorHAnsi"/>
          <w:b/>
          <w:u w:val="single"/>
          <w:shd w:val="clear" w:color="auto" w:fill="FFFFFF"/>
        </w:rPr>
        <w:t xml:space="preserve">Guidelines during removal </w:t>
      </w:r>
    </w:p>
    <w:p w:rsidRPr="00D25F18" w:rsidR="0017559A" w:rsidP="00F137E1" w:rsidRDefault="0017559A" w14:paraId="7D1FC39A" w14:textId="77777777">
      <w:pPr>
        <w:widowControl/>
        <w:numPr>
          <w:ilvl w:val="0"/>
          <w:numId w:val="82"/>
        </w:numPr>
        <w:adjustRightInd w:val="0"/>
        <w:spacing w:after="200" w:line="276" w:lineRule="auto"/>
        <w:contextualSpacing/>
        <w:rPr>
          <w:rFonts w:eastAsiaTheme="minorHAnsi"/>
        </w:rPr>
      </w:pPr>
      <w:r w:rsidRPr="00D25F18">
        <w:rPr>
          <w:rFonts w:eastAsiaTheme="minorHAnsi"/>
        </w:rPr>
        <w:t>Avoid or minimize breaking the AC.</w:t>
      </w:r>
    </w:p>
    <w:p w:rsidRPr="00D25F18" w:rsidR="0017559A" w:rsidP="00F137E1" w:rsidRDefault="0017559A" w14:paraId="469FD86A" w14:textId="77777777">
      <w:pPr>
        <w:widowControl/>
        <w:numPr>
          <w:ilvl w:val="0"/>
          <w:numId w:val="82"/>
        </w:numPr>
        <w:adjustRightInd w:val="0"/>
        <w:spacing w:after="200" w:line="276" w:lineRule="auto"/>
        <w:contextualSpacing/>
        <w:rPr>
          <w:rFonts w:eastAsiaTheme="minorHAnsi"/>
        </w:rPr>
      </w:pPr>
      <w:r w:rsidRPr="00D25F18">
        <w:rPr>
          <w:rFonts w:eastAsiaTheme="minorHAnsi"/>
        </w:rPr>
        <w:t>If fasteners hold the sheets in place, dampen and remove them and place them in the asbestos waste bag.</w:t>
      </w:r>
    </w:p>
    <w:p w:rsidRPr="00D25F18" w:rsidR="0017559A" w:rsidP="00F137E1" w:rsidRDefault="0017559A" w14:paraId="7D3E42E1" w14:textId="77777777">
      <w:pPr>
        <w:widowControl/>
        <w:numPr>
          <w:ilvl w:val="0"/>
          <w:numId w:val="82"/>
        </w:numPr>
        <w:adjustRightInd w:val="0"/>
        <w:spacing w:after="200" w:line="276" w:lineRule="auto"/>
        <w:contextualSpacing/>
        <w:rPr>
          <w:rFonts w:eastAsiaTheme="minorHAnsi"/>
        </w:rPr>
      </w:pPr>
      <w:r w:rsidRPr="00D25F18">
        <w:rPr>
          <w:rFonts w:eastAsiaTheme="minorHAnsi"/>
        </w:rPr>
        <w:t>If the sheets are bolted in place, dampen and cut the bolts while avoiding contact with the AC.</w:t>
      </w:r>
    </w:p>
    <w:p w:rsidRPr="00D25F18" w:rsidR="0017559A" w:rsidP="00F137E1" w:rsidRDefault="0017559A" w14:paraId="5898B2EA" w14:textId="77777777">
      <w:pPr>
        <w:widowControl/>
        <w:numPr>
          <w:ilvl w:val="0"/>
          <w:numId w:val="82"/>
        </w:numPr>
        <w:adjustRightInd w:val="0"/>
        <w:spacing w:after="200" w:line="276" w:lineRule="auto"/>
        <w:contextualSpacing/>
        <w:rPr>
          <w:rFonts w:eastAsiaTheme="minorHAnsi"/>
        </w:rPr>
      </w:pPr>
      <w:r w:rsidRPr="00D25F18">
        <w:rPr>
          <w:rFonts w:eastAsiaTheme="minorHAnsi"/>
        </w:rPr>
        <w:t>Remove the bolts or fixings carefully and place them in the asbestos waste bag.</w:t>
      </w:r>
    </w:p>
    <w:p w:rsidRPr="00D25F18" w:rsidR="0017559A" w:rsidP="00F137E1" w:rsidRDefault="0017559A" w14:paraId="75149A8A" w14:textId="77777777">
      <w:pPr>
        <w:widowControl/>
        <w:numPr>
          <w:ilvl w:val="0"/>
          <w:numId w:val="82"/>
        </w:numPr>
        <w:adjustRightInd w:val="0"/>
        <w:spacing w:after="200" w:line="276" w:lineRule="auto"/>
        <w:contextualSpacing/>
        <w:rPr>
          <w:rFonts w:eastAsiaTheme="minorHAnsi"/>
        </w:rPr>
      </w:pPr>
      <w:r w:rsidRPr="00D25F18">
        <w:rPr>
          <w:rFonts w:eastAsiaTheme="minorHAnsi"/>
        </w:rPr>
        <w:t>Unbolt, or use cutters to release gutters, drain pipes, ridge caps etc. Avoid contact with the AC.</w:t>
      </w:r>
    </w:p>
    <w:p w:rsidRPr="00D25F18" w:rsidR="0017559A" w:rsidP="00F137E1" w:rsidRDefault="0017559A" w14:paraId="327990AD" w14:textId="77777777">
      <w:pPr>
        <w:widowControl/>
        <w:numPr>
          <w:ilvl w:val="0"/>
          <w:numId w:val="82"/>
        </w:numPr>
        <w:adjustRightInd w:val="0"/>
        <w:spacing w:after="200" w:line="276" w:lineRule="auto"/>
        <w:contextualSpacing/>
        <w:rPr>
          <w:rFonts w:eastAsiaTheme="minorHAnsi"/>
        </w:rPr>
      </w:pPr>
      <w:r w:rsidRPr="00D25F18">
        <w:rPr>
          <w:rFonts w:eastAsiaTheme="minorHAnsi"/>
        </w:rPr>
        <w:t>Lower large pieces to the ground. Don’t drop them or use rubble chutes. Stack sheets carefully.</w:t>
      </w:r>
    </w:p>
    <w:p w:rsidRPr="00D25F18" w:rsidR="0017559A" w:rsidP="00F137E1" w:rsidRDefault="0017559A" w14:paraId="7CB01017" w14:textId="77777777">
      <w:pPr>
        <w:widowControl/>
        <w:numPr>
          <w:ilvl w:val="0"/>
          <w:numId w:val="82"/>
        </w:numPr>
        <w:adjustRightInd w:val="0"/>
        <w:spacing w:after="200" w:line="276" w:lineRule="auto"/>
        <w:contextualSpacing/>
        <w:rPr>
          <w:rFonts w:eastAsiaTheme="minorHAnsi"/>
          <w:shd w:val="clear" w:color="auto" w:fill="FFFFFF"/>
        </w:rPr>
      </w:pPr>
      <w:r w:rsidRPr="00D25F18">
        <w:rPr>
          <w:rFonts w:eastAsiaTheme="minorHAnsi"/>
        </w:rPr>
        <w:t>Where there are several AC sheets and other large items, place them in a lockable skip.</w:t>
      </w:r>
    </w:p>
    <w:p w:rsidRPr="00D25F18" w:rsidR="0017559A" w:rsidP="00F137E1" w:rsidRDefault="0017559A" w14:paraId="09663AFE" w14:textId="77777777">
      <w:pPr>
        <w:widowControl/>
        <w:numPr>
          <w:ilvl w:val="0"/>
          <w:numId w:val="82"/>
        </w:numPr>
        <w:adjustRightInd w:val="0"/>
        <w:spacing w:after="200" w:line="276" w:lineRule="auto"/>
        <w:contextualSpacing/>
        <w:rPr>
          <w:rFonts w:ascii="HelveticaNeueLT-Roman" w:hAnsi="HelveticaNeueLT-Roman" w:cs="HelveticaNeueLT-Roman" w:eastAsiaTheme="minorHAnsi"/>
        </w:rPr>
      </w:pPr>
      <w:r w:rsidRPr="00D25F18">
        <w:rPr>
          <w:rFonts w:ascii="HelveticaNeueLT-Roman" w:hAnsi="HelveticaNeueLT-Roman" w:cs="HelveticaNeueLT-Roman" w:eastAsiaTheme="minorHAnsi"/>
        </w:rPr>
        <w:t>Double-wrap large pieces in 1000-gauge polythene sheeting. Seal with duct tape.</w:t>
      </w:r>
    </w:p>
    <w:p w:rsidRPr="00D25F18" w:rsidR="0017559A" w:rsidP="00F137E1" w:rsidRDefault="0017559A" w14:paraId="31F1E6D6" w14:textId="77777777">
      <w:pPr>
        <w:widowControl/>
        <w:numPr>
          <w:ilvl w:val="0"/>
          <w:numId w:val="82"/>
        </w:numPr>
        <w:adjustRightInd w:val="0"/>
        <w:spacing w:after="200" w:line="276" w:lineRule="auto"/>
        <w:contextualSpacing/>
        <w:rPr>
          <w:rFonts w:ascii="HelveticaNeueLT-Roman" w:hAnsi="HelveticaNeueLT-Roman" w:cs="HelveticaNeueLT-Roman" w:eastAsiaTheme="minorHAnsi"/>
        </w:rPr>
      </w:pPr>
      <w:r w:rsidRPr="00D25F18">
        <w:rPr>
          <w:rFonts w:ascii="HelveticaNeueLT-Roman" w:hAnsi="HelveticaNeueLT-Roman" w:cs="HelveticaNeueLT-Roman" w:eastAsiaTheme="minorHAnsi"/>
        </w:rPr>
        <w:t>Attach asbestos warning stickers.</w:t>
      </w:r>
    </w:p>
    <w:p w:rsidRPr="00D25F18" w:rsidR="0017559A" w:rsidP="00F137E1" w:rsidRDefault="0017559A" w14:paraId="28315AF0" w14:textId="77777777">
      <w:pPr>
        <w:widowControl/>
        <w:numPr>
          <w:ilvl w:val="0"/>
          <w:numId w:val="82"/>
        </w:numPr>
        <w:adjustRightInd w:val="0"/>
        <w:spacing w:after="200" w:line="276" w:lineRule="auto"/>
        <w:contextualSpacing/>
        <w:rPr>
          <w:rFonts w:eastAsiaTheme="minorHAnsi"/>
          <w:shd w:val="clear" w:color="auto" w:fill="FFFFFF"/>
        </w:rPr>
      </w:pPr>
      <w:r w:rsidRPr="00D25F18">
        <w:rPr>
          <w:rFonts w:ascii="HelveticaNeueLT-Roman" w:hAnsi="HelveticaNeueLT-Roman" w:cs="HelveticaNeueLT-Roman" w:eastAsiaTheme="minorHAnsi"/>
        </w:rPr>
        <w:t>Place small pieces in the asbestos waste bag.</w:t>
      </w:r>
    </w:p>
    <w:p w:rsidRPr="00D25F18" w:rsidR="0017559A" w:rsidP="0017559A" w:rsidRDefault="0017559A" w14:paraId="087A6FB3" w14:textId="77777777">
      <w:pPr>
        <w:spacing w:line="276" w:lineRule="auto"/>
        <w:rPr>
          <w:rFonts w:eastAsiaTheme="minorHAnsi"/>
          <w:b/>
          <w:color w:val="000000"/>
          <w:u w:val="single"/>
          <w:shd w:val="clear" w:color="auto" w:fill="FFFFFF"/>
        </w:rPr>
      </w:pPr>
      <w:r w:rsidRPr="00D25F18">
        <w:rPr>
          <w:rFonts w:eastAsiaTheme="minorHAnsi"/>
          <w:b/>
          <w:color w:val="000000"/>
          <w:u w:val="single"/>
          <w:shd w:val="clear" w:color="auto" w:fill="FFFFFF"/>
        </w:rPr>
        <w:t>Guidelines for cleaning and disposal</w:t>
      </w:r>
    </w:p>
    <w:p w:rsidRPr="00D25F18" w:rsidR="0017559A" w:rsidP="00F137E1" w:rsidRDefault="0017559A" w14:paraId="5C1BD694" w14:textId="77777777">
      <w:pPr>
        <w:widowControl/>
        <w:numPr>
          <w:ilvl w:val="0"/>
          <w:numId w:val="80"/>
        </w:numPr>
        <w:adjustRightInd w:val="0"/>
        <w:spacing w:after="200" w:line="276" w:lineRule="auto"/>
        <w:contextualSpacing/>
        <w:rPr>
          <w:rFonts w:eastAsiaTheme="minorHAnsi"/>
        </w:rPr>
      </w:pPr>
      <w:r w:rsidRPr="00D25F18">
        <w:rPr>
          <w:rFonts w:eastAsiaTheme="minorHAnsi"/>
        </w:rPr>
        <w:t>Clean the equipment and the area with damp rags.</w:t>
      </w:r>
    </w:p>
    <w:p w:rsidRPr="00D25F18" w:rsidR="0017559A" w:rsidP="00F137E1" w:rsidRDefault="0017559A" w14:paraId="3303E094" w14:textId="77777777">
      <w:pPr>
        <w:widowControl/>
        <w:numPr>
          <w:ilvl w:val="0"/>
          <w:numId w:val="80"/>
        </w:numPr>
        <w:adjustRightInd w:val="0"/>
        <w:spacing w:after="200" w:line="276" w:lineRule="auto"/>
        <w:contextualSpacing/>
        <w:rPr>
          <w:rFonts w:eastAsiaTheme="minorHAnsi"/>
        </w:rPr>
      </w:pPr>
      <w:r w:rsidRPr="00D25F18">
        <w:rPr>
          <w:rFonts w:eastAsiaTheme="minorHAnsi"/>
        </w:rPr>
        <w:t>Check for debris in fasteners or bolt holes. Clean with damp rags.</w:t>
      </w:r>
    </w:p>
    <w:p w:rsidRPr="00D25F18" w:rsidR="0017559A" w:rsidP="00F137E1" w:rsidRDefault="0017559A" w14:paraId="36CB6E6D" w14:textId="77777777">
      <w:pPr>
        <w:widowControl/>
        <w:numPr>
          <w:ilvl w:val="0"/>
          <w:numId w:val="80"/>
        </w:numPr>
        <w:adjustRightInd w:val="0"/>
        <w:spacing w:after="200" w:line="276" w:lineRule="auto"/>
        <w:contextualSpacing/>
        <w:rPr>
          <w:rFonts w:eastAsiaTheme="minorHAnsi"/>
        </w:rPr>
      </w:pPr>
      <w:r w:rsidRPr="00D25F18">
        <w:rPr>
          <w:rFonts w:eastAsiaTheme="minorHAnsi"/>
        </w:rPr>
        <w:t>Put debris, used rags, polythene sheeting and other waste in the asbestos waste bag and tape it closed.</w:t>
      </w:r>
    </w:p>
    <w:p w:rsidRPr="00D25F18" w:rsidR="0017559A" w:rsidP="00F137E1" w:rsidRDefault="0017559A" w14:paraId="35580B36" w14:textId="77777777">
      <w:pPr>
        <w:widowControl/>
        <w:numPr>
          <w:ilvl w:val="0"/>
          <w:numId w:val="80"/>
        </w:numPr>
        <w:adjustRightInd w:val="0"/>
        <w:spacing w:after="200" w:line="276" w:lineRule="auto"/>
        <w:contextualSpacing/>
        <w:rPr>
          <w:rFonts w:eastAsiaTheme="minorHAnsi"/>
        </w:rPr>
      </w:pPr>
      <w:r w:rsidRPr="00D25F18">
        <w:rPr>
          <w:rFonts w:eastAsiaTheme="minorHAnsi"/>
        </w:rPr>
        <w:t>Dispose of contaminated webbing and rope as ‘asbestos waste’.</w:t>
      </w:r>
    </w:p>
    <w:p w:rsidRPr="00D25F18" w:rsidR="0017559A" w:rsidP="00F137E1" w:rsidRDefault="0017559A" w14:paraId="0DB2F8A0" w14:textId="77777777">
      <w:pPr>
        <w:widowControl/>
        <w:numPr>
          <w:ilvl w:val="0"/>
          <w:numId w:val="80"/>
        </w:numPr>
        <w:adjustRightInd w:val="0"/>
        <w:spacing w:after="200" w:line="276" w:lineRule="auto"/>
        <w:contextualSpacing/>
        <w:rPr>
          <w:rFonts w:eastAsiaTheme="minorHAnsi"/>
        </w:rPr>
      </w:pPr>
      <w:r w:rsidRPr="00D25F18">
        <w:rPr>
          <w:rFonts w:eastAsiaTheme="minorHAnsi"/>
        </w:rPr>
        <w:t>Put the asbestos waste bag in a clear polythene bag and tape it closed.</w:t>
      </w:r>
    </w:p>
    <w:p w:rsidRPr="00D25F18" w:rsidR="0017559A" w:rsidP="00F137E1" w:rsidRDefault="0017559A" w14:paraId="25F8DC15" w14:textId="77777777">
      <w:pPr>
        <w:widowControl/>
        <w:numPr>
          <w:ilvl w:val="0"/>
          <w:numId w:val="80"/>
        </w:numPr>
        <w:autoSpaceDE/>
        <w:autoSpaceDN/>
        <w:spacing w:after="200" w:line="276" w:lineRule="auto"/>
        <w:contextualSpacing/>
        <w:rPr>
          <w:rFonts w:eastAsiaTheme="minorHAnsi"/>
        </w:rPr>
      </w:pPr>
      <w:r w:rsidRPr="00D25F18">
        <w:rPr>
          <w:rFonts w:eastAsiaTheme="minorHAnsi"/>
        </w:rPr>
        <w:t>For disposal of the discarded AC sheets;</w:t>
      </w:r>
    </w:p>
    <w:p w:rsidRPr="00D25F18" w:rsidR="0017559A" w:rsidP="00F137E1" w:rsidRDefault="0017559A" w14:paraId="571FCFD1" w14:textId="77777777">
      <w:pPr>
        <w:widowControl/>
        <w:numPr>
          <w:ilvl w:val="1"/>
          <w:numId w:val="80"/>
        </w:numPr>
        <w:autoSpaceDE/>
        <w:autoSpaceDN/>
        <w:spacing w:after="200" w:line="276" w:lineRule="auto"/>
        <w:contextualSpacing/>
        <w:rPr>
          <w:rFonts w:eastAsiaTheme="minorHAnsi"/>
        </w:rPr>
      </w:pPr>
      <w:r w:rsidRPr="00D25F18">
        <w:rPr>
          <w:rFonts w:eastAsiaTheme="minorHAnsi"/>
        </w:rPr>
        <w:t>Store the sealed asbestos sheets in a safe corner of the hospital premises or transport them to a central disposal yard where waste from all sites in the district can be stored.</w:t>
      </w:r>
    </w:p>
    <w:p w:rsidRPr="00D25F18" w:rsidR="0017559A" w:rsidP="00F137E1" w:rsidRDefault="0017559A" w14:paraId="7A747BFC" w14:textId="77777777">
      <w:pPr>
        <w:widowControl/>
        <w:numPr>
          <w:ilvl w:val="1"/>
          <w:numId w:val="80"/>
        </w:numPr>
        <w:autoSpaceDE/>
        <w:autoSpaceDN/>
        <w:spacing w:after="200" w:line="276" w:lineRule="auto"/>
        <w:contextualSpacing/>
        <w:rPr>
          <w:rFonts w:eastAsiaTheme="minorHAnsi"/>
        </w:rPr>
      </w:pPr>
      <w:r w:rsidRPr="00D25F18">
        <w:rPr>
          <w:rFonts w:eastAsiaTheme="minorHAnsi"/>
        </w:rPr>
        <w:t>Transfer to the sanitary landfill at Aruwakkalu, which will be ready for operation in 2019</w:t>
      </w:r>
    </w:p>
    <w:p w:rsidRPr="00D25F18" w:rsidR="0017559A" w:rsidP="00F137E1" w:rsidRDefault="0017559A" w14:paraId="61C56470" w14:textId="77777777">
      <w:pPr>
        <w:widowControl/>
        <w:numPr>
          <w:ilvl w:val="1"/>
          <w:numId w:val="80"/>
        </w:numPr>
        <w:autoSpaceDE/>
        <w:autoSpaceDN/>
        <w:spacing w:after="200" w:line="276" w:lineRule="auto"/>
        <w:contextualSpacing/>
        <w:rPr>
          <w:rFonts w:eastAsiaTheme="minorHAnsi"/>
        </w:rPr>
      </w:pPr>
    </w:p>
    <w:p w:rsidRPr="00D25F18" w:rsidR="0017559A" w:rsidP="0017559A" w:rsidRDefault="0017559A" w14:paraId="6CAAFA1F" w14:textId="77777777">
      <w:pPr>
        <w:spacing w:after="200" w:line="276" w:lineRule="auto"/>
        <w:contextualSpacing/>
        <w:rPr>
          <w:rFonts w:eastAsiaTheme="minorHAnsi"/>
        </w:rPr>
      </w:pPr>
    </w:p>
    <w:p w:rsidRPr="00D25F18" w:rsidR="0017559A" w:rsidP="0017559A" w:rsidRDefault="0017559A" w14:paraId="764A6481" w14:textId="77777777">
      <w:pPr>
        <w:spacing w:after="200" w:line="276" w:lineRule="auto"/>
        <w:contextualSpacing/>
        <w:rPr>
          <w:rFonts w:eastAsiaTheme="minorHAnsi"/>
        </w:rPr>
      </w:pPr>
    </w:p>
    <w:p w:rsidRPr="00D25F18" w:rsidR="0017559A" w:rsidP="0017559A" w:rsidRDefault="0017559A" w14:paraId="1EFEA2C6" w14:textId="77777777">
      <w:pPr>
        <w:spacing w:after="200" w:line="276" w:lineRule="auto"/>
        <w:contextualSpacing/>
        <w:rPr>
          <w:rFonts w:eastAsiaTheme="minorHAnsi"/>
        </w:rPr>
      </w:pPr>
      <w:r w:rsidRPr="00D25F18">
        <w:rPr>
          <w:rFonts w:eastAsiaTheme="minorHAnsi"/>
          <w:noProof/>
        </w:rPr>
        <mc:AlternateContent>
          <mc:Choice Requires="wpg">
            <w:drawing>
              <wp:anchor distT="0" distB="0" distL="114300" distR="114300" simplePos="0" relativeHeight="251658450" behindDoc="0" locked="0" layoutInCell="1" allowOverlap="1" wp14:anchorId="66641C79" wp14:editId="29A52DCB">
                <wp:simplePos x="0" y="0"/>
                <wp:positionH relativeFrom="column">
                  <wp:posOffset>33655</wp:posOffset>
                </wp:positionH>
                <wp:positionV relativeFrom="paragraph">
                  <wp:posOffset>-50165</wp:posOffset>
                </wp:positionV>
                <wp:extent cx="6191885" cy="6936740"/>
                <wp:effectExtent l="0" t="0" r="5715" b="0"/>
                <wp:wrapNone/>
                <wp:docPr id="416644611"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91885" cy="6936740"/>
                          <a:chOff x="0" y="0"/>
                          <a:chExt cx="61918" cy="69368"/>
                        </a:xfrm>
                      </wpg:grpSpPr>
                      <pic:pic xmlns:pic="http://schemas.openxmlformats.org/drawingml/2006/picture">
                        <pic:nvPicPr>
                          <pic:cNvPr id="416644612" name="Picture 7"/>
                          <pic:cNvPicPr>
                            <a:picLocks/>
                          </pic:cNvPicPr>
                        </pic:nvPicPr>
                        <pic:blipFill>
                          <a:blip r:embed="rId209">
                            <a:extLst>
                              <a:ext uri="{28A0092B-C50C-407E-A947-70E740481C1C}">
                                <a14:useLocalDpi xmlns:a14="http://schemas.microsoft.com/office/drawing/2010/main" val="0"/>
                              </a:ext>
                            </a:extLst>
                          </a:blip>
                          <a:srcRect/>
                          <a:stretch>
                            <a:fillRect/>
                          </a:stretch>
                        </pic:blipFill>
                        <pic:spPr bwMode="auto">
                          <a:xfrm>
                            <a:off x="31688" y="25067"/>
                            <a:ext cx="29604" cy="273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6644613" name="Picture 13"/>
                          <pic:cNvPicPr>
                            <a:picLocks/>
                          </pic:cNvPicPr>
                        </pic:nvPicPr>
                        <pic:blipFill>
                          <a:blip r:embed="rId210">
                            <a:extLst>
                              <a:ext uri="{28A0092B-C50C-407E-A947-70E740481C1C}">
                                <a14:useLocalDpi xmlns:a14="http://schemas.microsoft.com/office/drawing/2010/main" val="0"/>
                              </a:ext>
                            </a:extLst>
                          </a:blip>
                          <a:srcRect/>
                          <a:stretch>
                            <a:fillRect/>
                          </a:stretch>
                        </pic:blipFill>
                        <pic:spPr bwMode="auto">
                          <a:xfrm>
                            <a:off x="315" y="40832"/>
                            <a:ext cx="27991" cy="24422"/>
                          </a:xfrm>
                          <a:prstGeom prst="rect">
                            <a:avLst/>
                          </a:prstGeom>
                          <a:noFill/>
                          <a:extLst>
                            <a:ext uri="{909E8E84-426E-40DD-AFC4-6F175D3DCCD1}">
                              <a14:hiddenFill xmlns:a14="http://schemas.microsoft.com/office/drawing/2010/main">
                                <a:solidFill>
                                  <a:srgbClr val="FFFFFF"/>
                                </a:solidFill>
                              </a14:hiddenFill>
                            </a:ext>
                          </a:extLst>
                        </pic:spPr>
                      </pic:pic>
                      <wps:wsp>
                        <wps:cNvPr id="416644614" name="Text Box 2"/>
                        <wps:cNvSpPr txBox="1">
                          <a:spLocks/>
                        </wps:cNvSpPr>
                        <wps:spPr bwMode="auto">
                          <a:xfrm>
                            <a:off x="29481" y="53760"/>
                            <a:ext cx="32437" cy="15608"/>
                          </a:xfrm>
                          <a:prstGeom prst="rect">
                            <a:avLst/>
                          </a:prstGeom>
                          <a:solidFill>
                            <a:srgbClr val="FFFFFF"/>
                          </a:solidFill>
                          <a:ln w="9525">
                            <a:solidFill>
                              <a:srgbClr val="000000"/>
                            </a:solidFill>
                            <a:miter lim="800000"/>
                            <a:headEnd/>
                            <a:tailEnd/>
                          </a:ln>
                        </wps:spPr>
                        <wps:txbx>
                          <w:txbxContent>
                            <w:p w:rsidR="0017559A" w:rsidP="0017559A" w:rsidRDefault="0017559A" w14:paraId="129B41AB" w14:textId="77777777">
                              <w:r>
                                <w:t>1 – Safe wrapping of removed asbestos in thick polythene</w:t>
                              </w:r>
                            </w:p>
                            <w:p w:rsidR="0017559A" w:rsidP="0017559A" w:rsidRDefault="0017559A" w14:paraId="6933092C" w14:textId="77777777">
                              <w:r>
                                <w:t>2 – Construction workers wearing full PPE</w:t>
                              </w:r>
                            </w:p>
                            <w:p w:rsidR="0017559A" w:rsidP="0017559A" w:rsidRDefault="0017559A" w14:paraId="65F3C4D5" w14:textId="77777777">
                              <w:r>
                                <w:t>3 – Asbestos bags</w:t>
                              </w:r>
                            </w:p>
                            <w:p w:rsidR="0017559A" w:rsidP="0017559A" w:rsidRDefault="0017559A" w14:paraId="53D31624" w14:textId="77777777">
                              <w:r>
                                <w:t>4 – Walking on AC sheets can crack them and release fiber into the air. Here they use plans to walk on</w:t>
                              </w:r>
                            </w:p>
                            <w:p w:rsidR="0017559A" w:rsidP="0017559A" w:rsidRDefault="0017559A" w14:paraId="64053918" w14:textId="77777777">
                              <w:r>
                                <w:t>5 – Using a mobile platform to remove the sheets minimizing the risk of breaking up AC sheets</w:t>
                              </w:r>
                            </w:p>
                          </w:txbxContent>
                        </wps:txbx>
                        <wps:bodyPr rot="0" vert="horz" wrap="square" lIns="91440" tIns="45720" rIns="91440" bIns="45720" anchor="t" anchorCtr="0" upright="1">
                          <a:noAutofit/>
                        </wps:bodyPr>
                      </wps:wsp>
                      <pic:pic xmlns:pic="http://schemas.openxmlformats.org/drawingml/2006/picture">
                        <pic:nvPicPr>
                          <pic:cNvPr id="416644615" name="Picture 1"/>
                          <pic:cNvPicPr>
                            <a:picLocks/>
                          </pic:cNvPicPr>
                        </pic:nvPicPr>
                        <pic:blipFill>
                          <a:blip r:embed="rId211">
                            <a:extLst>
                              <a:ext uri="{28A0092B-C50C-407E-A947-70E740481C1C}">
                                <a14:useLocalDpi xmlns:a14="http://schemas.microsoft.com/office/drawing/2010/main" val="0"/>
                              </a:ext>
                            </a:extLst>
                          </a:blip>
                          <a:srcRect/>
                          <a:stretch>
                            <a:fillRect/>
                          </a:stretch>
                        </pic:blipFill>
                        <pic:spPr bwMode="auto">
                          <a:xfrm>
                            <a:off x="0" y="2837"/>
                            <a:ext cx="27736" cy="18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6644616" name="Picture 4"/>
                          <pic:cNvPicPr>
                            <a:picLocks/>
                          </pic:cNvPicPr>
                        </pic:nvPicPr>
                        <pic:blipFill>
                          <a:blip r:embed="rId212">
                            <a:extLst>
                              <a:ext uri="{28A0092B-C50C-407E-A947-70E740481C1C}">
                                <a14:useLocalDpi xmlns:a14="http://schemas.microsoft.com/office/drawing/2010/main" val="0"/>
                              </a:ext>
                            </a:extLst>
                          </a:blip>
                          <a:srcRect/>
                          <a:stretch>
                            <a:fillRect/>
                          </a:stretch>
                        </pic:blipFill>
                        <pic:spPr bwMode="auto">
                          <a:xfrm>
                            <a:off x="28535" y="0"/>
                            <a:ext cx="32817" cy="269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6644617" name="Picture 10"/>
                          <pic:cNvPicPr>
                            <a:picLocks/>
                          </pic:cNvPicPr>
                        </pic:nvPicPr>
                        <pic:blipFill>
                          <a:blip r:embed="rId213">
                            <a:extLst>
                              <a:ext uri="{28A0092B-C50C-407E-A947-70E740481C1C}">
                                <a14:useLocalDpi xmlns:a14="http://schemas.microsoft.com/office/drawing/2010/main" val="0"/>
                              </a:ext>
                            </a:extLst>
                          </a:blip>
                          <a:srcRect/>
                          <a:stretch>
                            <a:fillRect/>
                          </a:stretch>
                        </pic:blipFill>
                        <pic:spPr bwMode="auto">
                          <a:xfrm>
                            <a:off x="315" y="22387"/>
                            <a:ext cx="27191" cy="1567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w14:anchorId="67FCFEE5">
              <v:group id="Group 15" style="position:absolute;margin-left:2.65pt;margin-top:-3.95pt;width:487.55pt;height:546.2pt;z-index:251658450" coordsize="61918,69368" o:spid="_x0000_s1029" w14:anchorId="66641C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7" style="position:absolute;left:31688;top:25067;width:29604;height:27336;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">
                  <v:imagedata o:title="" r:id="rId214"/>
                  <o:lock v:ext="edit" aspectratio="f"/>
                </v:shape>
                <v:shape id="Picture 13" style="position:absolute;left:315;top:40832;width:27991;height:24422;visibility:visible;mso-wrap-style:square" o:spid="_x0000_s1031"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">
                  <v:imagedata o:title="" r:id="rId215"/>
                  <o:lock v:ext="edit" aspectratio="f"/>
                </v:shape>
                <v:shape id="_x0000_s1032" style="position:absolute;left:29481;top:53760;width:32437;height:15608;visibility:visible;mso-wrap-style:square;v-text-anchor:top"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">
                  <v:path arrowok="t"/>
                  <v:textbox>
                    <w:txbxContent>
                      <w:p w:rsidR="0017559A" w:rsidP="0017559A" w:rsidRDefault="0017559A" w14:paraId="1A74A4ED" w14:textId="77777777">
                        <w:r>
                          <w:t>1 – Safe wrapping of removed asbestos in thick polythene</w:t>
                        </w:r>
                      </w:p>
                      <w:p w:rsidR="0017559A" w:rsidP="0017559A" w:rsidRDefault="0017559A" w14:paraId="30F40668" w14:textId="77777777">
                        <w:r>
                          <w:t>2 – Construction workers wearing full PPE</w:t>
                        </w:r>
                      </w:p>
                      <w:p w:rsidR="0017559A" w:rsidP="0017559A" w:rsidRDefault="0017559A" w14:paraId="1100B251" w14:textId="77777777">
                        <w:r>
                          <w:t>3 – Asbestos bags</w:t>
                        </w:r>
                      </w:p>
                      <w:p w:rsidR="0017559A" w:rsidP="0017559A" w:rsidRDefault="0017559A" w14:paraId="57D8D285" w14:textId="77777777">
                        <w:r>
                          <w:t>4 – Walking on AC sheets can crack them and release fiber into the air. Here they use plans to walk on</w:t>
                        </w:r>
                      </w:p>
                      <w:p w:rsidR="0017559A" w:rsidP="0017559A" w:rsidRDefault="0017559A" w14:paraId="33D15B87" w14:textId="77777777">
                        <w:r>
                          <w:t>5 – Using a mobile platform to remove the sheets minimizing the risk of breaking up AC sheets</w:t>
                        </w:r>
                      </w:p>
                    </w:txbxContent>
                  </v:textbox>
                </v:shape>
                <v:shape id="Picture 1" style="position:absolute;top:2837;width:27736;height:18288;visibility:visible;mso-wrap-style:square" o:spid="_x0000_s1033"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">
                  <v:imagedata o:title="" r:id="rId216"/>
                  <o:lock v:ext="edit" aspectratio="f"/>
                </v:shape>
                <v:shape id="Picture 4" style="position:absolute;left:28535;width:32817;height:26955;visibility:visible;mso-wrap-style:square" o:spid="_x0000_s1034"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">
                  <v:imagedata o:title="" r:id="rId217"/>
                  <o:lock v:ext="edit" aspectratio="f"/>
                </v:shape>
                <v:shape id="Picture 10" style="position:absolute;left:315;top:22387;width:27191;height:15671;visibility:visible;mso-wrap-style:square" o:spid="_x0000_s1035"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">
                  <v:imagedata o:title="" r:id="rId218"/>
                  <o:lock v:ext="edit" aspectratio="f"/>
                </v:shape>
              </v:group>
            </w:pict>
          </mc:Fallback>
        </mc:AlternateContent>
      </w:r>
    </w:p>
    <w:p w:rsidRPr="00D25F18" w:rsidR="0017559A" w:rsidP="0017559A" w:rsidRDefault="0017559A" w14:paraId="29B74DCA" w14:textId="77777777">
      <w:pPr>
        <w:spacing w:after="200" w:line="276" w:lineRule="auto"/>
        <w:contextualSpacing/>
        <w:rPr>
          <w:rFonts w:eastAsiaTheme="minorHAnsi"/>
        </w:rPr>
      </w:pPr>
    </w:p>
    <w:p w:rsidRPr="00D25F18" w:rsidR="0017559A" w:rsidP="0017559A" w:rsidRDefault="0017559A" w14:paraId="782FF946" w14:textId="77777777">
      <w:pPr>
        <w:spacing w:after="200" w:line="276" w:lineRule="auto"/>
        <w:contextualSpacing/>
        <w:rPr>
          <w:rFonts w:eastAsiaTheme="minorHAnsi"/>
        </w:rPr>
      </w:pPr>
    </w:p>
    <w:p w:rsidRPr="00D25F18" w:rsidR="0017559A" w:rsidP="0017559A" w:rsidRDefault="0017559A" w14:paraId="637AE9CA" w14:textId="77777777">
      <w:pPr>
        <w:spacing w:after="200" w:line="276" w:lineRule="auto"/>
        <w:contextualSpacing/>
        <w:rPr>
          <w:rFonts w:eastAsiaTheme="minorHAnsi"/>
        </w:rPr>
      </w:pPr>
    </w:p>
    <w:p w:rsidRPr="00D25F18" w:rsidR="0017559A" w:rsidP="0017559A" w:rsidRDefault="0017559A" w14:paraId="7D67D1DB" w14:textId="77777777">
      <w:pPr>
        <w:spacing w:after="200" w:line="276" w:lineRule="auto"/>
        <w:contextualSpacing/>
        <w:rPr>
          <w:rFonts w:eastAsiaTheme="minorHAnsi"/>
        </w:rPr>
      </w:pPr>
    </w:p>
    <w:p w:rsidRPr="00D25F18" w:rsidR="00B932AC" w:rsidP="00B932AC" w:rsidRDefault="00B932AC" w14:paraId="760E54C9" w14:textId="494D621C">
      <w:pPr>
        <w:rPr>
          <w:lang w:bidi="ar-SA"/>
        </w:rPr>
      </w:pPr>
    </w:p>
    <w:p w:rsidRPr="00D25F18" w:rsidR="0017559A" w:rsidP="00B932AC" w:rsidRDefault="0017559A" w14:paraId="38B9A03F" w14:textId="21B372FC">
      <w:pPr>
        <w:rPr>
          <w:lang w:bidi="ar-SA"/>
        </w:rPr>
      </w:pPr>
    </w:p>
    <w:p w:rsidRPr="00D25F18" w:rsidR="0017559A" w:rsidP="00B932AC" w:rsidRDefault="0017559A" w14:paraId="7C4F0044" w14:textId="7DCA1EEB">
      <w:pPr>
        <w:rPr>
          <w:lang w:bidi="ar-SA"/>
        </w:rPr>
      </w:pPr>
    </w:p>
    <w:p w:rsidRPr="00D25F18" w:rsidR="0017559A" w:rsidP="00B932AC" w:rsidRDefault="0017559A" w14:paraId="4E112511" w14:textId="02C7D538">
      <w:pPr>
        <w:rPr>
          <w:lang w:bidi="ar-SA"/>
        </w:rPr>
      </w:pPr>
    </w:p>
    <w:p w:rsidRPr="00D25F18" w:rsidR="0017559A" w:rsidP="00B932AC" w:rsidRDefault="0017559A" w14:paraId="474B893B" w14:textId="37DC65A4">
      <w:pPr>
        <w:rPr>
          <w:lang w:bidi="ar-SA"/>
        </w:rPr>
      </w:pPr>
    </w:p>
    <w:p w:rsidRPr="00D25F18" w:rsidR="0017559A" w:rsidP="00B932AC" w:rsidRDefault="0017559A" w14:paraId="1D3420D1" w14:textId="73DBBC67">
      <w:pPr>
        <w:rPr>
          <w:lang w:bidi="ar-SA"/>
        </w:rPr>
      </w:pPr>
    </w:p>
    <w:p w:rsidRPr="00D25F18" w:rsidR="0017559A" w:rsidP="00B932AC" w:rsidRDefault="0017559A" w14:paraId="4FD7AA63" w14:textId="1FB07241">
      <w:pPr>
        <w:rPr>
          <w:lang w:bidi="ar-SA"/>
        </w:rPr>
      </w:pPr>
    </w:p>
    <w:p w:rsidRPr="00D25F18" w:rsidR="0017559A" w:rsidP="00B932AC" w:rsidRDefault="0017559A" w14:paraId="4F1BFCBB" w14:textId="7FBB78F5">
      <w:pPr>
        <w:rPr>
          <w:lang w:bidi="ar-SA"/>
        </w:rPr>
      </w:pPr>
    </w:p>
    <w:p w:rsidRPr="00D25F18" w:rsidR="0017559A" w:rsidP="00B932AC" w:rsidRDefault="0017559A" w14:paraId="561C45D7" w14:textId="15B0263F">
      <w:pPr>
        <w:rPr>
          <w:lang w:bidi="ar-SA"/>
        </w:rPr>
      </w:pPr>
    </w:p>
    <w:p w:rsidRPr="00D25F18" w:rsidR="0017559A" w:rsidP="00B932AC" w:rsidRDefault="0017559A" w14:paraId="21B7E9E6" w14:textId="2794DA13">
      <w:pPr>
        <w:rPr>
          <w:lang w:bidi="ar-SA"/>
        </w:rPr>
      </w:pPr>
    </w:p>
    <w:p w:rsidRPr="00D25F18" w:rsidR="0017559A" w:rsidP="00B932AC" w:rsidRDefault="0017559A" w14:paraId="147EC340" w14:textId="5E153881">
      <w:pPr>
        <w:rPr>
          <w:lang w:bidi="ar-SA"/>
        </w:rPr>
      </w:pPr>
    </w:p>
    <w:p w:rsidRPr="00D25F18" w:rsidR="0017559A" w:rsidP="00B932AC" w:rsidRDefault="0017559A" w14:paraId="6F2586ED" w14:textId="0DB618AE">
      <w:pPr>
        <w:rPr>
          <w:lang w:bidi="ar-SA"/>
        </w:rPr>
      </w:pPr>
    </w:p>
    <w:p w:rsidRPr="00D25F18" w:rsidR="0017559A" w:rsidP="00B932AC" w:rsidRDefault="0017559A" w14:paraId="1DDD71F4" w14:textId="53694D98">
      <w:pPr>
        <w:rPr>
          <w:lang w:bidi="ar-SA"/>
        </w:rPr>
      </w:pPr>
    </w:p>
    <w:p w:rsidRPr="00D25F18" w:rsidR="0017559A" w:rsidP="00B932AC" w:rsidRDefault="0017559A" w14:paraId="09D2A3A7" w14:textId="70DCF291">
      <w:pPr>
        <w:rPr>
          <w:lang w:bidi="ar-SA"/>
        </w:rPr>
      </w:pPr>
    </w:p>
    <w:p w:rsidRPr="00D25F18" w:rsidR="0017559A" w:rsidP="00B932AC" w:rsidRDefault="0017559A" w14:paraId="675287A7" w14:textId="642B0FEC">
      <w:pPr>
        <w:rPr>
          <w:lang w:bidi="ar-SA"/>
        </w:rPr>
      </w:pPr>
    </w:p>
    <w:p w:rsidRPr="00D25F18" w:rsidR="0017559A" w:rsidP="00B932AC" w:rsidRDefault="0017559A" w14:paraId="630EAD0B" w14:textId="451176CE">
      <w:pPr>
        <w:rPr>
          <w:lang w:bidi="ar-SA"/>
        </w:rPr>
      </w:pPr>
    </w:p>
    <w:p w:rsidRPr="00D25F18" w:rsidR="0017559A" w:rsidP="00B932AC" w:rsidRDefault="0017559A" w14:paraId="4A07A7AF" w14:textId="22B8BF2A">
      <w:pPr>
        <w:rPr>
          <w:lang w:bidi="ar-SA"/>
        </w:rPr>
      </w:pPr>
    </w:p>
    <w:p w:rsidRPr="00D25F18" w:rsidR="0017559A" w:rsidP="00B932AC" w:rsidRDefault="0017559A" w14:paraId="248A78E3" w14:textId="6F4C7301">
      <w:pPr>
        <w:rPr>
          <w:lang w:bidi="ar-SA"/>
        </w:rPr>
      </w:pPr>
    </w:p>
    <w:p w:rsidRPr="00D25F18" w:rsidR="0017559A" w:rsidP="00B932AC" w:rsidRDefault="0017559A" w14:paraId="62E4E5B2" w14:textId="024CD315">
      <w:pPr>
        <w:rPr>
          <w:lang w:bidi="ar-SA"/>
        </w:rPr>
      </w:pPr>
    </w:p>
    <w:p w:rsidRPr="00D25F18" w:rsidR="0017559A" w:rsidP="00B932AC" w:rsidRDefault="0017559A" w14:paraId="584A71F1" w14:textId="3B0215ED">
      <w:pPr>
        <w:rPr>
          <w:lang w:bidi="ar-SA"/>
        </w:rPr>
      </w:pPr>
    </w:p>
    <w:p w:rsidRPr="00D25F18" w:rsidR="0017559A" w:rsidP="00B932AC" w:rsidRDefault="0017559A" w14:paraId="5A0FFABD" w14:textId="3213161A">
      <w:pPr>
        <w:rPr>
          <w:lang w:bidi="ar-SA"/>
        </w:rPr>
      </w:pPr>
    </w:p>
    <w:p w:rsidRPr="00D25F18" w:rsidR="0017559A" w:rsidP="00B932AC" w:rsidRDefault="0017559A" w14:paraId="2143BD70" w14:textId="3EC72AEF">
      <w:pPr>
        <w:rPr>
          <w:lang w:bidi="ar-SA"/>
        </w:rPr>
      </w:pPr>
    </w:p>
    <w:p w:rsidRPr="00D25F18" w:rsidR="0017559A" w:rsidP="00B932AC" w:rsidRDefault="0017559A" w14:paraId="79C6E3F8" w14:textId="5E24966E">
      <w:pPr>
        <w:rPr>
          <w:lang w:bidi="ar-SA"/>
        </w:rPr>
      </w:pPr>
    </w:p>
    <w:p w:rsidRPr="00D25F18" w:rsidR="0017559A" w:rsidP="00B932AC" w:rsidRDefault="0017559A" w14:paraId="3CABE52F" w14:textId="29841325">
      <w:pPr>
        <w:rPr>
          <w:lang w:bidi="ar-SA"/>
        </w:rPr>
      </w:pPr>
    </w:p>
    <w:p w:rsidRPr="00D25F18" w:rsidR="0017559A" w:rsidP="00B932AC" w:rsidRDefault="0017559A" w14:paraId="4ADF2877" w14:textId="6E2035A5">
      <w:pPr>
        <w:rPr>
          <w:lang w:bidi="ar-SA"/>
        </w:rPr>
      </w:pPr>
    </w:p>
    <w:p w:rsidRPr="00D25F18" w:rsidR="0017559A" w:rsidP="00B932AC" w:rsidRDefault="0017559A" w14:paraId="64B6E1AB" w14:textId="56FC3828">
      <w:pPr>
        <w:rPr>
          <w:lang w:bidi="ar-SA"/>
        </w:rPr>
      </w:pPr>
    </w:p>
    <w:p w:rsidRPr="00D25F18" w:rsidR="0017559A" w:rsidP="00B932AC" w:rsidRDefault="0017559A" w14:paraId="25034AF9" w14:textId="0A5FF047">
      <w:pPr>
        <w:rPr>
          <w:lang w:bidi="ar-SA"/>
        </w:rPr>
      </w:pPr>
    </w:p>
    <w:p w:rsidRPr="00D25F18" w:rsidR="0017559A" w:rsidP="00B932AC" w:rsidRDefault="0017559A" w14:paraId="1D9181A7" w14:textId="72279D6F">
      <w:pPr>
        <w:rPr>
          <w:lang w:bidi="ar-SA"/>
        </w:rPr>
      </w:pPr>
    </w:p>
    <w:p w:rsidRPr="00D25F18" w:rsidR="0017559A" w:rsidP="00B932AC" w:rsidRDefault="0017559A" w14:paraId="74CFAD3F" w14:textId="5E3648E3">
      <w:pPr>
        <w:rPr>
          <w:lang w:bidi="ar-SA"/>
        </w:rPr>
      </w:pPr>
    </w:p>
    <w:p w:rsidRPr="00D25F18" w:rsidR="0017559A" w:rsidP="00B932AC" w:rsidRDefault="0017559A" w14:paraId="6397282B" w14:textId="38ECF58E">
      <w:pPr>
        <w:rPr>
          <w:lang w:bidi="ar-SA"/>
        </w:rPr>
      </w:pPr>
    </w:p>
    <w:p w:rsidRPr="00D25F18" w:rsidR="0017559A" w:rsidP="00B932AC" w:rsidRDefault="0017559A" w14:paraId="75950CB1" w14:textId="7214E6C5">
      <w:pPr>
        <w:rPr>
          <w:lang w:bidi="ar-SA"/>
        </w:rPr>
      </w:pPr>
    </w:p>
    <w:p w:rsidRPr="00D25F18" w:rsidR="0017559A" w:rsidP="00B932AC" w:rsidRDefault="0017559A" w14:paraId="26E6192A" w14:textId="64603500">
      <w:pPr>
        <w:rPr>
          <w:lang w:bidi="ar-SA"/>
        </w:rPr>
      </w:pPr>
    </w:p>
    <w:p w:rsidRPr="00D25F18" w:rsidR="0017559A" w:rsidP="00B932AC" w:rsidRDefault="0017559A" w14:paraId="59DE2B8C" w14:textId="3B397EF0">
      <w:pPr>
        <w:rPr>
          <w:lang w:bidi="ar-SA"/>
        </w:rPr>
      </w:pPr>
    </w:p>
    <w:p w:rsidRPr="00D25F18" w:rsidR="0017559A" w:rsidP="00B932AC" w:rsidRDefault="0017559A" w14:paraId="27C7984D" w14:textId="2F2A9705">
      <w:pPr>
        <w:rPr>
          <w:lang w:bidi="ar-SA"/>
        </w:rPr>
      </w:pPr>
    </w:p>
    <w:p w:rsidRPr="00D25F18" w:rsidR="0017559A" w:rsidP="00B932AC" w:rsidRDefault="0017559A" w14:paraId="0FF05484" w14:textId="11E6FA30">
      <w:pPr>
        <w:rPr>
          <w:lang w:bidi="ar-SA"/>
        </w:rPr>
      </w:pPr>
    </w:p>
    <w:p w:rsidRPr="00D25F18" w:rsidR="0017559A" w:rsidP="00B932AC" w:rsidRDefault="0017559A" w14:paraId="6518B9AF" w14:textId="00985BE6">
      <w:pPr>
        <w:rPr>
          <w:lang w:bidi="ar-SA"/>
        </w:rPr>
      </w:pPr>
    </w:p>
    <w:p w:rsidRPr="00D25F18" w:rsidR="0017559A" w:rsidP="00B932AC" w:rsidRDefault="0017559A" w14:paraId="700A3A8D" w14:textId="537535AC">
      <w:pPr>
        <w:rPr>
          <w:lang w:bidi="ar-SA"/>
        </w:rPr>
      </w:pPr>
    </w:p>
    <w:p w:rsidRPr="00D25F18" w:rsidR="0017559A" w:rsidP="00B932AC" w:rsidRDefault="0017559A" w14:paraId="5298F601" w14:textId="51225B21">
      <w:pPr>
        <w:rPr>
          <w:lang w:bidi="ar-SA"/>
        </w:rPr>
      </w:pPr>
    </w:p>
    <w:p w:rsidRPr="00D25F18" w:rsidR="0017559A" w:rsidP="00B932AC" w:rsidRDefault="0017559A" w14:paraId="2E0EE7DE" w14:textId="0CE1F230">
      <w:pPr>
        <w:rPr>
          <w:lang w:bidi="ar-SA"/>
        </w:rPr>
      </w:pPr>
    </w:p>
    <w:p w:rsidRPr="00D25F18" w:rsidR="0017559A" w:rsidP="00B932AC" w:rsidRDefault="0017559A" w14:paraId="5314DA4D" w14:textId="6207A505">
      <w:pPr>
        <w:rPr>
          <w:lang w:bidi="ar-SA"/>
        </w:rPr>
      </w:pPr>
    </w:p>
    <w:p w:rsidRPr="00D25F18" w:rsidR="0017559A" w:rsidP="00B932AC" w:rsidRDefault="0017559A" w14:paraId="5A52A3FB" w14:textId="2F69B4FE">
      <w:pPr>
        <w:rPr>
          <w:lang w:bidi="ar-SA"/>
        </w:rPr>
      </w:pPr>
    </w:p>
    <w:p w:rsidRPr="00D25F18" w:rsidR="0017559A" w:rsidP="00B932AC" w:rsidRDefault="0017559A" w14:paraId="055141D4" w14:textId="1957156B">
      <w:pPr>
        <w:rPr>
          <w:lang w:bidi="ar-SA"/>
        </w:rPr>
      </w:pPr>
    </w:p>
    <w:p w:rsidRPr="00D25F18" w:rsidR="0017559A" w:rsidP="00B932AC" w:rsidRDefault="0017559A" w14:paraId="3CDD7493" w14:textId="16CE08EA">
      <w:pPr>
        <w:rPr>
          <w:lang w:bidi="ar-SA"/>
        </w:rPr>
      </w:pPr>
    </w:p>
    <w:p w:rsidRPr="00D25F18" w:rsidR="0017559A" w:rsidP="00EC6110" w:rsidRDefault="00EC6110" w14:paraId="7938C6DB" w14:textId="47113C8D">
      <w:pPr>
        <w:pStyle w:val="Caption"/>
        <w:jc w:val="both"/>
        <w:rPr>
          <w:b/>
          <w:bCs/>
          <w:sz w:val="22"/>
          <w:szCs w:val="18"/>
        </w:rPr>
      </w:pPr>
      <w:bookmarkStart w:name="_Toc77177893" w:id="138"/>
      <w:r w:rsidRPr="00D25F18">
        <w:rPr>
          <w:b/>
          <w:bCs/>
          <w:sz w:val="22"/>
          <w:szCs w:val="18"/>
        </w:rPr>
        <w:t xml:space="preserve">ANNEXURE </w:t>
      </w:r>
      <w:r w:rsidRPr="00D25F18">
        <w:rPr>
          <w:b/>
          <w:bCs/>
          <w:sz w:val="22"/>
          <w:szCs w:val="18"/>
        </w:rPr>
        <w:fldChar w:fldCharType="begin"/>
      </w:r>
      <w:r w:rsidRPr="00D25F18">
        <w:rPr>
          <w:b/>
          <w:bCs/>
          <w:sz w:val="22"/>
          <w:szCs w:val="18"/>
        </w:rPr>
        <w:instrText xml:space="preserve"> SEQ ANNEXURE \* ARABIC </w:instrText>
      </w:r>
      <w:r w:rsidRPr="00D25F18">
        <w:rPr>
          <w:b/>
          <w:bCs/>
          <w:sz w:val="22"/>
          <w:szCs w:val="18"/>
        </w:rPr>
        <w:fldChar w:fldCharType="separate"/>
      </w:r>
      <w:r w:rsidR="008B0FBC">
        <w:rPr>
          <w:b/>
          <w:bCs/>
          <w:noProof/>
          <w:sz w:val="22"/>
          <w:szCs w:val="18"/>
        </w:rPr>
        <w:t>5</w:t>
      </w:r>
      <w:r w:rsidRPr="00D25F18">
        <w:rPr>
          <w:b/>
          <w:bCs/>
          <w:sz w:val="22"/>
          <w:szCs w:val="18"/>
        </w:rPr>
        <w:fldChar w:fldCharType="end"/>
      </w:r>
      <w:r w:rsidRPr="00D25F18">
        <w:rPr>
          <w:b/>
          <w:bCs/>
          <w:sz w:val="22"/>
          <w:szCs w:val="18"/>
        </w:rPr>
        <w:t xml:space="preserve">: </w:t>
      </w:r>
      <w:r w:rsidRPr="00D25F18" w:rsidR="006E52D8">
        <w:rPr>
          <w:b/>
          <w:bCs/>
          <w:sz w:val="22"/>
          <w:szCs w:val="18"/>
        </w:rPr>
        <w:t>RECORDING AND MONITORING THE PROCEDURES ADOPTED BY THE CONTRACTORS TO ENSURE HEALTH AND SAFETY TO PREVENT THE SPREADING OF COVID-19</w:t>
      </w:r>
      <w:bookmarkEnd w:id="138"/>
    </w:p>
    <w:p w:rsidRPr="00D25F18" w:rsidR="00EC6110" w:rsidP="00EC6110" w:rsidRDefault="00EC6110" w14:paraId="51D40D57" w14:textId="4F109926">
      <w:pPr>
        <w:rPr>
          <w:lang w:bidi="ar-SA"/>
        </w:rPr>
      </w:pPr>
    </w:p>
    <w:p w:rsidRPr="00D25F18" w:rsidR="00A56030" w:rsidP="00F137E1" w:rsidRDefault="00A56030" w14:paraId="0A09C890" w14:textId="77777777">
      <w:pPr>
        <w:pStyle w:val="ListParagraph"/>
        <w:numPr>
          <w:ilvl w:val="0"/>
          <w:numId w:val="83"/>
        </w:numPr>
        <w:spacing w:after="160" w:line="259" w:lineRule="auto"/>
        <w:rPr>
          <w:rFonts w:cs="Arial"/>
          <w:color w:val="000000" w:themeColor="text1"/>
          <w:sz w:val="20"/>
        </w:rPr>
      </w:pPr>
      <w:r w:rsidRPr="00D25F18">
        <w:rPr>
          <w:rFonts w:cs="Arial"/>
          <w:color w:val="000000" w:themeColor="text1"/>
          <w:sz w:val="20"/>
        </w:rPr>
        <w:t>What activities were considered when the site work commences?</w:t>
      </w:r>
    </w:p>
    <w:p w:rsidRPr="00D25F18" w:rsidR="00A56030" w:rsidP="00A56030" w:rsidRDefault="00A56030" w14:paraId="345FF9E8" w14:textId="77777777">
      <w:pPr>
        <w:pStyle w:val="ListParagraph"/>
        <w:ind w:firstLine="720"/>
        <w:rPr>
          <w:rFonts w:cs="Arial"/>
          <w:color w:val="000000" w:themeColor="text1"/>
          <w:sz w:val="20"/>
        </w:rPr>
      </w:pPr>
      <w:r w:rsidRPr="00D25F18">
        <w:rPr>
          <w:rFonts w:cs="Arial"/>
          <w:color w:val="000000" w:themeColor="text1"/>
          <w:sz w:val="20"/>
        </w:rPr>
        <w:t>Commencement of site works and mobilising the workers</w:t>
      </w:r>
    </w:p>
    <w:p w:rsidRPr="00D25F18" w:rsidR="00A56030" w:rsidP="00A56030" w:rsidRDefault="00A56030" w14:paraId="6102F898" w14:textId="77777777">
      <w:pPr>
        <w:pStyle w:val="ListParagraph"/>
        <w:ind w:firstLine="720"/>
        <w:rPr>
          <w:rFonts w:cs="Arial"/>
          <w:color w:val="000000" w:themeColor="text1"/>
          <w:sz w:val="20"/>
        </w:rPr>
      </w:pPr>
      <w:r w:rsidRPr="00D25F18">
        <w:rPr>
          <w:rFonts w:cs="Arial"/>
          <w:color w:val="000000" w:themeColor="text1"/>
          <w:sz w:val="20"/>
        </w:rPr>
        <w:t>Awareness creation, routine, and regular health/ hygienic practices</w:t>
      </w:r>
    </w:p>
    <w:p w:rsidRPr="00D25F18" w:rsidR="00A56030" w:rsidP="00A56030" w:rsidRDefault="00A56030" w14:paraId="4A07CBB7" w14:textId="77777777">
      <w:pPr>
        <w:pStyle w:val="ListParagraph"/>
        <w:ind w:firstLine="720"/>
        <w:rPr>
          <w:rFonts w:cs="Arial"/>
          <w:color w:val="000000" w:themeColor="text1"/>
          <w:sz w:val="20"/>
        </w:rPr>
      </w:pPr>
      <w:r w:rsidRPr="00D25F18">
        <w:rPr>
          <w:rFonts w:cs="Arial"/>
          <w:color w:val="000000" w:themeColor="text1"/>
          <w:sz w:val="20"/>
        </w:rPr>
        <w:t>Emergency preparedness</w:t>
      </w:r>
    </w:p>
    <w:p w:rsidRPr="00D25F18" w:rsidR="00A56030" w:rsidP="00A56030" w:rsidRDefault="00A56030" w14:paraId="281F05EC" w14:textId="77777777">
      <w:pPr>
        <w:pStyle w:val="ListParagraph"/>
        <w:rPr>
          <w:rFonts w:cs="Arial"/>
          <w:color w:val="000000" w:themeColor="text1"/>
          <w:sz w:val="20"/>
        </w:rPr>
      </w:pPr>
    </w:p>
    <w:p w:rsidRPr="00D25F18" w:rsidR="00A56030" w:rsidP="00F137E1" w:rsidRDefault="00A56030" w14:paraId="4932EB6D" w14:textId="77777777">
      <w:pPr>
        <w:pStyle w:val="ListParagraph"/>
        <w:numPr>
          <w:ilvl w:val="0"/>
          <w:numId w:val="83"/>
        </w:numPr>
        <w:spacing w:after="160" w:line="259" w:lineRule="auto"/>
        <w:rPr>
          <w:rFonts w:cs="Arial"/>
          <w:color w:val="000000" w:themeColor="text1"/>
          <w:sz w:val="20"/>
        </w:rPr>
      </w:pPr>
      <w:r w:rsidRPr="00D25F18">
        <w:rPr>
          <w:rFonts w:cs="Arial"/>
          <w:color w:val="000000" w:themeColor="text1"/>
          <w:sz w:val="20"/>
        </w:rPr>
        <w:t>What precautions have been taken so that workers are not at risk to expose/infect the virus</w:t>
      </w:r>
    </w:p>
    <w:p w:rsidRPr="00D25F18" w:rsidR="00A56030" w:rsidP="00A56030" w:rsidRDefault="00A56030" w14:paraId="417E9362" w14:textId="77777777">
      <w:pPr>
        <w:pStyle w:val="ListParagraph"/>
        <w:rPr>
          <w:rFonts w:cs="Arial"/>
          <w:color w:val="000000" w:themeColor="text1"/>
          <w:sz w:val="20"/>
        </w:rPr>
      </w:pPr>
      <w:r w:rsidRPr="00D25F18">
        <w:rPr>
          <w:rFonts w:cs="Arial"/>
          <w:color w:val="000000" w:themeColor="text1"/>
          <w:sz w:val="20"/>
        </w:rPr>
        <w:t xml:space="preserve">Note: workers at a site near a hospital are more vulnerable to be infected </w:t>
      </w:r>
    </w:p>
    <w:p w:rsidRPr="00D25F18" w:rsidR="00A56030" w:rsidP="00A56030" w:rsidRDefault="00A56030" w14:paraId="2FE8E7D3" w14:textId="77777777">
      <w:pPr>
        <w:pStyle w:val="ListParagraph"/>
        <w:rPr>
          <w:rFonts w:cs="Arial"/>
          <w:color w:val="000000" w:themeColor="text1"/>
          <w:sz w:val="20"/>
        </w:rPr>
      </w:pPr>
    </w:p>
    <w:p w:rsidRPr="00D25F18" w:rsidR="00A56030" w:rsidP="00F137E1" w:rsidRDefault="00A56030" w14:paraId="15125F99" w14:textId="77777777">
      <w:pPr>
        <w:pStyle w:val="ListParagraph"/>
        <w:numPr>
          <w:ilvl w:val="0"/>
          <w:numId w:val="83"/>
        </w:numPr>
        <w:spacing w:after="160" w:line="259" w:lineRule="auto"/>
        <w:rPr>
          <w:rFonts w:cs="Arial"/>
          <w:color w:val="000000" w:themeColor="text1"/>
          <w:sz w:val="20"/>
        </w:rPr>
      </w:pPr>
      <w:r w:rsidRPr="00D25F18">
        <w:rPr>
          <w:rFonts w:cs="Arial"/>
          <w:color w:val="000000" w:themeColor="text1"/>
          <w:sz w:val="20"/>
        </w:rPr>
        <w:t>List out the activities that will be carried out at sites and (practical) measures that shall be adopted to contain any infection or spread of disease.</w:t>
      </w:r>
    </w:p>
    <w:p w:rsidRPr="00D25F18" w:rsidR="00A56030" w:rsidP="00A56030" w:rsidRDefault="00A56030" w14:paraId="7CEA312B" w14:textId="77777777">
      <w:pPr>
        <w:pStyle w:val="ListParagraph"/>
        <w:rPr>
          <w:rFonts w:cs="Arial"/>
          <w:color w:val="000000" w:themeColor="text1"/>
          <w:sz w:val="20"/>
        </w:rPr>
      </w:pPr>
    </w:p>
    <w:p w:rsidRPr="00D25F18" w:rsidR="00A56030" w:rsidP="00F137E1" w:rsidRDefault="00A56030" w14:paraId="3F6D2E7D" w14:textId="77777777">
      <w:pPr>
        <w:pStyle w:val="ListParagraph"/>
        <w:numPr>
          <w:ilvl w:val="0"/>
          <w:numId w:val="83"/>
        </w:numPr>
        <w:spacing w:after="160" w:line="259" w:lineRule="auto"/>
        <w:rPr>
          <w:rFonts w:cs="Arial"/>
          <w:color w:val="000000" w:themeColor="text1"/>
          <w:sz w:val="20"/>
        </w:rPr>
      </w:pPr>
      <w:r w:rsidRPr="00D25F18">
        <w:rPr>
          <w:rFonts w:cs="Arial"/>
          <w:color w:val="000000" w:themeColor="text1"/>
          <w:sz w:val="20"/>
        </w:rPr>
        <w:t>List out the measures that will be adopted at the site to record the health condition of workers upon reporting to work and their whereabouts and specific activities they had got involved in during the previous 2–3 week period.</w:t>
      </w:r>
    </w:p>
    <w:p w:rsidRPr="00D25F18" w:rsidR="00A56030" w:rsidP="00A56030" w:rsidRDefault="00A56030" w14:paraId="5A9D5297" w14:textId="77777777">
      <w:pPr>
        <w:pStyle w:val="ListParagraph"/>
        <w:rPr>
          <w:rFonts w:cs="Arial"/>
          <w:color w:val="000000" w:themeColor="text1"/>
          <w:sz w:val="20"/>
        </w:rPr>
      </w:pPr>
    </w:p>
    <w:p w:rsidRPr="00D25F18" w:rsidR="00A56030" w:rsidP="00F137E1" w:rsidRDefault="00A56030" w14:paraId="60765B3F" w14:textId="77777777">
      <w:pPr>
        <w:pStyle w:val="ListParagraph"/>
        <w:numPr>
          <w:ilvl w:val="0"/>
          <w:numId w:val="83"/>
        </w:numPr>
        <w:spacing w:after="160" w:line="259" w:lineRule="auto"/>
        <w:rPr>
          <w:rFonts w:cs="Arial"/>
          <w:color w:val="000000" w:themeColor="text1"/>
          <w:sz w:val="20"/>
        </w:rPr>
      </w:pPr>
      <w:r w:rsidRPr="00D25F18">
        <w:rPr>
          <w:rFonts w:cs="Arial"/>
          <w:color w:val="000000" w:themeColor="text1"/>
          <w:sz w:val="20"/>
        </w:rPr>
        <w:t xml:space="preserve">List out the measures that would be adopted to monitor the health condition of the worker force. </w:t>
      </w:r>
    </w:p>
    <w:p w:rsidRPr="00D25F18" w:rsidR="00A56030" w:rsidP="00A56030" w:rsidRDefault="00A56030" w14:paraId="37976B69" w14:textId="77777777">
      <w:pPr>
        <w:pStyle w:val="ListParagraph"/>
        <w:rPr>
          <w:rFonts w:cs="Arial"/>
          <w:color w:val="000000" w:themeColor="text1"/>
          <w:sz w:val="20"/>
        </w:rPr>
      </w:pPr>
      <w:r w:rsidRPr="00D25F18">
        <w:rPr>
          <w:rFonts w:cs="Arial"/>
          <w:color w:val="000000" w:themeColor="text1"/>
          <w:sz w:val="20"/>
        </w:rPr>
        <w:t>Note that workers/ staff with the following conditions should not be allowed to the site.</w:t>
      </w:r>
    </w:p>
    <w:p w:rsidRPr="00D25F18" w:rsidR="00A56030" w:rsidP="00A56030" w:rsidRDefault="00A56030" w14:paraId="470067B9" w14:textId="77777777">
      <w:pPr>
        <w:pStyle w:val="ListParagraph"/>
        <w:ind w:left="1440"/>
        <w:rPr>
          <w:rFonts w:cs="Arial"/>
          <w:color w:val="000000" w:themeColor="text1"/>
          <w:sz w:val="20"/>
        </w:rPr>
      </w:pPr>
      <w:r w:rsidRPr="00D25F18">
        <w:rPr>
          <w:rFonts w:cs="Arial"/>
          <w:color w:val="000000" w:themeColor="text1"/>
          <w:sz w:val="20"/>
        </w:rPr>
        <w:t>Those who are having fever, with or without acute onset respiratory symptoms such as cough, runny nose, sore throat and/or shortness of breath.</w:t>
      </w:r>
    </w:p>
    <w:p w:rsidRPr="00D25F18" w:rsidR="00A56030" w:rsidP="00A56030" w:rsidRDefault="00A56030" w14:paraId="7597F01B" w14:textId="77777777">
      <w:pPr>
        <w:pStyle w:val="ListParagraph"/>
        <w:ind w:left="1440"/>
        <w:rPr>
          <w:rFonts w:cs="Arial"/>
          <w:color w:val="000000" w:themeColor="text1"/>
          <w:sz w:val="20"/>
        </w:rPr>
      </w:pPr>
      <w:r w:rsidRPr="00D25F18">
        <w:rPr>
          <w:rFonts w:cs="Arial"/>
          <w:color w:val="000000" w:themeColor="text1"/>
          <w:sz w:val="20"/>
        </w:rPr>
        <w:t>Those who have had contact with suspected or confirmed case of COVID-19 for the last 14 days.</w:t>
      </w:r>
    </w:p>
    <w:p w:rsidRPr="00D25F18" w:rsidR="00A56030" w:rsidP="00A56030" w:rsidRDefault="00A56030" w14:paraId="60E33C16" w14:textId="77777777">
      <w:pPr>
        <w:pStyle w:val="ListParagraph"/>
        <w:ind w:firstLine="720"/>
        <w:rPr>
          <w:rFonts w:cs="Arial"/>
          <w:color w:val="000000" w:themeColor="text1"/>
          <w:sz w:val="20"/>
        </w:rPr>
      </w:pPr>
      <w:r w:rsidRPr="00D25F18">
        <w:rPr>
          <w:rFonts w:cs="Arial"/>
          <w:color w:val="000000" w:themeColor="text1"/>
          <w:sz w:val="20"/>
        </w:rPr>
        <w:t>Those who are quarantined for COVID-19</w:t>
      </w:r>
    </w:p>
    <w:p w:rsidRPr="00D25F18" w:rsidR="00A56030" w:rsidP="00A56030" w:rsidRDefault="00A56030" w14:paraId="0884F0A3" w14:textId="77777777">
      <w:pPr>
        <w:pStyle w:val="ListParagraph"/>
        <w:ind w:firstLine="720"/>
        <w:rPr>
          <w:rFonts w:cs="Arial"/>
          <w:color w:val="000000" w:themeColor="text1"/>
          <w:sz w:val="20"/>
        </w:rPr>
      </w:pPr>
      <w:r w:rsidRPr="00D25F18">
        <w:rPr>
          <w:rFonts w:cs="Arial"/>
          <w:color w:val="000000" w:themeColor="text1"/>
          <w:sz w:val="20"/>
        </w:rPr>
        <w:t xml:space="preserve">If a sick person reports for work, he/she is sent back home immediately. </w:t>
      </w:r>
    </w:p>
    <w:p w:rsidRPr="00D25F18" w:rsidR="00A56030" w:rsidP="00A56030" w:rsidRDefault="00A56030" w14:paraId="6F104C1E" w14:textId="77777777">
      <w:pPr>
        <w:pStyle w:val="ListParagraph"/>
        <w:rPr>
          <w:rFonts w:cs="Arial"/>
          <w:color w:val="000000" w:themeColor="text1"/>
          <w:sz w:val="20"/>
        </w:rPr>
      </w:pPr>
    </w:p>
    <w:p w:rsidRPr="00D25F18" w:rsidR="00A56030" w:rsidP="00F137E1" w:rsidRDefault="00A56030" w14:paraId="5F450FDC" w14:textId="77777777">
      <w:pPr>
        <w:pStyle w:val="ListParagraph"/>
        <w:numPr>
          <w:ilvl w:val="0"/>
          <w:numId w:val="83"/>
        </w:numPr>
        <w:spacing w:after="160" w:line="259" w:lineRule="auto"/>
        <w:jc w:val="left"/>
        <w:rPr>
          <w:rFonts w:cs="Arial"/>
          <w:color w:val="000000" w:themeColor="text1"/>
          <w:sz w:val="20"/>
        </w:rPr>
      </w:pPr>
      <w:r w:rsidRPr="00D25F18">
        <w:rPr>
          <w:rFonts w:cs="Arial"/>
          <w:color w:val="000000" w:themeColor="text1"/>
          <w:sz w:val="20"/>
        </w:rPr>
        <w:t>Include the procedure/s that will be followed with respect to managing visitors and other deliveries to the site.</w:t>
      </w:r>
    </w:p>
    <w:p w:rsidRPr="00D25F18" w:rsidR="00A56030" w:rsidP="00A56030" w:rsidRDefault="00A56030" w14:paraId="777E5997" w14:textId="77777777">
      <w:pPr>
        <w:pStyle w:val="ListParagraph"/>
        <w:rPr>
          <w:rFonts w:cs="Arial"/>
          <w:color w:val="000000" w:themeColor="text1"/>
          <w:sz w:val="20"/>
        </w:rPr>
      </w:pPr>
    </w:p>
    <w:p w:rsidRPr="00D25F18" w:rsidR="00A56030" w:rsidP="00F137E1" w:rsidRDefault="00A56030" w14:paraId="453FDA8F" w14:textId="77777777">
      <w:pPr>
        <w:pStyle w:val="ListParagraph"/>
        <w:numPr>
          <w:ilvl w:val="0"/>
          <w:numId w:val="83"/>
        </w:numPr>
        <w:spacing w:after="160" w:line="259" w:lineRule="auto"/>
        <w:rPr>
          <w:rFonts w:cs="Arial"/>
          <w:color w:val="000000" w:themeColor="text1"/>
          <w:sz w:val="20"/>
        </w:rPr>
      </w:pPr>
      <w:r w:rsidRPr="00D25F18">
        <w:rPr>
          <w:rFonts w:cs="Arial"/>
          <w:color w:val="000000" w:themeColor="text1"/>
          <w:sz w:val="20"/>
        </w:rPr>
        <w:t>Include measures that will be taken to provide required PPE to workers, measures taken to enforce them to wear them at site and measures used to dispose of the used items such as face masks.</w:t>
      </w:r>
    </w:p>
    <w:p w:rsidRPr="00D25F18" w:rsidR="00A56030" w:rsidP="00A56030" w:rsidRDefault="00A56030" w14:paraId="3DB07E96" w14:textId="77777777">
      <w:pPr>
        <w:pStyle w:val="ListParagraph"/>
        <w:rPr>
          <w:rFonts w:cs="Arial"/>
          <w:color w:val="000000" w:themeColor="text1"/>
          <w:sz w:val="20"/>
        </w:rPr>
      </w:pPr>
    </w:p>
    <w:p w:rsidRPr="00D25F18" w:rsidR="00A56030" w:rsidP="00F137E1" w:rsidRDefault="00A56030" w14:paraId="36F503C7" w14:textId="77777777">
      <w:pPr>
        <w:pStyle w:val="ListParagraph"/>
        <w:numPr>
          <w:ilvl w:val="0"/>
          <w:numId w:val="83"/>
        </w:numPr>
        <w:spacing w:after="160" w:line="259" w:lineRule="auto"/>
        <w:rPr>
          <w:rFonts w:cs="Arial"/>
          <w:color w:val="000000" w:themeColor="text1"/>
          <w:sz w:val="20"/>
        </w:rPr>
      </w:pPr>
      <w:r w:rsidRPr="00D25F18">
        <w:rPr>
          <w:rFonts w:cs="Arial"/>
          <w:color w:val="000000" w:themeColor="text1"/>
          <w:sz w:val="20"/>
        </w:rPr>
        <w:t>List out the routine and regular measures that would be adopted at sites to maintain the health, hygiene and safety of the workforce, including office staff (including social distancing where possible).</w:t>
      </w:r>
    </w:p>
    <w:p w:rsidRPr="00D25F18" w:rsidR="00A56030" w:rsidP="00A56030" w:rsidRDefault="00A56030" w14:paraId="709EC77A" w14:textId="77777777">
      <w:pPr>
        <w:pStyle w:val="ListParagraph"/>
        <w:rPr>
          <w:rFonts w:cs="Arial"/>
          <w:color w:val="000000" w:themeColor="text1"/>
          <w:sz w:val="20"/>
        </w:rPr>
      </w:pPr>
    </w:p>
    <w:p w:rsidRPr="00D25F18" w:rsidR="00A56030" w:rsidP="00F137E1" w:rsidRDefault="00A56030" w14:paraId="16577986" w14:textId="77777777">
      <w:pPr>
        <w:pStyle w:val="ListParagraph"/>
        <w:numPr>
          <w:ilvl w:val="0"/>
          <w:numId w:val="83"/>
        </w:numPr>
        <w:spacing w:after="160" w:line="259" w:lineRule="auto"/>
        <w:rPr>
          <w:rFonts w:cs="Arial"/>
          <w:color w:val="000000" w:themeColor="text1"/>
          <w:sz w:val="20"/>
        </w:rPr>
      </w:pPr>
      <w:r w:rsidRPr="00D25F18">
        <w:rPr>
          <w:rFonts w:cs="Arial"/>
          <w:color w:val="000000" w:themeColor="text1"/>
          <w:sz w:val="20"/>
        </w:rPr>
        <w:t xml:space="preserve">How awareness programmes shall be conducted for the workforce on spread and containment of COVID 19, and on good health and hygienic practices and for workers who return home, and the precautionary measures they should be taking. </w:t>
      </w:r>
    </w:p>
    <w:p w:rsidRPr="00D25F18" w:rsidR="00A56030" w:rsidP="00A56030" w:rsidRDefault="00A56030" w14:paraId="34DDDA3B" w14:textId="77777777">
      <w:pPr>
        <w:pStyle w:val="ListParagraph"/>
        <w:rPr>
          <w:rFonts w:cs="Arial"/>
          <w:color w:val="000000" w:themeColor="text1"/>
          <w:sz w:val="20"/>
        </w:rPr>
      </w:pPr>
    </w:p>
    <w:p w:rsidRPr="00D25F18" w:rsidR="00A56030" w:rsidP="00F137E1" w:rsidRDefault="00A56030" w14:paraId="3E09C706" w14:textId="77777777">
      <w:pPr>
        <w:pStyle w:val="ListParagraph"/>
        <w:numPr>
          <w:ilvl w:val="0"/>
          <w:numId w:val="83"/>
        </w:numPr>
        <w:spacing w:after="160" w:line="259" w:lineRule="auto"/>
        <w:rPr>
          <w:rFonts w:cs="Arial"/>
          <w:color w:val="000000" w:themeColor="text1"/>
          <w:sz w:val="20"/>
        </w:rPr>
      </w:pPr>
      <w:r w:rsidRPr="00D25F18">
        <w:rPr>
          <w:rFonts w:cs="Arial"/>
          <w:color w:val="000000" w:themeColor="text1"/>
          <w:sz w:val="20"/>
        </w:rPr>
        <w:t xml:space="preserve">Provide information on how accommodations, kitchens, meal rooms, labour billets shall be improved to restrain any possibility of contamination. </w:t>
      </w:r>
    </w:p>
    <w:p w:rsidRPr="00D25F18" w:rsidR="00A56030" w:rsidP="00A56030" w:rsidRDefault="00A56030" w14:paraId="182516DC" w14:textId="77777777">
      <w:pPr>
        <w:pStyle w:val="ListParagraph"/>
        <w:rPr>
          <w:rFonts w:cs="Arial"/>
          <w:color w:val="000000" w:themeColor="text1"/>
          <w:sz w:val="20"/>
        </w:rPr>
      </w:pPr>
    </w:p>
    <w:p w:rsidRPr="00D25F18" w:rsidR="00A56030" w:rsidP="00F137E1" w:rsidRDefault="00A56030" w14:paraId="61EABC0E" w14:textId="77777777">
      <w:pPr>
        <w:pStyle w:val="ListParagraph"/>
        <w:numPr>
          <w:ilvl w:val="0"/>
          <w:numId w:val="83"/>
        </w:numPr>
        <w:spacing w:after="160" w:line="259" w:lineRule="auto"/>
        <w:rPr>
          <w:rFonts w:cs="Arial"/>
          <w:color w:val="000000" w:themeColor="text1"/>
          <w:sz w:val="20"/>
        </w:rPr>
      </w:pPr>
      <w:r w:rsidRPr="00D25F18">
        <w:rPr>
          <w:rFonts w:cs="Arial"/>
          <w:color w:val="000000" w:themeColor="text1"/>
          <w:sz w:val="20"/>
        </w:rPr>
        <w:t>Include procedures that would be adopted in case an infected persons/ suspected case is found at the site.</w:t>
      </w:r>
    </w:p>
    <w:p w:rsidRPr="00D25F18" w:rsidR="00A56030" w:rsidP="00A56030" w:rsidRDefault="00A56030" w14:paraId="053D3F87" w14:textId="77777777">
      <w:pPr>
        <w:pStyle w:val="ListParagraph"/>
        <w:rPr>
          <w:rFonts w:cs="Arial"/>
          <w:color w:val="000000" w:themeColor="text1"/>
          <w:sz w:val="20"/>
        </w:rPr>
      </w:pPr>
    </w:p>
    <w:p w:rsidRPr="00D25F18" w:rsidR="00A56030" w:rsidP="00A56030" w:rsidRDefault="00A56030" w14:paraId="19BADABD" w14:textId="77777777">
      <w:pPr>
        <w:jc w:val="both"/>
        <w:rPr>
          <w:color w:val="000000" w:themeColor="text1"/>
          <w:sz w:val="20"/>
          <w:szCs w:val="20"/>
        </w:rPr>
      </w:pPr>
      <w:r w:rsidRPr="00D25F18">
        <w:rPr>
          <w:color w:val="000000" w:themeColor="text1"/>
          <w:sz w:val="20"/>
          <w:szCs w:val="20"/>
        </w:rPr>
        <w:t xml:space="preserve">The Contractor or site supervisor may consult the Medical Officer of the healthcare facility (of the sub-project) before mobilisation and obtain his/her opinion/advice. Contact the medical officer and record his/her opinion on on-site organisation and health &amp; safety plans to prevent COVID-19 and safeguard the general health of the workers. </w:t>
      </w:r>
      <w:r w:rsidRPr="00D25F18">
        <w:rPr>
          <w:color w:val="000000" w:themeColor="text1"/>
          <w:sz w:val="20"/>
          <w:szCs w:val="20"/>
        </w:rPr>
        <w:br w:type="page"/>
      </w:r>
    </w:p>
    <w:p w:rsidRPr="00D25F18" w:rsidR="00C50650" w:rsidP="00C50650" w:rsidRDefault="00C50650" w14:paraId="0B18F431" w14:textId="77777777">
      <w:pPr>
        <w:pStyle w:val="Caption"/>
        <w:jc w:val="both"/>
        <w:rPr>
          <w:b/>
          <w:bCs/>
          <w:sz w:val="22"/>
          <w:szCs w:val="18"/>
        </w:rPr>
        <w:sectPr w:rsidRPr="00D25F18" w:rsidR="00C50650">
          <w:pgSz w:w="12240" w:h="15840" w:orient="portrait"/>
          <w:pgMar w:top="1440" w:right="1440" w:bottom="1440" w:left="1440" w:header="720" w:footer="720" w:gutter="0"/>
          <w:cols w:space="720"/>
          <w:docGrid w:linePitch="360"/>
        </w:sectPr>
      </w:pPr>
    </w:p>
    <w:p w:rsidRPr="00D25F18" w:rsidR="00EC6110" w:rsidP="00C50650" w:rsidRDefault="00C50650" w14:paraId="4AD018C7" w14:textId="2583B0B9">
      <w:pPr>
        <w:pStyle w:val="Caption"/>
        <w:jc w:val="both"/>
        <w:rPr>
          <w:b/>
          <w:bCs/>
          <w:sz w:val="22"/>
          <w:szCs w:val="18"/>
        </w:rPr>
      </w:pPr>
      <w:bookmarkStart w:name="_Toc77177894" w:id="139"/>
      <w:r w:rsidRPr="00D25F18">
        <w:rPr>
          <w:b/>
          <w:bCs/>
          <w:sz w:val="22"/>
          <w:szCs w:val="18"/>
        </w:rPr>
        <w:t xml:space="preserve">ANNEXURE </w:t>
      </w:r>
      <w:r w:rsidRPr="00D25F18">
        <w:rPr>
          <w:b/>
          <w:bCs/>
          <w:sz w:val="22"/>
          <w:szCs w:val="18"/>
        </w:rPr>
        <w:fldChar w:fldCharType="begin"/>
      </w:r>
      <w:r w:rsidRPr="00D25F18">
        <w:rPr>
          <w:b/>
          <w:bCs/>
          <w:sz w:val="22"/>
          <w:szCs w:val="18"/>
        </w:rPr>
        <w:instrText xml:space="preserve"> SEQ ANNEXURE \* ARABIC </w:instrText>
      </w:r>
      <w:r w:rsidRPr="00D25F18">
        <w:rPr>
          <w:b/>
          <w:bCs/>
          <w:sz w:val="22"/>
          <w:szCs w:val="18"/>
        </w:rPr>
        <w:fldChar w:fldCharType="separate"/>
      </w:r>
      <w:r w:rsidR="008B0FBC">
        <w:rPr>
          <w:b/>
          <w:bCs/>
          <w:noProof/>
          <w:sz w:val="22"/>
          <w:szCs w:val="18"/>
        </w:rPr>
        <w:t>6</w:t>
      </w:r>
      <w:r w:rsidRPr="00D25F18">
        <w:rPr>
          <w:b/>
          <w:bCs/>
          <w:sz w:val="22"/>
          <w:szCs w:val="18"/>
        </w:rPr>
        <w:fldChar w:fldCharType="end"/>
      </w:r>
      <w:r w:rsidRPr="00D25F18">
        <w:rPr>
          <w:b/>
          <w:bCs/>
          <w:sz w:val="22"/>
          <w:szCs w:val="18"/>
        </w:rPr>
        <w:t xml:space="preserve">: </w:t>
      </w:r>
      <w:r w:rsidRPr="00D25F18" w:rsidR="006E52D8">
        <w:rPr>
          <w:b/>
          <w:bCs/>
          <w:sz w:val="22"/>
          <w:szCs w:val="18"/>
        </w:rPr>
        <w:t>ENVIRONMENTAL MANAGEMENT PLAN</w:t>
      </w:r>
      <w:bookmarkEnd w:id="139"/>
    </w:p>
    <w:p w:rsidRPr="00D25F18" w:rsidR="00C50650" w:rsidP="00C50650" w:rsidRDefault="00C50650" w14:paraId="4610EE0F" w14:textId="12899942">
      <w:pPr>
        <w:rPr>
          <w:lang w:bidi="ar-SA"/>
        </w:rPr>
      </w:pP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left w:w="0" w:type="dxa"/>
          <w:right w:w="0" w:type="dxa"/>
        </w:tblCellMar>
        <w:tblLook w:val="01E0" w:firstRow="1" w:lastRow="1" w:firstColumn="1" w:lastColumn="1" w:noHBand="0" w:noVBand="0"/>
      </w:tblPr>
      <w:tblGrid>
        <w:gridCol w:w="374"/>
        <w:gridCol w:w="1865"/>
        <w:gridCol w:w="4362"/>
        <w:gridCol w:w="2532"/>
        <w:gridCol w:w="1939"/>
        <w:gridCol w:w="1878"/>
      </w:tblGrid>
      <w:tr w:rsidRPr="00D25F18" w:rsidR="00AE1AA6" w:rsidTr="00001A9B" w14:paraId="2423D062" w14:textId="77777777">
        <w:trPr>
          <w:trHeight w:val="460"/>
          <w:tblHeader/>
        </w:trPr>
        <w:tc>
          <w:tcPr>
            <w:tcW w:w="166" w:type="pct"/>
            <w:vAlign w:val="center"/>
          </w:tcPr>
          <w:p w:rsidRPr="00D25F18" w:rsidR="00AE1AA6" w:rsidP="00001A9B" w:rsidRDefault="00AE1AA6" w14:paraId="196B54E9" w14:textId="77777777">
            <w:pPr>
              <w:pStyle w:val="TableParagraph"/>
              <w:spacing w:before="60" w:after="60"/>
              <w:ind w:left="0"/>
              <w:jc w:val="center"/>
              <w:rPr>
                <w:b/>
                <w:bCs/>
                <w:color w:val="000000" w:themeColor="text1"/>
                <w:sz w:val="20"/>
                <w:szCs w:val="20"/>
              </w:rPr>
            </w:pPr>
            <w:r w:rsidRPr="00D25F18">
              <w:rPr>
                <w:b/>
                <w:bCs/>
                <w:color w:val="000000" w:themeColor="text1"/>
                <w:sz w:val="20"/>
                <w:szCs w:val="20"/>
              </w:rPr>
              <w:t>No</w:t>
            </w:r>
          </w:p>
        </w:tc>
        <w:tc>
          <w:tcPr>
            <w:tcW w:w="677" w:type="pct"/>
            <w:vAlign w:val="center"/>
          </w:tcPr>
          <w:p w:rsidRPr="00D25F18" w:rsidR="00AE1AA6" w:rsidP="00001A9B" w:rsidRDefault="00AE1AA6" w14:paraId="45A52FE8" w14:textId="77777777">
            <w:pPr>
              <w:pStyle w:val="TableParagraph"/>
              <w:spacing w:before="60" w:after="60"/>
              <w:ind w:left="0" w:right="88"/>
              <w:jc w:val="center"/>
              <w:rPr>
                <w:b/>
                <w:bCs/>
                <w:color w:val="000000" w:themeColor="text1"/>
                <w:sz w:val="20"/>
                <w:szCs w:val="20"/>
              </w:rPr>
            </w:pPr>
            <w:r w:rsidRPr="00D25F18">
              <w:rPr>
                <w:b/>
                <w:bCs/>
                <w:color w:val="000000" w:themeColor="text1"/>
                <w:sz w:val="20"/>
                <w:szCs w:val="20"/>
              </w:rPr>
              <w:t>Activity/Env. impact</w:t>
            </w:r>
          </w:p>
        </w:tc>
        <w:tc>
          <w:tcPr>
            <w:tcW w:w="1720" w:type="pct"/>
            <w:vAlign w:val="center"/>
          </w:tcPr>
          <w:p w:rsidRPr="00D25F18" w:rsidR="00AE1AA6" w:rsidP="00001A9B" w:rsidRDefault="00AE1AA6" w14:paraId="6D2BB923" w14:textId="77777777">
            <w:pPr>
              <w:pStyle w:val="TableParagraph"/>
              <w:spacing w:before="60" w:after="60"/>
              <w:ind w:left="0"/>
              <w:jc w:val="center"/>
              <w:rPr>
                <w:b/>
                <w:bCs/>
                <w:color w:val="000000" w:themeColor="text1"/>
                <w:sz w:val="20"/>
                <w:szCs w:val="20"/>
              </w:rPr>
            </w:pPr>
            <w:r w:rsidRPr="00D25F18">
              <w:rPr>
                <w:b/>
                <w:bCs/>
                <w:color w:val="000000" w:themeColor="text1"/>
                <w:sz w:val="20"/>
                <w:szCs w:val="20"/>
              </w:rPr>
              <w:t>Mitigation measures</w:t>
            </w:r>
          </w:p>
        </w:tc>
        <w:tc>
          <w:tcPr>
            <w:tcW w:w="907" w:type="pct"/>
            <w:vAlign w:val="center"/>
          </w:tcPr>
          <w:p w:rsidRPr="00D25F18" w:rsidR="00AE1AA6" w:rsidP="00001A9B" w:rsidRDefault="00AE1AA6" w14:paraId="416A5619" w14:textId="77777777">
            <w:pPr>
              <w:pStyle w:val="TableParagraph"/>
              <w:spacing w:before="60" w:after="60"/>
              <w:ind w:left="0"/>
              <w:jc w:val="center"/>
              <w:rPr>
                <w:b/>
                <w:bCs/>
                <w:color w:val="000000" w:themeColor="text1"/>
                <w:sz w:val="20"/>
                <w:szCs w:val="20"/>
              </w:rPr>
            </w:pPr>
            <w:r w:rsidRPr="00D25F18">
              <w:rPr>
                <w:b/>
                <w:bCs/>
                <w:color w:val="000000" w:themeColor="text1"/>
                <w:sz w:val="20"/>
                <w:szCs w:val="20"/>
              </w:rPr>
              <w:t>Implementation responsibility</w:t>
            </w:r>
          </w:p>
        </w:tc>
        <w:tc>
          <w:tcPr>
            <w:tcW w:w="777" w:type="pct"/>
            <w:vAlign w:val="center"/>
          </w:tcPr>
          <w:p w:rsidRPr="00D25F18" w:rsidR="00AE1AA6" w:rsidP="00001A9B" w:rsidRDefault="00AE1AA6" w14:paraId="2775C397" w14:textId="77777777">
            <w:pPr>
              <w:pStyle w:val="TableParagraph"/>
              <w:spacing w:before="60" w:after="60"/>
              <w:ind w:left="121" w:right="135"/>
              <w:jc w:val="center"/>
              <w:rPr>
                <w:b/>
                <w:bCs/>
                <w:color w:val="000000" w:themeColor="text1"/>
                <w:sz w:val="20"/>
                <w:szCs w:val="20"/>
              </w:rPr>
            </w:pPr>
            <w:r w:rsidRPr="00D25F18">
              <w:rPr>
                <w:b/>
                <w:bCs/>
                <w:color w:val="000000" w:themeColor="text1"/>
                <w:sz w:val="20"/>
                <w:szCs w:val="20"/>
              </w:rPr>
              <w:t>Monitoring responsibility</w:t>
            </w:r>
          </w:p>
        </w:tc>
        <w:tc>
          <w:tcPr>
            <w:tcW w:w="753" w:type="pct"/>
            <w:vAlign w:val="center"/>
          </w:tcPr>
          <w:p w:rsidRPr="00D25F18" w:rsidR="00AE1AA6" w:rsidP="00001A9B" w:rsidRDefault="00AE1AA6" w14:paraId="6BDD4EC5" w14:textId="77777777">
            <w:pPr>
              <w:pStyle w:val="TableParagraph"/>
              <w:spacing w:before="60" w:after="60"/>
              <w:ind w:left="121" w:right="178"/>
              <w:jc w:val="center"/>
              <w:rPr>
                <w:b/>
                <w:bCs/>
                <w:color w:val="000000" w:themeColor="text1"/>
                <w:sz w:val="20"/>
                <w:szCs w:val="20"/>
              </w:rPr>
            </w:pPr>
            <w:r w:rsidRPr="00D25F18">
              <w:rPr>
                <w:b/>
                <w:bCs/>
                <w:color w:val="000000" w:themeColor="text1"/>
                <w:sz w:val="20"/>
                <w:szCs w:val="20"/>
              </w:rPr>
              <w:t>Indicative cost of mitigation</w:t>
            </w:r>
          </w:p>
        </w:tc>
      </w:tr>
      <w:tr w:rsidRPr="00D25F18" w:rsidR="00AE1AA6" w:rsidTr="00001A9B" w14:paraId="066B8C0B" w14:textId="77777777">
        <w:trPr>
          <w:trHeight w:val="482"/>
        </w:trPr>
        <w:tc>
          <w:tcPr>
            <w:tcW w:w="5000" w:type="pct"/>
            <w:gridSpan w:val="6"/>
            <w:vAlign w:val="center"/>
          </w:tcPr>
          <w:p w:rsidRPr="00D25F18" w:rsidR="00AE1AA6" w:rsidP="00001A9B" w:rsidRDefault="00AE1AA6" w14:paraId="0CFDF9F9" w14:textId="77777777">
            <w:pPr>
              <w:pStyle w:val="TableParagraph"/>
              <w:spacing w:before="60" w:after="60"/>
              <w:ind w:left="121" w:right="178"/>
              <w:rPr>
                <w:b/>
                <w:color w:val="000000" w:themeColor="text1"/>
                <w:sz w:val="20"/>
                <w:szCs w:val="20"/>
              </w:rPr>
            </w:pPr>
            <w:r w:rsidRPr="00D25F18">
              <w:rPr>
                <w:b/>
                <w:color w:val="000000" w:themeColor="text1"/>
                <w:sz w:val="20"/>
                <w:szCs w:val="20"/>
              </w:rPr>
              <w:t>Pre-construction stage</w:t>
            </w:r>
          </w:p>
        </w:tc>
      </w:tr>
      <w:tr w:rsidRPr="00D25F18" w:rsidR="00AE1AA6" w:rsidTr="00001A9B" w14:paraId="4B654776" w14:textId="77777777">
        <w:trPr>
          <w:trHeight w:val="797"/>
        </w:trPr>
        <w:tc>
          <w:tcPr>
            <w:tcW w:w="166" w:type="pct"/>
            <w:vMerge w:val="restart"/>
          </w:tcPr>
          <w:p w:rsidRPr="00D25F18" w:rsidR="00AE1AA6" w:rsidP="00001A9B" w:rsidRDefault="00AE1AA6" w14:paraId="66E83984" w14:textId="77777777">
            <w:pPr>
              <w:pStyle w:val="TableParagraph"/>
              <w:spacing w:before="60" w:after="60"/>
              <w:rPr>
                <w:color w:val="000000" w:themeColor="text1"/>
                <w:w w:val="99"/>
                <w:sz w:val="20"/>
                <w:szCs w:val="20"/>
              </w:rPr>
            </w:pPr>
            <w:r w:rsidRPr="00D25F18">
              <w:rPr>
                <w:color w:val="000000" w:themeColor="text1"/>
                <w:w w:val="99"/>
                <w:sz w:val="20"/>
                <w:szCs w:val="20"/>
              </w:rPr>
              <w:t>1</w:t>
            </w:r>
          </w:p>
        </w:tc>
        <w:tc>
          <w:tcPr>
            <w:tcW w:w="677" w:type="pct"/>
            <w:vMerge w:val="restart"/>
          </w:tcPr>
          <w:p w:rsidRPr="00D25F18" w:rsidR="00AE1AA6" w:rsidP="00001A9B" w:rsidRDefault="00AE1AA6" w14:paraId="75F36DA4" w14:textId="77777777">
            <w:pPr>
              <w:pStyle w:val="TableParagraph"/>
              <w:spacing w:before="60" w:after="60"/>
              <w:ind w:left="108" w:right="56"/>
              <w:rPr>
                <w:color w:val="000000" w:themeColor="text1"/>
                <w:sz w:val="20"/>
                <w:szCs w:val="20"/>
              </w:rPr>
            </w:pPr>
            <w:r w:rsidRPr="00D25F18">
              <w:rPr>
                <w:color w:val="000000" w:themeColor="text1"/>
                <w:sz w:val="20"/>
                <w:szCs w:val="20"/>
              </w:rPr>
              <w:t>Proper scheduling and planning of work</w:t>
            </w:r>
          </w:p>
          <w:p w:rsidRPr="00D25F18" w:rsidR="00AE1AA6" w:rsidP="00001A9B" w:rsidRDefault="00AE1AA6" w14:paraId="16C233FA" w14:textId="77777777">
            <w:pPr>
              <w:pStyle w:val="TableParagraph"/>
              <w:spacing w:before="60" w:after="60"/>
              <w:ind w:left="108" w:right="56"/>
              <w:rPr>
                <w:color w:val="000000" w:themeColor="text1"/>
                <w:sz w:val="20"/>
                <w:szCs w:val="20"/>
              </w:rPr>
            </w:pPr>
          </w:p>
          <w:p w:rsidRPr="00D25F18" w:rsidR="00AE1AA6" w:rsidP="00001A9B" w:rsidRDefault="00AE1AA6" w14:paraId="3350B9FD" w14:textId="77777777">
            <w:pPr>
              <w:pStyle w:val="TableParagraph"/>
              <w:spacing w:before="60" w:after="60"/>
              <w:ind w:left="108" w:right="56"/>
              <w:rPr>
                <w:color w:val="000000" w:themeColor="text1"/>
                <w:sz w:val="20"/>
                <w:szCs w:val="20"/>
              </w:rPr>
            </w:pPr>
            <w:r w:rsidRPr="00D25F18">
              <w:rPr>
                <w:color w:val="000000" w:themeColor="text1"/>
                <w:sz w:val="20"/>
                <w:szCs w:val="20"/>
              </w:rPr>
              <w:t>(Refer to Table 5.1 for detailed descriptions)</w:t>
            </w:r>
          </w:p>
        </w:tc>
        <w:tc>
          <w:tcPr>
            <w:tcW w:w="1720" w:type="pct"/>
          </w:tcPr>
          <w:p w:rsidRPr="00D25F18" w:rsidR="00AE1AA6" w:rsidP="00001A9B" w:rsidRDefault="00AE1AA6" w14:paraId="3AFBF348" w14:textId="77777777">
            <w:pPr>
              <w:pStyle w:val="TableParagraph"/>
              <w:spacing w:before="60" w:after="60"/>
              <w:ind w:left="91"/>
              <w:rPr>
                <w:color w:val="000000" w:themeColor="text1"/>
                <w:sz w:val="20"/>
                <w:szCs w:val="20"/>
              </w:rPr>
            </w:pPr>
            <w:r w:rsidRPr="00D25F18">
              <w:rPr>
                <w:color w:val="000000" w:themeColor="text1"/>
                <w:sz w:val="20"/>
                <w:szCs w:val="20"/>
              </w:rPr>
              <w:t>Proper coordination to ensure timely completion of the completion and minimising work delays by obtaining prior approvals/ consents</w:t>
            </w:r>
          </w:p>
        </w:tc>
        <w:tc>
          <w:tcPr>
            <w:tcW w:w="907" w:type="pct"/>
          </w:tcPr>
          <w:p w:rsidRPr="00D25F18" w:rsidR="00AE1AA6" w:rsidP="00001A9B" w:rsidRDefault="00AE1AA6" w14:paraId="6EB0D8DC" w14:textId="77777777">
            <w:pPr>
              <w:pStyle w:val="TableParagraph"/>
              <w:spacing w:before="60" w:after="60"/>
              <w:ind w:left="110" w:right="104"/>
              <w:rPr>
                <w:color w:val="000000" w:themeColor="text1"/>
                <w:sz w:val="20"/>
                <w:szCs w:val="20"/>
              </w:rPr>
            </w:pPr>
            <w:r w:rsidRPr="00D25F18">
              <w:rPr>
                <w:color w:val="000000" w:themeColor="text1"/>
                <w:sz w:val="20"/>
                <w:szCs w:val="20"/>
              </w:rPr>
              <w:t>DSC to obtain Permits/approvals/ consents/no-objection letters for sub-projects</w:t>
            </w:r>
          </w:p>
          <w:p w:rsidRPr="00D25F18" w:rsidR="00AE1AA6" w:rsidP="00001A9B" w:rsidRDefault="00AE1AA6" w14:paraId="117C699C" w14:textId="77777777">
            <w:pPr>
              <w:pStyle w:val="TableParagraph"/>
              <w:spacing w:before="60" w:after="60"/>
              <w:ind w:left="110" w:right="104"/>
              <w:rPr>
                <w:color w:val="000000" w:themeColor="text1"/>
                <w:sz w:val="20"/>
                <w:szCs w:val="20"/>
              </w:rPr>
            </w:pPr>
            <w:r w:rsidRPr="00D25F18">
              <w:rPr>
                <w:color w:val="000000" w:themeColor="text1"/>
                <w:sz w:val="20"/>
                <w:szCs w:val="20"/>
              </w:rPr>
              <w:t>(Refer to Table 1.4 for the list)</w:t>
            </w:r>
          </w:p>
        </w:tc>
        <w:tc>
          <w:tcPr>
            <w:tcW w:w="777" w:type="pct"/>
          </w:tcPr>
          <w:p w:rsidRPr="00D25F18" w:rsidR="00AE1AA6" w:rsidP="00001A9B" w:rsidRDefault="00AE1AA6" w14:paraId="6CEC388C" w14:textId="77777777">
            <w:pPr>
              <w:pStyle w:val="TableParagraph"/>
              <w:spacing w:before="60" w:after="60"/>
              <w:ind w:left="110" w:right="488"/>
              <w:rPr>
                <w:color w:val="000000" w:themeColor="text1"/>
                <w:sz w:val="20"/>
                <w:szCs w:val="20"/>
              </w:rPr>
            </w:pPr>
            <w:r w:rsidRPr="00D25F18">
              <w:rPr>
                <w:color w:val="000000" w:themeColor="text1"/>
                <w:sz w:val="20"/>
                <w:szCs w:val="20"/>
              </w:rPr>
              <w:t>DPD and Project Engineer of PIU of each Province</w:t>
            </w:r>
          </w:p>
        </w:tc>
        <w:tc>
          <w:tcPr>
            <w:tcW w:w="753" w:type="pct"/>
          </w:tcPr>
          <w:p w:rsidRPr="00D25F18" w:rsidR="00AE1AA6" w:rsidP="00001A9B" w:rsidRDefault="00AE1AA6" w14:paraId="3D423983" w14:textId="77777777">
            <w:pPr>
              <w:pStyle w:val="TableParagraph"/>
              <w:spacing w:before="60" w:after="60"/>
              <w:ind w:left="111" w:right="178"/>
              <w:rPr>
                <w:color w:val="000000" w:themeColor="text1"/>
                <w:sz w:val="20"/>
                <w:szCs w:val="20"/>
              </w:rPr>
            </w:pPr>
            <w:r w:rsidRPr="00D25F18">
              <w:rPr>
                <w:color w:val="000000" w:themeColor="text1"/>
                <w:sz w:val="20"/>
                <w:szCs w:val="20"/>
              </w:rPr>
              <w:t>Included in the DSC’s contract</w:t>
            </w:r>
          </w:p>
          <w:p w:rsidRPr="00D25F18" w:rsidR="00AE1AA6" w:rsidP="00001A9B" w:rsidRDefault="00AE1AA6" w14:paraId="30A52ABC" w14:textId="77777777">
            <w:pPr>
              <w:pStyle w:val="TableParagraph"/>
              <w:spacing w:before="60" w:after="60"/>
              <w:ind w:left="111" w:right="178"/>
              <w:rPr>
                <w:color w:val="000000" w:themeColor="text1"/>
                <w:sz w:val="20"/>
                <w:szCs w:val="20"/>
              </w:rPr>
            </w:pPr>
            <w:r w:rsidRPr="00D25F18">
              <w:rPr>
                <w:color w:val="000000" w:themeColor="text1"/>
                <w:sz w:val="20"/>
                <w:szCs w:val="20"/>
              </w:rPr>
              <w:t>Any regulatory fees or tax payments associated with obtaining approvals/permits should be borne by the PIU as part of the project cost</w:t>
            </w:r>
          </w:p>
        </w:tc>
      </w:tr>
      <w:tr w:rsidRPr="00D25F18" w:rsidR="00AE1AA6" w:rsidTr="00001A9B" w14:paraId="4A226DA0" w14:textId="77777777">
        <w:trPr>
          <w:trHeight w:val="617"/>
        </w:trPr>
        <w:tc>
          <w:tcPr>
            <w:tcW w:w="166" w:type="pct"/>
            <w:vMerge/>
          </w:tcPr>
          <w:p w:rsidRPr="00D25F18" w:rsidR="00AE1AA6" w:rsidP="00001A9B" w:rsidRDefault="00AE1AA6" w14:paraId="0773598E" w14:textId="77777777">
            <w:pPr>
              <w:pStyle w:val="TableParagraph"/>
              <w:spacing w:before="60" w:after="60"/>
              <w:rPr>
                <w:color w:val="000000" w:themeColor="text1"/>
                <w:w w:val="99"/>
                <w:sz w:val="20"/>
                <w:szCs w:val="20"/>
              </w:rPr>
            </w:pPr>
          </w:p>
        </w:tc>
        <w:tc>
          <w:tcPr>
            <w:tcW w:w="677" w:type="pct"/>
            <w:vMerge/>
          </w:tcPr>
          <w:p w:rsidRPr="00D25F18" w:rsidR="00AE1AA6" w:rsidP="00001A9B" w:rsidRDefault="00AE1AA6" w14:paraId="6F3F4E56" w14:textId="77777777">
            <w:pPr>
              <w:pStyle w:val="TableParagraph"/>
              <w:spacing w:before="60" w:after="60"/>
              <w:ind w:left="108" w:right="56"/>
              <w:rPr>
                <w:color w:val="000000" w:themeColor="text1"/>
                <w:sz w:val="20"/>
                <w:szCs w:val="20"/>
              </w:rPr>
            </w:pPr>
          </w:p>
        </w:tc>
        <w:tc>
          <w:tcPr>
            <w:tcW w:w="1720" w:type="pct"/>
          </w:tcPr>
          <w:p w:rsidRPr="00D25F18" w:rsidR="00AE1AA6" w:rsidP="00001A9B" w:rsidRDefault="00AE1AA6" w14:paraId="6AAD2A75" w14:textId="77777777">
            <w:pPr>
              <w:pStyle w:val="TableParagraph"/>
              <w:spacing w:before="60" w:after="60"/>
              <w:ind w:left="91"/>
              <w:rPr>
                <w:color w:val="000000" w:themeColor="text1"/>
                <w:sz w:val="20"/>
                <w:szCs w:val="20"/>
              </w:rPr>
            </w:pPr>
            <w:r w:rsidRPr="00D25F18">
              <w:rPr>
                <w:color w:val="000000" w:themeColor="text1"/>
                <w:sz w:val="20"/>
                <w:szCs w:val="20"/>
              </w:rPr>
              <w:t xml:space="preserve">Minimising delays related to the </w:t>
            </w:r>
            <w:r w:rsidRPr="00D25F18">
              <w:rPr>
                <w:noProof/>
                <w:color w:val="000000" w:themeColor="text1"/>
                <w:sz w:val="20"/>
                <w:szCs w:val="20"/>
              </w:rPr>
              <w:t>selection</w:t>
            </w:r>
            <w:r w:rsidRPr="00D25F18">
              <w:rPr>
                <w:color w:val="000000" w:themeColor="text1"/>
                <w:sz w:val="20"/>
                <w:szCs w:val="20"/>
              </w:rPr>
              <w:t xml:space="preserve"> of locations for project interventions </w:t>
            </w:r>
          </w:p>
        </w:tc>
        <w:tc>
          <w:tcPr>
            <w:tcW w:w="907" w:type="pct"/>
          </w:tcPr>
          <w:p w:rsidRPr="00D25F18" w:rsidR="00AE1AA6" w:rsidP="00001A9B" w:rsidRDefault="00AE1AA6" w14:paraId="1042B607" w14:textId="77777777">
            <w:pPr>
              <w:pStyle w:val="TableParagraph"/>
              <w:spacing w:before="120" w:after="120"/>
              <w:ind w:left="115" w:right="101"/>
              <w:rPr>
                <w:color w:val="000000" w:themeColor="text1"/>
                <w:sz w:val="20"/>
                <w:szCs w:val="20"/>
              </w:rPr>
            </w:pPr>
            <w:r w:rsidRPr="00D25F18">
              <w:rPr>
                <w:color w:val="000000" w:themeColor="text1"/>
                <w:sz w:val="20"/>
                <w:szCs w:val="20"/>
              </w:rPr>
              <w:t>DSC</w:t>
            </w:r>
          </w:p>
          <w:p w:rsidRPr="00D25F18" w:rsidR="00AE1AA6" w:rsidP="00001A9B" w:rsidRDefault="00AE1AA6" w14:paraId="6A4DF71E" w14:textId="77777777">
            <w:pPr>
              <w:pStyle w:val="TableParagraph"/>
              <w:spacing w:before="120" w:after="120"/>
              <w:ind w:left="115" w:right="101"/>
              <w:rPr>
                <w:color w:val="000000" w:themeColor="text1"/>
                <w:sz w:val="20"/>
                <w:szCs w:val="20"/>
              </w:rPr>
            </w:pPr>
            <w:r w:rsidRPr="00D25F18">
              <w:rPr>
                <w:color w:val="000000" w:themeColor="text1"/>
                <w:sz w:val="20"/>
                <w:szCs w:val="20"/>
                <w:lang w:eastAsia="en-IN"/>
              </w:rPr>
              <w:t>The Contractor is expected to liaise closely with the DSC</w:t>
            </w:r>
          </w:p>
        </w:tc>
        <w:tc>
          <w:tcPr>
            <w:tcW w:w="777" w:type="pct"/>
          </w:tcPr>
          <w:p w:rsidRPr="00D25F18" w:rsidR="00AE1AA6" w:rsidP="00001A9B" w:rsidRDefault="00AE1AA6" w14:paraId="4C0E2C2A" w14:textId="77777777">
            <w:pPr>
              <w:pStyle w:val="TableParagraph"/>
              <w:spacing w:before="60" w:after="60"/>
              <w:ind w:left="110" w:right="488"/>
              <w:rPr>
                <w:color w:val="000000" w:themeColor="text1"/>
                <w:sz w:val="20"/>
                <w:szCs w:val="20"/>
              </w:rPr>
            </w:pPr>
            <w:r w:rsidRPr="00D25F18">
              <w:rPr>
                <w:color w:val="000000" w:themeColor="text1"/>
                <w:sz w:val="20"/>
                <w:szCs w:val="20"/>
              </w:rPr>
              <w:t>Project Engineer, PIU of each Province to monitor to avoid delays</w:t>
            </w:r>
          </w:p>
        </w:tc>
        <w:tc>
          <w:tcPr>
            <w:tcW w:w="753" w:type="pct"/>
          </w:tcPr>
          <w:p w:rsidRPr="00D25F18" w:rsidR="00AE1AA6" w:rsidP="00001A9B" w:rsidRDefault="00AE1AA6" w14:paraId="56C1212C" w14:textId="77777777">
            <w:pPr>
              <w:pStyle w:val="TableParagraph"/>
              <w:spacing w:before="60" w:after="60"/>
              <w:ind w:left="111" w:right="178"/>
              <w:rPr>
                <w:color w:val="000000" w:themeColor="text1"/>
                <w:sz w:val="20"/>
                <w:szCs w:val="20"/>
              </w:rPr>
            </w:pPr>
            <w:r w:rsidRPr="00D25F18">
              <w:rPr>
                <w:color w:val="000000" w:themeColor="text1"/>
                <w:sz w:val="20"/>
                <w:szCs w:val="20"/>
              </w:rPr>
              <w:t>No costs involved</w:t>
            </w:r>
          </w:p>
        </w:tc>
      </w:tr>
      <w:tr w:rsidRPr="00D25F18" w:rsidR="00AE1AA6" w:rsidTr="00001A9B" w14:paraId="29C1225C" w14:textId="77777777">
        <w:trPr>
          <w:trHeight w:val="698"/>
        </w:trPr>
        <w:tc>
          <w:tcPr>
            <w:tcW w:w="166" w:type="pct"/>
            <w:vMerge/>
          </w:tcPr>
          <w:p w:rsidRPr="00D25F18" w:rsidR="00AE1AA6" w:rsidP="00001A9B" w:rsidRDefault="00AE1AA6" w14:paraId="25D46865" w14:textId="77777777">
            <w:pPr>
              <w:pStyle w:val="TableParagraph"/>
              <w:spacing w:before="60" w:after="60"/>
              <w:rPr>
                <w:color w:val="000000" w:themeColor="text1"/>
                <w:w w:val="99"/>
                <w:sz w:val="20"/>
                <w:szCs w:val="20"/>
              </w:rPr>
            </w:pPr>
          </w:p>
        </w:tc>
        <w:tc>
          <w:tcPr>
            <w:tcW w:w="677" w:type="pct"/>
            <w:vMerge/>
          </w:tcPr>
          <w:p w:rsidRPr="00D25F18" w:rsidR="00AE1AA6" w:rsidP="00001A9B" w:rsidRDefault="00AE1AA6" w14:paraId="60B5B94A" w14:textId="77777777">
            <w:pPr>
              <w:pStyle w:val="TableParagraph"/>
              <w:spacing w:before="60" w:after="60"/>
              <w:ind w:left="108" w:right="56"/>
              <w:rPr>
                <w:color w:val="000000" w:themeColor="text1"/>
                <w:sz w:val="20"/>
                <w:szCs w:val="20"/>
              </w:rPr>
            </w:pPr>
          </w:p>
        </w:tc>
        <w:tc>
          <w:tcPr>
            <w:tcW w:w="1720" w:type="pct"/>
          </w:tcPr>
          <w:p w:rsidRPr="00D25F18" w:rsidR="00AE1AA6" w:rsidP="00001A9B" w:rsidRDefault="00AE1AA6" w14:paraId="36923A7A" w14:textId="77777777">
            <w:pPr>
              <w:pStyle w:val="ListParagraph"/>
              <w:spacing w:before="120" w:after="120"/>
              <w:ind w:left="91"/>
              <w:contextualSpacing w:val="0"/>
              <w:rPr>
                <w:rFonts w:cs="Arial"/>
                <w:color w:val="000000" w:themeColor="text1"/>
                <w:sz w:val="20"/>
              </w:rPr>
            </w:pPr>
            <w:r w:rsidRPr="00D25F18">
              <w:rPr>
                <w:rFonts w:cs="Arial"/>
                <w:color w:val="000000" w:themeColor="text1"/>
                <w:sz w:val="20"/>
              </w:rPr>
              <w:t>Selection of areas for work camps, stockpile areas, storage, and disposal areas</w:t>
            </w:r>
          </w:p>
        </w:tc>
        <w:tc>
          <w:tcPr>
            <w:tcW w:w="907" w:type="pct"/>
          </w:tcPr>
          <w:p w:rsidRPr="00D25F18" w:rsidR="00AE1AA6" w:rsidP="00001A9B" w:rsidRDefault="00AE1AA6" w14:paraId="22DA380F" w14:textId="77777777">
            <w:pPr>
              <w:pStyle w:val="TableParagraph"/>
              <w:spacing w:before="60" w:after="60"/>
              <w:ind w:left="110" w:right="104"/>
              <w:rPr>
                <w:color w:val="000000" w:themeColor="text1"/>
                <w:sz w:val="20"/>
                <w:szCs w:val="20"/>
              </w:rPr>
            </w:pPr>
            <w:r w:rsidRPr="00D25F18">
              <w:rPr>
                <w:color w:val="000000" w:themeColor="text1"/>
                <w:sz w:val="20"/>
                <w:szCs w:val="20"/>
                <w:lang w:eastAsia="en-IN"/>
              </w:rPr>
              <w:t>The Contractor is expected to liaise closely with the DSC when selecting such sites.</w:t>
            </w:r>
          </w:p>
        </w:tc>
        <w:tc>
          <w:tcPr>
            <w:tcW w:w="777" w:type="pct"/>
          </w:tcPr>
          <w:p w:rsidRPr="00D25F18" w:rsidR="00AE1AA6" w:rsidP="00001A9B" w:rsidRDefault="00AE1AA6" w14:paraId="28A553D8" w14:textId="77777777">
            <w:pPr>
              <w:pStyle w:val="TableParagraph"/>
              <w:spacing w:before="120" w:after="120"/>
              <w:ind w:left="115" w:right="490"/>
              <w:rPr>
                <w:color w:val="000000" w:themeColor="text1"/>
                <w:sz w:val="20"/>
                <w:szCs w:val="20"/>
              </w:rPr>
            </w:pPr>
            <w:r w:rsidRPr="00D25F18">
              <w:rPr>
                <w:color w:val="000000" w:themeColor="text1"/>
                <w:sz w:val="20"/>
                <w:szCs w:val="20"/>
              </w:rPr>
              <w:t>Hospital Authorities</w:t>
            </w:r>
          </w:p>
          <w:p w:rsidRPr="00D25F18" w:rsidR="00AE1AA6" w:rsidP="00001A9B" w:rsidRDefault="00AE1AA6" w14:paraId="698E4861" w14:textId="77777777">
            <w:pPr>
              <w:pStyle w:val="TableParagraph"/>
              <w:spacing w:before="120" w:after="120"/>
              <w:ind w:left="115" w:right="490"/>
              <w:rPr>
                <w:color w:val="000000" w:themeColor="text1"/>
                <w:sz w:val="20"/>
                <w:szCs w:val="20"/>
              </w:rPr>
            </w:pPr>
            <w:r w:rsidRPr="00D25F18">
              <w:rPr>
                <w:color w:val="000000" w:themeColor="text1"/>
                <w:sz w:val="20"/>
                <w:szCs w:val="20"/>
              </w:rPr>
              <w:t>Project Engineer, PIU of each Province and Environmental Specialist, PMU to monitor</w:t>
            </w:r>
          </w:p>
        </w:tc>
        <w:tc>
          <w:tcPr>
            <w:tcW w:w="753" w:type="pct"/>
          </w:tcPr>
          <w:p w:rsidRPr="00D25F18" w:rsidR="00AE1AA6" w:rsidP="00001A9B" w:rsidRDefault="00AE1AA6" w14:paraId="127B92F3" w14:textId="77777777">
            <w:pPr>
              <w:pStyle w:val="TableParagraph"/>
              <w:spacing w:before="60" w:after="60"/>
              <w:ind w:left="111" w:right="178"/>
              <w:rPr>
                <w:color w:val="000000" w:themeColor="text1"/>
                <w:sz w:val="20"/>
                <w:szCs w:val="20"/>
              </w:rPr>
            </w:pPr>
            <w:r w:rsidRPr="00D25F18">
              <w:rPr>
                <w:color w:val="000000" w:themeColor="text1"/>
                <w:sz w:val="20"/>
                <w:szCs w:val="20"/>
              </w:rPr>
              <w:t>No costs involved</w:t>
            </w:r>
          </w:p>
        </w:tc>
      </w:tr>
      <w:tr w:rsidRPr="00D25F18" w:rsidR="00AE1AA6" w:rsidTr="00001A9B" w14:paraId="4B28EA59" w14:textId="77777777">
        <w:trPr>
          <w:trHeight w:val="617"/>
        </w:trPr>
        <w:tc>
          <w:tcPr>
            <w:tcW w:w="166" w:type="pct"/>
            <w:vMerge/>
          </w:tcPr>
          <w:p w:rsidRPr="00D25F18" w:rsidR="00AE1AA6" w:rsidP="00001A9B" w:rsidRDefault="00AE1AA6" w14:paraId="714FF218" w14:textId="77777777">
            <w:pPr>
              <w:pStyle w:val="TableParagraph"/>
              <w:spacing w:before="60" w:after="60"/>
              <w:rPr>
                <w:color w:val="000000" w:themeColor="text1"/>
                <w:w w:val="99"/>
                <w:sz w:val="20"/>
                <w:szCs w:val="20"/>
              </w:rPr>
            </w:pPr>
          </w:p>
        </w:tc>
        <w:tc>
          <w:tcPr>
            <w:tcW w:w="677" w:type="pct"/>
            <w:vMerge/>
          </w:tcPr>
          <w:p w:rsidRPr="00D25F18" w:rsidR="00AE1AA6" w:rsidP="00001A9B" w:rsidRDefault="00AE1AA6" w14:paraId="23077849" w14:textId="77777777">
            <w:pPr>
              <w:pStyle w:val="TableParagraph"/>
              <w:spacing w:before="60" w:after="60"/>
              <w:ind w:left="108" w:right="56"/>
              <w:rPr>
                <w:color w:val="000000" w:themeColor="text1"/>
                <w:sz w:val="20"/>
                <w:szCs w:val="20"/>
              </w:rPr>
            </w:pPr>
          </w:p>
        </w:tc>
        <w:tc>
          <w:tcPr>
            <w:tcW w:w="1720" w:type="pct"/>
          </w:tcPr>
          <w:p w:rsidRPr="00D25F18" w:rsidR="00AE1AA6" w:rsidP="00001A9B" w:rsidRDefault="00AE1AA6" w14:paraId="709E3BD8" w14:textId="77777777">
            <w:pPr>
              <w:pStyle w:val="TableParagraph"/>
              <w:spacing w:before="60" w:after="60"/>
              <w:ind w:left="91"/>
              <w:rPr>
                <w:color w:val="000000" w:themeColor="text1"/>
                <w:sz w:val="20"/>
                <w:szCs w:val="20"/>
              </w:rPr>
            </w:pPr>
            <w:r w:rsidRPr="00D25F18">
              <w:rPr>
                <w:color w:val="000000" w:themeColor="text1"/>
                <w:sz w:val="20"/>
                <w:szCs w:val="20"/>
              </w:rPr>
              <w:t xml:space="preserve">Solving any issues that lead to delays in the </w:t>
            </w:r>
            <w:r w:rsidRPr="00D25F18">
              <w:rPr>
                <w:noProof/>
                <w:color w:val="000000" w:themeColor="text1"/>
                <w:sz w:val="20"/>
                <w:szCs w:val="20"/>
              </w:rPr>
              <w:t>finalisation</w:t>
            </w:r>
            <w:r w:rsidRPr="00D25F18">
              <w:rPr>
                <w:color w:val="000000" w:themeColor="text1"/>
                <w:sz w:val="20"/>
                <w:szCs w:val="20"/>
              </w:rPr>
              <w:t xml:space="preserve"> of the designs of the interventions </w:t>
            </w:r>
          </w:p>
        </w:tc>
        <w:tc>
          <w:tcPr>
            <w:tcW w:w="907" w:type="pct"/>
          </w:tcPr>
          <w:p w:rsidRPr="00D25F18" w:rsidR="00AE1AA6" w:rsidP="00001A9B" w:rsidRDefault="00AE1AA6" w14:paraId="016AB792" w14:textId="77777777">
            <w:pPr>
              <w:pStyle w:val="TableParagraph"/>
              <w:spacing w:before="120" w:after="120"/>
              <w:ind w:left="115" w:right="101"/>
              <w:rPr>
                <w:color w:val="000000" w:themeColor="text1"/>
                <w:sz w:val="20"/>
                <w:szCs w:val="20"/>
              </w:rPr>
            </w:pPr>
            <w:r w:rsidRPr="00D25F18">
              <w:rPr>
                <w:color w:val="000000" w:themeColor="text1"/>
                <w:sz w:val="20"/>
                <w:szCs w:val="20"/>
              </w:rPr>
              <w:t>DSC</w:t>
            </w:r>
          </w:p>
          <w:p w:rsidRPr="00D25F18" w:rsidR="00AE1AA6" w:rsidP="00001A9B" w:rsidRDefault="00AE1AA6" w14:paraId="7611174E" w14:textId="77777777">
            <w:pPr>
              <w:pStyle w:val="TableParagraph"/>
              <w:spacing w:before="60" w:after="60"/>
              <w:ind w:left="110" w:right="104"/>
              <w:rPr>
                <w:color w:val="000000" w:themeColor="text1"/>
                <w:sz w:val="20"/>
                <w:szCs w:val="20"/>
              </w:rPr>
            </w:pPr>
            <w:r w:rsidRPr="00D25F18">
              <w:rPr>
                <w:color w:val="000000" w:themeColor="text1"/>
                <w:sz w:val="20"/>
                <w:szCs w:val="20"/>
                <w:lang w:eastAsia="en-IN"/>
              </w:rPr>
              <w:t>The Contractor is expected to liaise closely with the DSC</w:t>
            </w:r>
          </w:p>
        </w:tc>
        <w:tc>
          <w:tcPr>
            <w:tcW w:w="777" w:type="pct"/>
          </w:tcPr>
          <w:p w:rsidRPr="00D25F18" w:rsidR="00AE1AA6" w:rsidP="00001A9B" w:rsidRDefault="00AE1AA6" w14:paraId="08B7FF2E" w14:textId="77777777">
            <w:pPr>
              <w:pStyle w:val="TableParagraph"/>
              <w:spacing w:before="60" w:after="60"/>
              <w:ind w:left="110" w:right="488"/>
              <w:rPr>
                <w:color w:val="000000" w:themeColor="text1"/>
                <w:sz w:val="20"/>
                <w:szCs w:val="20"/>
              </w:rPr>
            </w:pPr>
            <w:r w:rsidRPr="00D25F18">
              <w:rPr>
                <w:color w:val="000000" w:themeColor="text1"/>
                <w:sz w:val="20"/>
                <w:szCs w:val="20"/>
              </w:rPr>
              <w:t>Project Engineer, PIU of each Province to monitor to avoid delays</w:t>
            </w:r>
          </w:p>
        </w:tc>
        <w:tc>
          <w:tcPr>
            <w:tcW w:w="753" w:type="pct"/>
          </w:tcPr>
          <w:p w:rsidRPr="00D25F18" w:rsidR="00AE1AA6" w:rsidP="00001A9B" w:rsidRDefault="00AE1AA6" w14:paraId="15C53FAF" w14:textId="77777777">
            <w:pPr>
              <w:pStyle w:val="TableParagraph"/>
              <w:spacing w:before="60" w:after="60"/>
              <w:ind w:left="111" w:right="178"/>
              <w:rPr>
                <w:color w:val="000000" w:themeColor="text1"/>
                <w:sz w:val="20"/>
                <w:szCs w:val="20"/>
              </w:rPr>
            </w:pPr>
            <w:r w:rsidRPr="00D25F18">
              <w:rPr>
                <w:color w:val="000000" w:themeColor="text1"/>
                <w:sz w:val="20"/>
                <w:szCs w:val="20"/>
              </w:rPr>
              <w:t>No costs involved</w:t>
            </w:r>
          </w:p>
        </w:tc>
      </w:tr>
      <w:tr w:rsidRPr="00D25F18" w:rsidR="00AE1AA6" w:rsidTr="00001A9B" w14:paraId="227B597C" w14:textId="77777777">
        <w:trPr>
          <w:trHeight w:val="617"/>
        </w:trPr>
        <w:tc>
          <w:tcPr>
            <w:tcW w:w="166" w:type="pct"/>
            <w:vMerge/>
          </w:tcPr>
          <w:p w:rsidRPr="00D25F18" w:rsidR="00AE1AA6" w:rsidP="00001A9B" w:rsidRDefault="00AE1AA6" w14:paraId="7BB346FF" w14:textId="77777777">
            <w:pPr>
              <w:pStyle w:val="TableParagraph"/>
              <w:spacing w:before="60" w:after="60"/>
              <w:rPr>
                <w:color w:val="000000" w:themeColor="text1"/>
                <w:w w:val="99"/>
                <w:sz w:val="20"/>
                <w:szCs w:val="20"/>
              </w:rPr>
            </w:pPr>
          </w:p>
        </w:tc>
        <w:tc>
          <w:tcPr>
            <w:tcW w:w="677" w:type="pct"/>
            <w:vMerge/>
          </w:tcPr>
          <w:p w:rsidRPr="00D25F18" w:rsidR="00AE1AA6" w:rsidP="00001A9B" w:rsidRDefault="00AE1AA6" w14:paraId="27B7AFB5" w14:textId="77777777">
            <w:pPr>
              <w:pStyle w:val="TableParagraph"/>
              <w:spacing w:before="60" w:after="60"/>
              <w:ind w:left="108" w:right="56"/>
              <w:rPr>
                <w:color w:val="000000" w:themeColor="text1"/>
                <w:sz w:val="20"/>
                <w:szCs w:val="20"/>
              </w:rPr>
            </w:pPr>
          </w:p>
        </w:tc>
        <w:tc>
          <w:tcPr>
            <w:tcW w:w="1720" w:type="pct"/>
          </w:tcPr>
          <w:p w:rsidRPr="00D25F18" w:rsidR="00AE1AA6" w:rsidP="00001A9B" w:rsidRDefault="00AE1AA6" w14:paraId="4CDC6B06" w14:textId="77777777">
            <w:pPr>
              <w:pStyle w:val="TableParagraph"/>
              <w:spacing w:before="60" w:after="60"/>
              <w:ind w:left="91"/>
              <w:rPr>
                <w:color w:val="000000" w:themeColor="text1"/>
                <w:sz w:val="20"/>
                <w:szCs w:val="20"/>
              </w:rPr>
            </w:pPr>
            <w:r w:rsidRPr="00D25F18">
              <w:rPr>
                <w:color w:val="000000" w:themeColor="text1"/>
                <w:sz w:val="20"/>
                <w:szCs w:val="20"/>
              </w:rPr>
              <w:t>Planning the work with due consideration given to climatic conditions</w:t>
            </w:r>
          </w:p>
        </w:tc>
        <w:tc>
          <w:tcPr>
            <w:tcW w:w="907" w:type="pct"/>
          </w:tcPr>
          <w:p w:rsidRPr="00D25F18" w:rsidR="00AE1AA6" w:rsidP="00001A9B" w:rsidRDefault="00AE1AA6" w14:paraId="3F02AED4" w14:textId="77777777">
            <w:pPr>
              <w:pStyle w:val="TableParagraph"/>
              <w:spacing w:before="60" w:after="60"/>
              <w:ind w:left="110" w:right="104"/>
              <w:rPr>
                <w:color w:val="000000" w:themeColor="text1"/>
                <w:sz w:val="20"/>
                <w:szCs w:val="20"/>
              </w:rPr>
            </w:pPr>
            <w:r w:rsidRPr="00D25F18">
              <w:rPr>
                <w:color w:val="000000" w:themeColor="text1"/>
                <w:sz w:val="20"/>
                <w:szCs w:val="20"/>
              </w:rPr>
              <w:t>The Contractor</w:t>
            </w:r>
          </w:p>
        </w:tc>
        <w:tc>
          <w:tcPr>
            <w:tcW w:w="777" w:type="pct"/>
          </w:tcPr>
          <w:p w:rsidRPr="00D25F18" w:rsidR="00AE1AA6" w:rsidP="00001A9B" w:rsidRDefault="00AE1AA6" w14:paraId="64F9D933" w14:textId="77777777">
            <w:pPr>
              <w:pStyle w:val="TableParagraph"/>
              <w:spacing w:before="60" w:after="60"/>
              <w:ind w:left="110" w:right="488"/>
              <w:rPr>
                <w:color w:val="000000" w:themeColor="text1"/>
                <w:sz w:val="20"/>
                <w:szCs w:val="20"/>
              </w:rPr>
            </w:pPr>
            <w:r w:rsidRPr="00D25F18">
              <w:rPr>
                <w:color w:val="000000" w:themeColor="text1"/>
                <w:sz w:val="20"/>
                <w:szCs w:val="20"/>
              </w:rPr>
              <w:t>DSC to check</w:t>
            </w:r>
          </w:p>
        </w:tc>
        <w:tc>
          <w:tcPr>
            <w:tcW w:w="753" w:type="pct"/>
          </w:tcPr>
          <w:p w:rsidRPr="00D25F18" w:rsidR="00AE1AA6" w:rsidP="00001A9B" w:rsidRDefault="00AE1AA6" w14:paraId="600E5FBA" w14:textId="77777777">
            <w:pPr>
              <w:pStyle w:val="TableParagraph"/>
              <w:spacing w:before="60" w:after="60"/>
              <w:ind w:left="111" w:right="178"/>
              <w:rPr>
                <w:color w:val="000000" w:themeColor="text1"/>
                <w:sz w:val="20"/>
                <w:szCs w:val="20"/>
              </w:rPr>
            </w:pPr>
            <w:r w:rsidRPr="00D25F18">
              <w:rPr>
                <w:color w:val="000000" w:themeColor="text1"/>
                <w:sz w:val="20"/>
                <w:szCs w:val="20"/>
              </w:rPr>
              <w:t>No costs involved</w:t>
            </w:r>
          </w:p>
        </w:tc>
      </w:tr>
      <w:tr w:rsidRPr="00D25F18" w:rsidR="00AE1AA6" w:rsidTr="00001A9B" w14:paraId="0F269C48" w14:textId="77777777">
        <w:trPr>
          <w:trHeight w:val="620"/>
        </w:trPr>
        <w:tc>
          <w:tcPr>
            <w:tcW w:w="166" w:type="pct"/>
          </w:tcPr>
          <w:p w:rsidRPr="00D25F18" w:rsidR="00AE1AA6" w:rsidP="00001A9B" w:rsidRDefault="00AE1AA6" w14:paraId="7124A7A3" w14:textId="77777777">
            <w:pPr>
              <w:pStyle w:val="TableParagraph"/>
              <w:spacing w:before="60" w:after="60"/>
              <w:rPr>
                <w:color w:val="000000" w:themeColor="text1"/>
                <w:w w:val="99"/>
                <w:sz w:val="20"/>
                <w:szCs w:val="20"/>
              </w:rPr>
            </w:pPr>
            <w:r w:rsidRPr="00D25F18">
              <w:rPr>
                <w:color w:val="000000" w:themeColor="text1"/>
                <w:w w:val="99"/>
                <w:sz w:val="20"/>
                <w:szCs w:val="20"/>
              </w:rPr>
              <w:t>2</w:t>
            </w:r>
          </w:p>
        </w:tc>
        <w:tc>
          <w:tcPr>
            <w:tcW w:w="677" w:type="pct"/>
          </w:tcPr>
          <w:p w:rsidRPr="00D25F18" w:rsidR="00AE1AA6" w:rsidP="00001A9B" w:rsidRDefault="00AE1AA6" w14:paraId="263FFDE5" w14:textId="77777777">
            <w:pPr>
              <w:pStyle w:val="TableParagraph"/>
              <w:spacing w:before="60" w:after="60"/>
              <w:ind w:left="108" w:right="56"/>
              <w:rPr>
                <w:color w:val="000000" w:themeColor="text1"/>
                <w:sz w:val="20"/>
                <w:szCs w:val="20"/>
              </w:rPr>
            </w:pPr>
            <w:r w:rsidRPr="00D25F18">
              <w:rPr>
                <w:color w:val="000000" w:themeColor="text1"/>
                <w:sz w:val="20"/>
                <w:szCs w:val="20"/>
              </w:rPr>
              <w:t>Minimising the removal of trees</w:t>
            </w:r>
          </w:p>
        </w:tc>
        <w:tc>
          <w:tcPr>
            <w:tcW w:w="1720" w:type="pct"/>
          </w:tcPr>
          <w:p w:rsidRPr="00D25F18" w:rsidR="00AE1AA6" w:rsidP="00001A9B" w:rsidRDefault="00AE1AA6" w14:paraId="7FFC0065" w14:textId="77777777">
            <w:pPr>
              <w:pStyle w:val="TableParagraph"/>
              <w:spacing w:before="60" w:after="60"/>
              <w:ind w:left="91"/>
              <w:rPr>
                <w:color w:val="000000" w:themeColor="text1"/>
                <w:sz w:val="20"/>
                <w:szCs w:val="20"/>
              </w:rPr>
            </w:pPr>
            <w:r w:rsidRPr="00D25F18">
              <w:rPr>
                <w:color w:val="000000" w:themeColor="text1"/>
                <w:sz w:val="20"/>
                <w:szCs w:val="20"/>
                <w:lang w:eastAsia="en-IN"/>
              </w:rPr>
              <w:t>All the project components/ interventions /activities proposed should ensure minimum disturbance to the removal of trees</w:t>
            </w:r>
          </w:p>
        </w:tc>
        <w:tc>
          <w:tcPr>
            <w:tcW w:w="907" w:type="pct"/>
          </w:tcPr>
          <w:p w:rsidRPr="00D25F18" w:rsidR="00AE1AA6" w:rsidP="00001A9B" w:rsidRDefault="00AE1AA6" w14:paraId="01A82A77" w14:textId="77777777">
            <w:pPr>
              <w:pStyle w:val="TableParagraph"/>
              <w:spacing w:before="60" w:after="60"/>
              <w:ind w:left="110" w:right="104"/>
              <w:rPr>
                <w:color w:val="000000" w:themeColor="text1"/>
                <w:sz w:val="20"/>
                <w:szCs w:val="20"/>
              </w:rPr>
            </w:pPr>
            <w:r w:rsidRPr="00D25F18">
              <w:rPr>
                <w:color w:val="000000" w:themeColor="text1"/>
                <w:sz w:val="20"/>
                <w:szCs w:val="20"/>
              </w:rPr>
              <w:t>DSC during design stages</w:t>
            </w:r>
          </w:p>
          <w:p w:rsidRPr="00D25F18" w:rsidR="00AE1AA6" w:rsidP="00001A9B" w:rsidRDefault="00AE1AA6" w14:paraId="2B71CFCE" w14:textId="77777777">
            <w:pPr>
              <w:pStyle w:val="TableParagraph"/>
              <w:spacing w:before="60" w:after="60"/>
              <w:ind w:left="110" w:right="104"/>
              <w:rPr>
                <w:color w:val="000000" w:themeColor="text1"/>
                <w:sz w:val="20"/>
                <w:szCs w:val="20"/>
              </w:rPr>
            </w:pPr>
          </w:p>
          <w:p w:rsidRPr="00D25F18" w:rsidR="00AE1AA6" w:rsidP="00001A9B" w:rsidRDefault="00AE1AA6" w14:paraId="483DCAA2" w14:textId="1547D7C5">
            <w:pPr>
              <w:pStyle w:val="TableParagraph"/>
              <w:spacing w:before="60" w:after="60"/>
              <w:ind w:left="110" w:right="104"/>
              <w:rPr>
                <w:color w:val="000000" w:themeColor="text1"/>
                <w:sz w:val="20"/>
                <w:szCs w:val="20"/>
              </w:rPr>
            </w:pPr>
            <w:r w:rsidRPr="00D25F18">
              <w:rPr>
                <w:color w:val="000000" w:themeColor="text1"/>
                <w:sz w:val="20"/>
                <w:szCs w:val="20"/>
              </w:rPr>
              <w:t xml:space="preserve">The Contractor during </w:t>
            </w:r>
            <w:r w:rsidRPr="00D25F18" w:rsidR="00416074">
              <w:rPr>
                <w:color w:val="000000" w:themeColor="text1"/>
                <w:sz w:val="20"/>
                <w:szCs w:val="20"/>
              </w:rPr>
              <w:t>mobilization</w:t>
            </w:r>
            <w:r w:rsidRPr="00D25F18">
              <w:rPr>
                <w:color w:val="000000" w:themeColor="text1"/>
                <w:sz w:val="20"/>
                <w:szCs w:val="20"/>
              </w:rPr>
              <w:t xml:space="preserve"> and construction stages</w:t>
            </w:r>
          </w:p>
        </w:tc>
        <w:tc>
          <w:tcPr>
            <w:tcW w:w="777" w:type="pct"/>
          </w:tcPr>
          <w:p w:rsidRPr="00D25F18" w:rsidR="00AE1AA6" w:rsidP="00001A9B" w:rsidRDefault="00AE1AA6" w14:paraId="0593820F" w14:textId="77777777">
            <w:pPr>
              <w:pStyle w:val="TableParagraph"/>
              <w:spacing w:before="120" w:after="120"/>
              <w:ind w:left="115" w:right="490"/>
              <w:rPr>
                <w:color w:val="000000" w:themeColor="text1"/>
                <w:sz w:val="20"/>
                <w:szCs w:val="20"/>
              </w:rPr>
            </w:pPr>
            <w:r w:rsidRPr="00D25F18">
              <w:rPr>
                <w:color w:val="000000" w:themeColor="text1"/>
                <w:sz w:val="20"/>
                <w:szCs w:val="20"/>
              </w:rPr>
              <w:t>Hospital Authorities</w:t>
            </w:r>
          </w:p>
          <w:p w:rsidRPr="00D25F18" w:rsidR="00AE1AA6" w:rsidP="00001A9B" w:rsidRDefault="00AE1AA6" w14:paraId="06F1231D" w14:textId="77777777">
            <w:pPr>
              <w:pStyle w:val="TableParagraph"/>
              <w:spacing w:before="60" w:after="60"/>
              <w:ind w:left="110" w:right="488"/>
              <w:rPr>
                <w:color w:val="000000" w:themeColor="text1"/>
                <w:sz w:val="20"/>
                <w:szCs w:val="20"/>
              </w:rPr>
            </w:pPr>
            <w:r w:rsidRPr="00D25F18">
              <w:rPr>
                <w:color w:val="000000" w:themeColor="text1"/>
                <w:sz w:val="20"/>
                <w:szCs w:val="20"/>
              </w:rPr>
              <w:t>Project Engineer, PIU of each Province and Environmental Specialist, PMU to monitor</w:t>
            </w:r>
          </w:p>
        </w:tc>
        <w:tc>
          <w:tcPr>
            <w:tcW w:w="753" w:type="pct"/>
          </w:tcPr>
          <w:p w:rsidRPr="00D25F18" w:rsidR="00AE1AA6" w:rsidP="00001A9B" w:rsidRDefault="00AE1AA6" w14:paraId="6BDCC2B5" w14:textId="77777777">
            <w:pPr>
              <w:pStyle w:val="TableParagraph"/>
              <w:spacing w:before="60" w:after="60"/>
              <w:ind w:left="111" w:right="178"/>
              <w:rPr>
                <w:color w:val="000000" w:themeColor="text1"/>
                <w:sz w:val="20"/>
                <w:szCs w:val="20"/>
              </w:rPr>
            </w:pPr>
            <w:r w:rsidRPr="00D25F18">
              <w:rPr>
                <w:color w:val="000000" w:themeColor="text1"/>
                <w:sz w:val="20"/>
                <w:szCs w:val="20"/>
              </w:rPr>
              <w:t>No costs involved</w:t>
            </w:r>
          </w:p>
        </w:tc>
      </w:tr>
      <w:tr w:rsidRPr="00D25F18" w:rsidR="00AE1AA6" w:rsidTr="00001A9B" w14:paraId="41C47D16" w14:textId="77777777">
        <w:trPr>
          <w:trHeight w:val="1073"/>
        </w:trPr>
        <w:tc>
          <w:tcPr>
            <w:tcW w:w="166" w:type="pct"/>
          </w:tcPr>
          <w:p w:rsidRPr="00D25F18" w:rsidR="00AE1AA6" w:rsidP="00001A9B" w:rsidRDefault="00AE1AA6" w14:paraId="574639D1" w14:textId="77777777">
            <w:pPr>
              <w:pStyle w:val="TableParagraph"/>
              <w:spacing w:before="60" w:after="60"/>
              <w:rPr>
                <w:color w:val="000000" w:themeColor="text1"/>
                <w:w w:val="99"/>
                <w:sz w:val="20"/>
                <w:szCs w:val="20"/>
              </w:rPr>
            </w:pPr>
            <w:r w:rsidRPr="00D25F18">
              <w:rPr>
                <w:color w:val="000000" w:themeColor="text1"/>
                <w:w w:val="99"/>
                <w:sz w:val="20"/>
                <w:szCs w:val="20"/>
              </w:rPr>
              <w:t>3</w:t>
            </w:r>
          </w:p>
        </w:tc>
        <w:tc>
          <w:tcPr>
            <w:tcW w:w="677" w:type="pct"/>
          </w:tcPr>
          <w:p w:rsidRPr="00D25F18" w:rsidR="00AE1AA6" w:rsidP="00001A9B" w:rsidRDefault="00AE1AA6" w14:paraId="3C24E197" w14:textId="77777777">
            <w:pPr>
              <w:pStyle w:val="TableParagraph"/>
              <w:spacing w:before="60" w:after="60"/>
              <w:ind w:left="108" w:right="56"/>
              <w:rPr>
                <w:color w:val="000000" w:themeColor="text1"/>
                <w:sz w:val="20"/>
                <w:szCs w:val="20"/>
              </w:rPr>
            </w:pPr>
            <w:r w:rsidRPr="00D25F18">
              <w:rPr>
                <w:color w:val="000000" w:themeColor="text1"/>
                <w:sz w:val="20"/>
                <w:szCs w:val="20"/>
              </w:rPr>
              <w:t>Avoiding impacts due to landslides and slope instability</w:t>
            </w:r>
          </w:p>
        </w:tc>
        <w:tc>
          <w:tcPr>
            <w:tcW w:w="1720" w:type="pct"/>
          </w:tcPr>
          <w:p w:rsidRPr="00D25F18" w:rsidR="00AE1AA6" w:rsidP="00001A9B" w:rsidRDefault="00AE1AA6" w14:paraId="6DEF2F73" w14:textId="77777777">
            <w:pPr>
              <w:pStyle w:val="TableParagraph"/>
              <w:spacing w:before="60" w:after="60"/>
              <w:ind w:left="91"/>
              <w:rPr>
                <w:color w:val="000000" w:themeColor="text1"/>
                <w:sz w:val="20"/>
                <w:szCs w:val="20"/>
                <w:lang w:eastAsia="en-IN"/>
              </w:rPr>
            </w:pPr>
            <w:r w:rsidRPr="00D25F18">
              <w:rPr>
                <w:color w:val="000000" w:themeColor="text1"/>
                <w:sz w:val="20"/>
                <w:szCs w:val="20"/>
                <w:lang w:eastAsia="en-IN"/>
              </w:rPr>
              <w:t>Recommendations of the NBRO should be obtained for any projects that are likely to be prone to landslides and/or slope failures once the designs are completed</w:t>
            </w:r>
          </w:p>
          <w:p w:rsidRPr="00D25F18" w:rsidR="00AE1AA6" w:rsidP="00001A9B" w:rsidRDefault="00AE1AA6" w14:paraId="0BFC4791" w14:textId="77777777">
            <w:pPr>
              <w:pStyle w:val="TableParagraph"/>
              <w:spacing w:before="60" w:after="60"/>
              <w:ind w:left="91"/>
              <w:rPr>
                <w:color w:val="000000" w:themeColor="text1"/>
                <w:sz w:val="20"/>
                <w:szCs w:val="20"/>
              </w:rPr>
            </w:pPr>
            <w:r w:rsidRPr="00D25F18">
              <w:rPr>
                <w:color w:val="000000" w:themeColor="text1"/>
                <w:sz w:val="20"/>
                <w:szCs w:val="20"/>
              </w:rPr>
              <w:t>Note: This may not be applicable for sub-projects in the Anuradhapura, Polonnaruwa and Monaragala Districts</w:t>
            </w:r>
          </w:p>
        </w:tc>
        <w:tc>
          <w:tcPr>
            <w:tcW w:w="907" w:type="pct"/>
          </w:tcPr>
          <w:p w:rsidRPr="00D25F18" w:rsidR="00AE1AA6" w:rsidP="00001A9B" w:rsidRDefault="00AE1AA6" w14:paraId="685231A8" w14:textId="77777777">
            <w:pPr>
              <w:pStyle w:val="TableParagraph"/>
              <w:spacing w:before="60" w:after="60"/>
              <w:ind w:left="110" w:right="104"/>
              <w:rPr>
                <w:color w:val="000000" w:themeColor="text1"/>
                <w:sz w:val="20"/>
                <w:szCs w:val="20"/>
              </w:rPr>
            </w:pPr>
            <w:r w:rsidRPr="00D25F18">
              <w:rPr>
                <w:color w:val="000000" w:themeColor="text1"/>
                <w:sz w:val="20"/>
                <w:szCs w:val="20"/>
              </w:rPr>
              <w:t>DSC</w:t>
            </w:r>
          </w:p>
        </w:tc>
        <w:tc>
          <w:tcPr>
            <w:tcW w:w="777" w:type="pct"/>
          </w:tcPr>
          <w:p w:rsidRPr="00D25F18" w:rsidR="00AE1AA6" w:rsidP="00001A9B" w:rsidRDefault="00AE1AA6" w14:paraId="3447EBC6" w14:textId="77777777">
            <w:pPr>
              <w:pStyle w:val="TableParagraph"/>
              <w:spacing w:before="60" w:after="60"/>
              <w:ind w:left="110" w:right="488"/>
              <w:rPr>
                <w:color w:val="000000" w:themeColor="text1"/>
                <w:sz w:val="20"/>
                <w:szCs w:val="20"/>
              </w:rPr>
            </w:pPr>
            <w:r w:rsidRPr="00D25F18">
              <w:rPr>
                <w:color w:val="000000" w:themeColor="text1"/>
                <w:sz w:val="20"/>
                <w:szCs w:val="20"/>
              </w:rPr>
              <w:t>Project Engineer, PIU of each Province</w:t>
            </w:r>
          </w:p>
        </w:tc>
        <w:tc>
          <w:tcPr>
            <w:tcW w:w="753" w:type="pct"/>
          </w:tcPr>
          <w:p w:rsidRPr="00D25F18" w:rsidR="00AE1AA6" w:rsidP="00001A9B" w:rsidRDefault="00AE1AA6" w14:paraId="462CDA6E" w14:textId="77777777">
            <w:pPr>
              <w:pStyle w:val="TableParagraph"/>
              <w:spacing w:before="60" w:after="60"/>
              <w:ind w:left="111" w:right="178"/>
              <w:rPr>
                <w:color w:val="000000" w:themeColor="text1"/>
                <w:sz w:val="20"/>
                <w:szCs w:val="20"/>
              </w:rPr>
            </w:pPr>
            <w:r w:rsidRPr="00D25F18">
              <w:rPr>
                <w:color w:val="000000" w:themeColor="text1"/>
                <w:sz w:val="20"/>
                <w:szCs w:val="20"/>
              </w:rPr>
              <w:t>No additional costs involved</w:t>
            </w:r>
          </w:p>
        </w:tc>
      </w:tr>
      <w:tr w:rsidRPr="00D25F18" w:rsidR="00AE1AA6" w:rsidTr="00001A9B" w14:paraId="32B5FC5F" w14:textId="77777777">
        <w:trPr>
          <w:trHeight w:val="1073"/>
        </w:trPr>
        <w:tc>
          <w:tcPr>
            <w:tcW w:w="166" w:type="pct"/>
          </w:tcPr>
          <w:p w:rsidRPr="00D25F18" w:rsidR="00AE1AA6" w:rsidP="00001A9B" w:rsidRDefault="00AE1AA6" w14:paraId="29FF87A4" w14:textId="77777777">
            <w:pPr>
              <w:pStyle w:val="TableParagraph"/>
              <w:spacing w:before="60" w:after="60"/>
              <w:rPr>
                <w:color w:val="000000" w:themeColor="text1"/>
                <w:w w:val="99"/>
                <w:sz w:val="20"/>
                <w:szCs w:val="20"/>
              </w:rPr>
            </w:pPr>
            <w:r w:rsidRPr="00D25F18">
              <w:rPr>
                <w:color w:val="000000" w:themeColor="text1"/>
                <w:w w:val="99"/>
                <w:sz w:val="20"/>
                <w:szCs w:val="20"/>
              </w:rPr>
              <w:t>4</w:t>
            </w:r>
          </w:p>
        </w:tc>
        <w:tc>
          <w:tcPr>
            <w:tcW w:w="677" w:type="pct"/>
          </w:tcPr>
          <w:p w:rsidRPr="00D25F18" w:rsidR="00AE1AA6" w:rsidP="00001A9B" w:rsidRDefault="00AE1AA6" w14:paraId="4B035F77" w14:textId="77777777">
            <w:pPr>
              <w:pStyle w:val="TableParagraph"/>
              <w:spacing w:before="60" w:after="60"/>
              <w:ind w:left="108" w:right="56"/>
              <w:rPr>
                <w:color w:val="000000" w:themeColor="text1"/>
                <w:sz w:val="20"/>
                <w:szCs w:val="20"/>
              </w:rPr>
            </w:pPr>
            <w:r w:rsidRPr="00D25F18">
              <w:rPr>
                <w:color w:val="000000" w:themeColor="text1"/>
                <w:sz w:val="20"/>
                <w:szCs w:val="20"/>
              </w:rPr>
              <w:t>Planning for interruption of services of the HFC due to the demolition/ removal of any existing structure/part of structures of the HCF and shifting of utilities</w:t>
            </w:r>
          </w:p>
        </w:tc>
        <w:tc>
          <w:tcPr>
            <w:tcW w:w="1720" w:type="pct"/>
          </w:tcPr>
          <w:p w:rsidRPr="00D25F18" w:rsidR="00AE1AA6" w:rsidP="00001A9B" w:rsidRDefault="00AE1AA6" w14:paraId="5B723D9B" w14:textId="77777777">
            <w:pPr>
              <w:pStyle w:val="TableParagraph"/>
              <w:spacing w:before="60" w:after="60"/>
              <w:ind w:left="91"/>
              <w:rPr>
                <w:color w:val="000000" w:themeColor="text1"/>
                <w:sz w:val="20"/>
                <w:szCs w:val="20"/>
              </w:rPr>
            </w:pPr>
            <w:r w:rsidRPr="00D25F18">
              <w:rPr>
                <w:color w:val="000000" w:themeColor="text1"/>
                <w:sz w:val="20"/>
                <w:szCs w:val="20"/>
              </w:rPr>
              <w:t>Any interruption of utility services (water supply, wastewater collection and disposal, electricity, telecommunication services) should be restored with alternative means. Also, the functional connectivity of different hospital units needs to be restored for uninterrupted services of the hospital.</w:t>
            </w:r>
          </w:p>
        </w:tc>
        <w:tc>
          <w:tcPr>
            <w:tcW w:w="907" w:type="pct"/>
          </w:tcPr>
          <w:p w:rsidRPr="00D25F18" w:rsidR="00AE1AA6" w:rsidP="00001A9B" w:rsidRDefault="00AE1AA6" w14:paraId="48B25A4B" w14:textId="77777777">
            <w:pPr>
              <w:pStyle w:val="TableParagraph"/>
              <w:spacing w:before="60" w:after="60"/>
              <w:ind w:left="110" w:right="104"/>
              <w:rPr>
                <w:color w:val="000000" w:themeColor="text1"/>
                <w:sz w:val="20"/>
                <w:szCs w:val="20"/>
              </w:rPr>
            </w:pPr>
            <w:r w:rsidRPr="00D25F18">
              <w:rPr>
                <w:color w:val="000000" w:themeColor="text1"/>
                <w:sz w:val="20"/>
                <w:szCs w:val="20"/>
              </w:rPr>
              <w:t>The Contractor</w:t>
            </w:r>
          </w:p>
        </w:tc>
        <w:tc>
          <w:tcPr>
            <w:tcW w:w="777" w:type="pct"/>
          </w:tcPr>
          <w:p w:rsidRPr="00D25F18" w:rsidR="00AE1AA6" w:rsidP="00001A9B" w:rsidRDefault="00AE1AA6" w14:paraId="7D3EDA2A" w14:textId="77777777">
            <w:pPr>
              <w:pStyle w:val="TableParagraph"/>
              <w:spacing w:before="60" w:after="60"/>
              <w:ind w:left="110" w:right="488"/>
              <w:rPr>
                <w:color w:val="000000" w:themeColor="text1"/>
                <w:sz w:val="20"/>
                <w:szCs w:val="20"/>
              </w:rPr>
            </w:pPr>
            <w:r w:rsidRPr="00D25F18">
              <w:rPr>
                <w:color w:val="000000" w:themeColor="text1"/>
                <w:sz w:val="20"/>
                <w:szCs w:val="20"/>
              </w:rPr>
              <w:t>DSC to monitor and report to Project Engineer, PIU of each Province</w:t>
            </w:r>
          </w:p>
        </w:tc>
        <w:tc>
          <w:tcPr>
            <w:tcW w:w="753" w:type="pct"/>
          </w:tcPr>
          <w:p w:rsidRPr="00D25F18" w:rsidR="00AE1AA6" w:rsidP="00001A9B" w:rsidRDefault="00AE1AA6" w14:paraId="6F44852D" w14:textId="77777777">
            <w:pPr>
              <w:pStyle w:val="TableParagraph"/>
              <w:spacing w:before="60" w:after="60"/>
              <w:ind w:left="111" w:right="178"/>
              <w:rPr>
                <w:color w:val="000000" w:themeColor="text1"/>
                <w:sz w:val="20"/>
                <w:szCs w:val="20"/>
              </w:rPr>
            </w:pPr>
            <w:r w:rsidRPr="00D25F18">
              <w:rPr>
                <w:color w:val="000000" w:themeColor="text1"/>
                <w:sz w:val="20"/>
                <w:szCs w:val="20"/>
              </w:rPr>
              <w:t>Cost for shifting and/or alternative supply of utilities has to be costed by the Contractor</w:t>
            </w:r>
          </w:p>
        </w:tc>
      </w:tr>
      <w:tr w:rsidRPr="00D25F18" w:rsidR="00AE1AA6" w:rsidTr="00001A9B" w14:paraId="2FC129E1" w14:textId="77777777">
        <w:trPr>
          <w:trHeight w:val="1073"/>
        </w:trPr>
        <w:tc>
          <w:tcPr>
            <w:tcW w:w="166" w:type="pct"/>
          </w:tcPr>
          <w:p w:rsidRPr="00D25F18" w:rsidR="00AE1AA6" w:rsidP="00001A9B" w:rsidRDefault="00AE1AA6" w14:paraId="0A9F8715" w14:textId="77777777">
            <w:pPr>
              <w:pStyle w:val="TableParagraph"/>
              <w:spacing w:before="60" w:after="60"/>
              <w:rPr>
                <w:color w:val="000000" w:themeColor="text1"/>
                <w:w w:val="99"/>
                <w:sz w:val="20"/>
                <w:szCs w:val="20"/>
              </w:rPr>
            </w:pPr>
            <w:r w:rsidRPr="00D25F18">
              <w:rPr>
                <w:color w:val="000000" w:themeColor="text1"/>
                <w:w w:val="99"/>
                <w:sz w:val="20"/>
                <w:szCs w:val="20"/>
              </w:rPr>
              <w:t>5</w:t>
            </w:r>
          </w:p>
        </w:tc>
        <w:tc>
          <w:tcPr>
            <w:tcW w:w="677" w:type="pct"/>
          </w:tcPr>
          <w:p w:rsidRPr="00D25F18" w:rsidR="00AE1AA6" w:rsidP="00001A9B" w:rsidRDefault="00AE1AA6" w14:paraId="250DD772" w14:textId="77777777">
            <w:pPr>
              <w:pStyle w:val="TableParagraph"/>
              <w:spacing w:before="60" w:after="60"/>
              <w:ind w:left="108" w:right="56"/>
              <w:rPr>
                <w:color w:val="000000" w:themeColor="text1"/>
                <w:sz w:val="20"/>
                <w:szCs w:val="20"/>
              </w:rPr>
            </w:pPr>
            <w:r w:rsidRPr="00D25F18">
              <w:rPr>
                <w:color w:val="000000" w:themeColor="text1"/>
                <w:sz w:val="20"/>
                <w:szCs w:val="20"/>
              </w:rPr>
              <w:t>Designing proper stormwater drainage systems</w:t>
            </w:r>
          </w:p>
        </w:tc>
        <w:tc>
          <w:tcPr>
            <w:tcW w:w="1720" w:type="pct"/>
          </w:tcPr>
          <w:p w:rsidRPr="00D25F18" w:rsidR="00AE1AA6" w:rsidP="00001A9B" w:rsidRDefault="00AE1AA6" w14:paraId="1F0EE757" w14:textId="77777777">
            <w:pPr>
              <w:pStyle w:val="TableParagraph"/>
              <w:spacing w:before="60" w:after="60"/>
              <w:ind w:left="91"/>
              <w:rPr>
                <w:color w:val="000000" w:themeColor="text1"/>
                <w:sz w:val="20"/>
                <w:szCs w:val="20"/>
              </w:rPr>
            </w:pPr>
            <w:r w:rsidRPr="00D25F18">
              <w:rPr>
                <w:color w:val="000000" w:themeColor="text1"/>
                <w:sz w:val="20"/>
                <w:szCs w:val="20"/>
              </w:rPr>
              <w:t>The rainwater drainage has to be designed appropriately for all the site before the commencement of the work. Any alterations, damages, blockages caused to the existing drains should be considered in providing alternative drainage pathways.</w:t>
            </w:r>
          </w:p>
        </w:tc>
        <w:tc>
          <w:tcPr>
            <w:tcW w:w="907" w:type="pct"/>
          </w:tcPr>
          <w:p w:rsidRPr="00D25F18" w:rsidR="00AE1AA6" w:rsidP="00001A9B" w:rsidRDefault="00AE1AA6" w14:paraId="19CDAD8E" w14:textId="77777777">
            <w:pPr>
              <w:pStyle w:val="TableParagraph"/>
              <w:spacing w:before="60" w:after="60"/>
              <w:ind w:left="110" w:right="104"/>
              <w:rPr>
                <w:color w:val="000000" w:themeColor="text1"/>
                <w:sz w:val="20"/>
                <w:szCs w:val="20"/>
              </w:rPr>
            </w:pPr>
            <w:r w:rsidRPr="00D25F18">
              <w:rPr>
                <w:color w:val="000000" w:themeColor="text1"/>
                <w:sz w:val="20"/>
                <w:szCs w:val="20"/>
              </w:rPr>
              <w:t>DSC for designs</w:t>
            </w:r>
          </w:p>
          <w:p w:rsidRPr="00D25F18" w:rsidR="00AE1AA6" w:rsidP="00001A9B" w:rsidRDefault="00AE1AA6" w14:paraId="0287D5DD" w14:textId="77777777">
            <w:pPr>
              <w:pStyle w:val="TableParagraph"/>
              <w:spacing w:before="60" w:after="60"/>
              <w:ind w:left="110" w:right="104"/>
              <w:rPr>
                <w:color w:val="000000" w:themeColor="text1"/>
                <w:sz w:val="20"/>
                <w:szCs w:val="20"/>
              </w:rPr>
            </w:pPr>
          </w:p>
          <w:p w:rsidRPr="00D25F18" w:rsidR="00AE1AA6" w:rsidP="00001A9B" w:rsidRDefault="00AE1AA6" w14:paraId="30243862" w14:textId="77777777">
            <w:pPr>
              <w:pStyle w:val="TableParagraph"/>
              <w:spacing w:before="60" w:after="60"/>
              <w:ind w:left="110" w:right="104"/>
              <w:rPr>
                <w:color w:val="000000" w:themeColor="text1"/>
                <w:sz w:val="20"/>
                <w:szCs w:val="20"/>
              </w:rPr>
            </w:pPr>
            <w:r w:rsidRPr="00D25F18">
              <w:rPr>
                <w:color w:val="000000" w:themeColor="text1"/>
                <w:sz w:val="20"/>
                <w:szCs w:val="20"/>
              </w:rPr>
              <w:t>The Contractor to obtain proper guidance from DSC</w:t>
            </w:r>
          </w:p>
        </w:tc>
        <w:tc>
          <w:tcPr>
            <w:tcW w:w="777" w:type="pct"/>
          </w:tcPr>
          <w:p w:rsidRPr="00D25F18" w:rsidR="00AE1AA6" w:rsidP="00001A9B" w:rsidRDefault="00AE1AA6" w14:paraId="7893CAD0" w14:textId="77777777">
            <w:pPr>
              <w:pStyle w:val="TableParagraph"/>
              <w:spacing w:before="60" w:after="60"/>
              <w:ind w:left="110" w:right="488"/>
              <w:rPr>
                <w:color w:val="000000" w:themeColor="text1"/>
                <w:sz w:val="20"/>
                <w:szCs w:val="20"/>
              </w:rPr>
            </w:pPr>
            <w:r w:rsidRPr="00D25F18">
              <w:rPr>
                <w:color w:val="000000" w:themeColor="text1"/>
                <w:sz w:val="20"/>
                <w:szCs w:val="20"/>
              </w:rPr>
              <w:t>Project Engineer, PIU of each Province</w:t>
            </w:r>
          </w:p>
        </w:tc>
        <w:tc>
          <w:tcPr>
            <w:tcW w:w="753" w:type="pct"/>
          </w:tcPr>
          <w:p w:rsidRPr="00D25F18" w:rsidR="00AE1AA6" w:rsidP="00001A9B" w:rsidRDefault="00AE1AA6" w14:paraId="58D87BC8" w14:textId="77777777">
            <w:pPr>
              <w:pStyle w:val="TableParagraph"/>
              <w:spacing w:before="60" w:after="60"/>
              <w:ind w:left="111" w:right="178"/>
              <w:rPr>
                <w:color w:val="000000" w:themeColor="text1"/>
                <w:sz w:val="20"/>
                <w:szCs w:val="20"/>
              </w:rPr>
            </w:pPr>
            <w:r w:rsidRPr="00D25F18">
              <w:rPr>
                <w:color w:val="000000" w:themeColor="text1"/>
                <w:sz w:val="20"/>
                <w:szCs w:val="20"/>
              </w:rPr>
              <w:t>Design costs included in DSC’s contract.</w:t>
            </w:r>
          </w:p>
          <w:p w:rsidRPr="00D25F18" w:rsidR="00AE1AA6" w:rsidP="00001A9B" w:rsidRDefault="00AE1AA6" w14:paraId="041188FE" w14:textId="77777777">
            <w:pPr>
              <w:pStyle w:val="TableParagraph"/>
              <w:spacing w:before="60" w:after="60"/>
              <w:ind w:left="111" w:right="178"/>
              <w:rPr>
                <w:color w:val="000000" w:themeColor="text1"/>
                <w:sz w:val="20"/>
                <w:szCs w:val="20"/>
              </w:rPr>
            </w:pPr>
            <w:r w:rsidRPr="00D25F18">
              <w:rPr>
                <w:color w:val="000000" w:themeColor="text1"/>
                <w:sz w:val="20"/>
                <w:szCs w:val="20"/>
              </w:rPr>
              <w:t>Cost for shifting and/or new surface drainage networks has to be costed by the Contractor</w:t>
            </w:r>
          </w:p>
        </w:tc>
      </w:tr>
      <w:tr w:rsidRPr="00D25F18" w:rsidR="00AE1AA6" w:rsidTr="00001A9B" w14:paraId="094DF4DD" w14:textId="77777777">
        <w:trPr>
          <w:trHeight w:val="1073"/>
        </w:trPr>
        <w:tc>
          <w:tcPr>
            <w:tcW w:w="166" w:type="pct"/>
          </w:tcPr>
          <w:p w:rsidRPr="00D25F18" w:rsidR="00AE1AA6" w:rsidP="00001A9B" w:rsidRDefault="00AE1AA6" w14:paraId="207059A8" w14:textId="77777777">
            <w:pPr>
              <w:pStyle w:val="TableParagraph"/>
              <w:spacing w:before="60" w:after="60"/>
              <w:rPr>
                <w:color w:val="000000" w:themeColor="text1"/>
                <w:w w:val="99"/>
                <w:sz w:val="20"/>
                <w:szCs w:val="20"/>
              </w:rPr>
            </w:pPr>
            <w:r w:rsidRPr="00D25F18">
              <w:rPr>
                <w:color w:val="000000" w:themeColor="text1"/>
                <w:w w:val="99"/>
                <w:sz w:val="20"/>
                <w:szCs w:val="20"/>
              </w:rPr>
              <w:t>6</w:t>
            </w:r>
          </w:p>
        </w:tc>
        <w:tc>
          <w:tcPr>
            <w:tcW w:w="677" w:type="pct"/>
          </w:tcPr>
          <w:p w:rsidRPr="00D25F18" w:rsidR="00AE1AA6" w:rsidP="00001A9B" w:rsidRDefault="00AE1AA6" w14:paraId="112C4F5C" w14:textId="77777777">
            <w:pPr>
              <w:pStyle w:val="TableParagraph"/>
              <w:spacing w:before="60" w:after="60"/>
              <w:ind w:left="108" w:right="56"/>
              <w:rPr>
                <w:color w:val="000000" w:themeColor="text1"/>
                <w:sz w:val="20"/>
                <w:szCs w:val="20"/>
              </w:rPr>
            </w:pPr>
            <w:r w:rsidRPr="00D25F18">
              <w:rPr>
                <w:color w:val="000000" w:themeColor="text1"/>
                <w:sz w:val="20"/>
                <w:szCs w:val="20"/>
              </w:rPr>
              <w:t>Designing of proper healthcare waste (HCW): sorting, storage, and disposal</w:t>
            </w:r>
          </w:p>
        </w:tc>
        <w:tc>
          <w:tcPr>
            <w:tcW w:w="1720" w:type="pct"/>
          </w:tcPr>
          <w:p w:rsidRPr="00D25F18" w:rsidR="00AE1AA6" w:rsidP="00001A9B" w:rsidRDefault="00AE1AA6" w14:paraId="6BED4147" w14:textId="77777777">
            <w:pPr>
              <w:pStyle w:val="TableParagraph"/>
              <w:spacing w:before="60" w:after="60"/>
              <w:ind w:left="91"/>
              <w:rPr>
                <w:color w:val="000000" w:themeColor="text1"/>
                <w:sz w:val="20"/>
                <w:szCs w:val="20"/>
              </w:rPr>
            </w:pPr>
            <w:r w:rsidRPr="00D25F18">
              <w:rPr>
                <w:color w:val="000000" w:themeColor="text1"/>
                <w:sz w:val="20"/>
                <w:szCs w:val="20"/>
              </w:rPr>
              <w:t>Safe handling of HCW during collection, storage, transportation, treatment, and disposal of HCW is of paramount importance. Designs and plans for such safe handling and disposal of HCW have to plan early.</w:t>
            </w:r>
          </w:p>
        </w:tc>
        <w:tc>
          <w:tcPr>
            <w:tcW w:w="2437" w:type="pct"/>
            <w:gridSpan w:val="3"/>
          </w:tcPr>
          <w:p w:rsidRPr="00D25F18" w:rsidR="00AE1AA6" w:rsidP="00001A9B" w:rsidRDefault="00AE1AA6" w14:paraId="07EE3E3A" w14:textId="77777777">
            <w:pPr>
              <w:pStyle w:val="TableParagraph"/>
              <w:spacing w:before="60" w:after="60"/>
              <w:ind w:left="111" w:right="178"/>
              <w:rPr>
                <w:color w:val="000000" w:themeColor="text1"/>
                <w:sz w:val="20"/>
                <w:szCs w:val="20"/>
              </w:rPr>
            </w:pPr>
            <w:r w:rsidRPr="00D25F18">
              <w:rPr>
                <w:color w:val="000000" w:themeColor="text1"/>
                <w:sz w:val="20"/>
                <w:szCs w:val="20"/>
              </w:rPr>
              <w:t>This aspect is supposed to be addressed separately as another activity under the HSEP and will be reported elsewhere.</w:t>
            </w:r>
          </w:p>
          <w:p w:rsidRPr="00D25F18" w:rsidR="00AE1AA6" w:rsidP="00001A9B" w:rsidRDefault="00AE1AA6" w14:paraId="59D5ED3E" w14:textId="77777777">
            <w:pPr>
              <w:pStyle w:val="TableParagraph"/>
              <w:spacing w:before="60" w:after="60"/>
              <w:ind w:left="111" w:right="178"/>
              <w:rPr>
                <w:color w:val="000000" w:themeColor="text1"/>
                <w:sz w:val="20"/>
                <w:szCs w:val="20"/>
              </w:rPr>
            </w:pPr>
            <w:r w:rsidRPr="00D25F18">
              <w:rPr>
                <w:color w:val="000000" w:themeColor="text1"/>
                <w:sz w:val="20"/>
                <w:szCs w:val="20"/>
              </w:rPr>
              <w:t xml:space="preserve">However, the DSC should ensure that proper spaces are provided for collection and storage. </w:t>
            </w:r>
          </w:p>
          <w:p w:rsidRPr="00D25F18" w:rsidR="00AE1AA6" w:rsidP="00001A9B" w:rsidRDefault="00AE1AA6" w14:paraId="7EFB49DF" w14:textId="77777777">
            <w:pPr>
              <w:pStyle w:val="TableParagraph"/>
              <w:spacing w:before="60" w:after="60"/>
              <w:ind w:left="111" w:right="178"/>
              <w:rPr>
                <w:color w:val="000000" w:themeColor="text1"/>
                <w:sz w:val="20"/>
                <w:szCs w:val="20"/>
              </w:rPr>
            </w:pPr>
            <w:r w:rsidRPr="00D25F18">
              <w:rPr>
                <w:color w:val="000000" w:themeColor="text1"/>
                <w:sz w:val="20"/>
                <w:szCs w:val="20"/>
              </w:rPr>
              <w:t>The Project Engineer, PIU of each Province need to verify this aspect before approval of designs.</w:t>
            </w:r>
          </w:p>
        </w:tc>
      </w:tr>
      <w:tr w:rsidRPr="00D25F18" w:rsidR="00AE1AA6" w:rsidTr="00001A9B" w14:paraId="56B2144C" w14:textId="77777777">
        <w:trPr>
          <w:trHeight w:val="710"/>
        </w:trPr>
        <w:tc>
          <w:tcPr>
            <w:tcW w:w="166" w:type="pct"/>
          </w:tcPr>
          <w:p w:rsidRPr="00D25F18" w:rsidR="00AE1AA6" w:rsidP="00001A9B" w:rsidRDefault="00AE1AA6" w14:paraId="0EB777B6" w14:textId="77777777">
            <w:pPr>
              <w:pStyle w:val="TableParagraph"/>
              <w:spacing w:before="60" w:after="60"/>
              <w:rPr>
                <w:color w:val="000000" w:themeColor="text1"/>
                <w:w w:val="99"/>
                <w:sz w:val="20"/>
                <w:szCs w:val="20"/>
              </w:rPr>
            </w:pPr>
            <w:r w:rsidRPr="00D25F18">
              <w:rPr>
                <w:color w:val="000000" w:themeColor="text1"/>
                <w:w w:val="99"/>
                <w:sz w:val="20"/>
                <w:szCs w:val="20"/>
              </w:rPr>
              <w:t>7</w:t>
            </w:r>
          </w:p>
        </w:tc>
        <w:tc>
          <w:tcPr>
            <w:tcW w:w="677" w:type="pct"/>
          </w:tcPr>
          <w:p w:rsidRPr="00D25F18" w:rsidR="00AE1AA6" w:rsidP="00001A9B" w:rsidRDefault="00AE1AA6" w14:paraId="2F784827" w14:textId="77777777">
            <w:pPr>
              <w:pStyle w:val="TableParagraph"/>
              <w:spacing w:before="60" w:after="60"/>
              <w:ind w:left="108" w:right="56"/>
              <w:rPr>
                <w:color w:val="000000" w:themeColor="text1"/>
                <w:sz w:val="20"/>
                <w:szCs w:val="20"/>
              </w:rPr>
            </w:pPr>
            <w:r w:rsidRPr="00D25F18">
              <w:rPr>
                <w:color w:val="000000" w:themeColor="text1"/>
                <w:sz w:val="20"/>
                <w:szCs w:val="20"/>
              </w:rPr>
              <w:t>Designing of a wastewater collection and treatment system, including safe disposal</w:t>
            </w:r>
          </w:p>
        </w:tc>
        <w:tc>
          <w:tcPr>
            <w:tcW w:w="1720" w:type="pct"/>
          </w:tcPr>
          <w:p w:rsidRPr="00D25F18" w:rsidR="00AE1AA6" w:rsidP="00001A9B" w:rsidRDefault="00AE1AA6" w14:paraId="3474BB23" w14:textId="77777777">
            <w:pPr>
              <w:pStyle w:val="TableParagraph"/>
              <w:spacing w:before="60" w:after="60"/>
              <w:ind w:left="91" w:right="168"/>
              <w:rPr>
                <w:color w:val="000000" w:themeColor="text1"/>
                <w:sz w:val="20"/>
                <w:szCs w:val="20"/>
              </w:rPr>
            </w:pPr>
            <w:r w:rsidRPr="00D25F18">
              <w:rPr>
                <w:color w:val="000000" w:themeColor="text1"/>
                <w:sz w:val="20"/>
                <w:szCs w:val="20"/>
              </w:rPr>
              <w:t>Wastewater generated from the hospital, including newly-constructed facilities, needs to be disposed of appropriately. The design of an adequate wastewater collection and on-site treatment system shall reduce such contamination.</w:t>
            </w:r>
          </w:p>
          <w:p w:rsidRPr="00D25F18" w:rsidR="00AE1AA6" w:rsidP="00001A9B" w:rsidRDefault="00AE1AA6" w14:paraId="7D3C05AD" w14:textId="77777777">
            <w:pPr>
              <w:pStyle w:val="TableParagraph"/>
              <w:spacing w:before="60" w:after="60"/>
              <w:ind w:left="91" w:right="168"/>
              <w:rPr>
                <w:color w:val="000000" w:themeColor="text1"/>
                <w:sz w:val="20"/>
                <w:szCs w:val="20"/>
              </w:rPr>
            </w:pPr>
            <w:r w:rsidRPr="00D25F18">
              <w:rPr>
                <w:color w:val="000000" w:themeColor="text1"/>
                <w:sz w:val="20"/>
                <w:szCs w:val="20"/>
              </w:rPr>
              <w:t>(This may not apply to Teldeniya BH)</w:t>
            </w:r>
          </w:p>
        </w:tc>
        <w:tc>
          <w:tcPr>
            <w:tcW w:w="907" w:type="pct"/>
          </w:tcPr>
          <w:p w:rsidRPr="00D25F18" w:rsidR="00AE1AA6" w:rsidP="00001A9B" w:rsidRDefault="00AE1AA6" w14:paraId="02B2C77F" w14:textId="77777777">
            <w:pPr>
              <w:pStyle w:val="TableParagraph"/>
              <w:spacing w:before="60" w:after="60"/>
              <w:ind w:left="110" w:right="104"/>
              <w:rPr>
                <w:color w:val="000000" w:themeColor="text1"/>
                <w:sz w:val="20"/>
                <w:szCs w:val="20"/>
              </w:rPr>
            </w:pPr>
            <w:r w:rsidRPr="00D25F18">
              <w:rPr>
                <w:color w:val="000000" w:themeColor="text1"/>
                <w:sz w:val="20"/>
                <w:szCs w:val="20"/>
              </w:rPr>
              <w:t>DSC to design wastewater collection, treatment, and disposal systems for the hospital and related facilities</w:t>
            </w:r>
          </w:p>
        </w:tc>
        <w:tc>
          <w:tcPr>
            <w:tcW w:w="777" w:type="pct"/>
          </w:tcPr>
          <w:p w:rsidRPr="00D25F18" w:rsidR="00AE1AA6" w:rsidP="00001A9B" w:rsidRDefault="00AE1AA6" w14:paraId="1F9BFA2D" w14:textId="77777777">
            <w:pPr>
              <w:pStyle w:val="TableParagraph"/>
              <w:spacing w:before="60" w:after="60"/>
              <w:ind w:left="110" w:right="488"/>
              <w:rPr>
                <w:color w:val="000000" w:themeColor="text1"/>
                <w:sz w:val="20"/>
                <w:szCs w:val="20"/>
              </w:rPr>
            </w:pPr>
            <w:r w:rsidRPr="00D25F18">
              <w:rPr>
                <w:color w:val="000000" w:themeColor="text1"/>
                <w:sz w:val="20"/>
                <w:szCs w:val="20"/>
              </w:rPr>
              <w:t>Project Engineer, PIU of each Province</w:t>
            </w:r>
          </w:p>
        </w:tc>
        <w:tc>
          <w:tcPr>
            <w:tcW w:w="753" w:type="pct"/>
          </w:tcPr>
          <w:p w:rsidRPr="00D25F18" w:rsidR="00AE1AA6" w:rsidP="00001A9B" w:rsidRDefault="00AE1AA6" w14:paraId="3DD95C2E" w14:textId="77777777">
            <w:pPr>
              <w:pStyle w:val="TableParagraph"/>
              <w:spacing w:before="60" w:after="60"/>
              <w:ind w:left="111" w:right="178"/>
              <w:rPr>
                <w:color w:val="000000" w:themeColor="text1"/>
                <w:sz w:val="20"/>
                <w:szCs w:val="20"/>
              </w:rPr>
            </w:pPr>
            <w:r w:rsidRPr="00D25F18">
              <w:rPr>
                <w:color w:val="000000" w:themeColor="text1"/>
                <w:sz w:val="20"/>
                <w:szCs w:val="20"/>
              </w:rPr>
              <w:t>Design costs included in DSC’s contract</w:t>
            </w:r>
          </w:p>
        </w:tc>
      </w:tr>
      <w:tr w:rsidRPr="00D25F18" w:rsidR="00AE1AA6" w:rsidTr="00001A9B" w14:paraId="57397DF6" w14:textId="77777777">
        <w:trPr>
          <w:trHeight w:val="1073"/>
        </w:trPr>
        <w:tc>
          <w:tcPr>
            <w:tcW w:w="166" w:type="pct"/>
          </w:tcPr>
          <w:p w:rsidRPr="00D25F18" w:rsidR="00AE1AA6" w:rsidP="00001A9B" w:rsidRDefault="00AE1AA6" w14:paraId="08C17B4F" w14:textId="77777777">
            <w:pPr>
              <w:pStyle w:val="TableParagraph"/>
              <w:spacing w:before="60" w:after="60"/>
              <w:rPr>
                <w:color w:val="000000" w:themeColor="text1"/>
                <w:w w:val="99"/>
                <w:sz w:val="20"/>
                <w:szCs w:val="20"/>
              </w:rPr>
            </w:pPr>
            <w:r w:rsidRPr="00D25F18">
              <w:rPr>
                <w:color w:val="000000" w:themeColor="text1"/>
                <w:w w:val="99"/>
                <w:sz w:val="20"/>
                <w:szCs w:val="20"/>
              </w:rPr>
              <w:t>8</w:t>
            </w:r>
          </w:p>
        </w:tc>
        <w:tc>
          <w:tcPr>
            <w:tcW w:w="677" w:type="pct"/>
          </w:tcPr>
          <w:p w:rsidRPr="00D25F18" w:rsidR="00AE1AA6" w:rsidP="00001A9B" w:rsidRDefault="00AE1AA6" w14:paraId="01A4350F" w14:textId="77777777">
            <w:pPr>
              <w:pStyle w:val="TableParagraph"/>
              <w:spacing w:before="60" w:after="60"/>
              <w:ind w:left="108" w:right="56"/>
              <w:rPr>
                <w:color w:val="000000" w:themeColor="text1"/>
                <w:sz w:val="20"/>
                <w:szCs w:val="20"/>
              </w:rPr>
            </w:pPr>
            <w:r w:rsidRPr="00D25F18">
              <w:rPr>
                <w:color w:val="000000" w:themeColor="text1"/>
                <w:sz w:val="20"/>
                <w:szCs w:val="20"/>
              </w:rPr>
              <w:t>Planning for the provision of adequate and uninterrupted electricity, water, and telecommunication facilities.</w:t>
            </w:r>
          </w:p>
        </w:tc>
        <w:tc>
          <w:tcPr>
            <w:tcW w:w="1720" w:type="pct"/>
          </w:tcPr>
          <w:p w:rsidRPr="00D25F18" w:rsidR="00AE1AA6" w:rsidP="00001A9B" w:rsidRDefault="00AE1AA6" w14:paraId="13942C23" w14:textId="77777777">
            <w:pPr>
              <w:pStyle w:val="TableParagraph"/>
              <w:spacing w:before="60" w:after="60"/>
              <w:ind w:left="91"/>
              <w:rPr>
                <w:color w:val="000000" w:themeColor="text1"/>
                <w:sz w:val="20"/>
                <w:szCs w:val="20"/>
              </w:rPr>
            </w:pPr>
            <w:r w:rsidRPr="00D25F18">
              <w:rPr>
                <w:color w:val="000000" w:themeColor="text1"/>
                <w:sz w:val="20"/>
                <w:szCs w:val="20"/>
              </w:rPr>
              <w:t>The proposed facilities should be supplied by an appropriately laid out and designed electricity connection, water supplies, wastewater collection and disposal, and telecommunication facilities. Impacts during construction</w:t>
            </w:r>
          </w:p>
        </w:tc>
        <w:tc>
          <w:tcPr>
            <w:tcW w:w="907" w:type="pct"/>
          </w:tcPr>
          <w:p w:rsidRPr="00D25F18" w:rsidR="00AE1AA6" w:rsidP="00001A9B" w:rsidRDefault="00AE1AA6" w14:paraId="366DEA39" w14:textId="77777777">
            <w:pPr>
              <w:pStyle w:val="TableParagraph"/>
              <w:spacing w:before="60" w:after="60"/>
              <w:ind w:left="110" w:right="104"/>
              <w:rPr>
                <w:color w:val="000000" w:themeColor="text1"/>
                <w:sz w:val="20"/>
                <w:szCs w:val="20"/>
              </w:rPr>
            </w:pPr>
            <w:r w:rsidRPr="00D25F18">
              <w:rPr>
                <w:color w:val="000000" w:themeColor="text1"/>
                <w:sz w:val="20"/>
                <w:szCs w:val="20"/>
              </w:rPr>
              <w:t>DSC to plan the systems for newly constructed facilities</w:t>
            </w:r>
          </w:p>
        </w:tc>
        <w:tc>
          <w:tcPr>
            <w:tcW w:w="777" w:type="pct"/>
          </w:tcPr>
          <w:p w:rsidRPr="00D25F18" w:rsidR="00AE1AA6" w:rsidP="00001A9B" w:rsidRDefault="00AE1AA6" w14:paraId="31BF51D4" w14:textId="77777777">
            <w:pPr>
              <w:pStyle w:val="TableParagraph"/>
              <w:spacing w:before="60" w:after="60"/>
              <w:ind w:left="110" w:right="488"/>
              <w:rPr>
                <w:color w:val="000000" w:themeColor="text1"/>
                <w:sz w:val="20"/>
                <w:szCs w:val="20"/>
              </w:rPr>
            </w:pPr>
            <w:r w:rsidRPr="00D25F18">
              <w:rPr>
                <w:color w:val="000000" w:themeColor="text1"/>
                <w:sz w:val="20"/>
                <w:szCs w:val="20"/>
              </w:rPr>
              <w:t>Project Engineer, PIU of each Province</w:t>
            </w:r>
          </w:p>
        </w:tc>
        <w:tc>
          <w:tcPr>
            <w:tcW w:w="753" w:type="pct"/>
          </w:tcPr>
          <w:p w:rsidRPr="00D25F18" w:rsidR="00AE1AA6" w:rsidP="00001A9B" w:rsidRDefault="00AE1AA6" w14:paraId="13B30E55" w14:textId="77777777">
            <w:pPr>
              <w:pStyle w:val="TableParagraph"/>
              <w:spacing w:before="60" w:after="60"/>
              <w:ind w:left="111" w:right="178"/>
              <w:rPr>
                <w:color w:val="000000" w:themeColor="text1"/>
                <w:sz w:val="20"/>
                <w:szCs w:val="20"/>
              </w:rPr>
            </w:pPr>
            <w:r w:rsidRPr="00D25F18">
              <w:rPr>
                <w:color w:val="000000" w:themeColor="text1"/>
                <w:sz w:val="20"/>
                <w:szCs w:val="20"/>
              </w:rPr>
              <w:t>No additional costs involved</w:t>
            </w:r>
          </w:p>
        </w:tc>
      </w:tr>
      <w:tr w:rsidRPr="00D25F18" w:rsidR="00AE1AA6" w:rsidTr="00001A9B" w14:paraId="2BC2A07C" w14:textId="77777777">
        <w:trPr>
          <w:trHeight w:val="845"/>
        </w:trPr>
        <w:tc>
          <w:tcPr>
            <w:tcW w:w="166" w:type="pct"/>
            <w:vMerge w:val="restart"/>
          </w:tcPr>
          <w:p w:rsidRPr="00D25F18" w:rsidR="00AE1AA6" w:rsidP="00001A9B" w:rsidRDefault="00AE1AA6" w14:paraId="53A23137" w14:textId="77777777">
            <w:pPr>
              <w:pStyle w:val="TableParagraph"/>
              <w:spacing w:before="60" w:after="60"/>
              <w:rPr>
                <w:color w:val="000000" w:themeColor="text1"/>
                <w:w w:val="99"/>
                <w:sz w:val="20"/>
                <w:szCs w:val="20"/>
              </w:rPr>
            </w:pPr>
            <w:r w:rsidRPr="00D25F18">
              <w:rPr>
                <w:color w:val="000000" w:themeColor="text1"/>
                <w:w w:val="99"/>
                <w:sz w:val="20"/>
                <w:szCs w:val="20"/>
              </w:rPr>
              <w:t>9</w:t>
            </w:r>
          </w:p>
        </w:tc>
        <w:tc>
          <w:tcPr>
            <w:tcW w:w="677" w:type="pct"/>
            <w:vMerge w:val="restart"/>
          </w:tcPr>
          <w:p w:rsidRPr="00D25F18" w:rsidR="00AE1AA6" w:rsidP="00001A9B" w:rsidRDefault="00AE1AA6" w14:paraId="1046E592" w14:textId="77777777">
            <w:pPr>
              <w:pStyle w:val="TableParagraph"/>
              <w:spacing w:before="60" w:after="60"/>
              <w:ind w:left="108" w:right="56"/>
              <w:rPr>
                <w:color w:val="000000" w:themeColor="text1"/>
                <w:sz w:val="20"/>
                <w:szCs w:val="20"/>
              </w:rPr>
            </w:pPr>
            <w:r w:rsidRPr="00D25F18">
              <w:rPr>
                <w:color w:val="000000" w:themeColor="text1"/>
                <w:sz w:val="20"/>
                <w:szCs w:val="20"/>
              </w:rPr>
              <w:t>Conducting surveys prior to commencement of the proposed civil works</w:t>
            </w:r>
          </w:p>
        </w:tc>
        <w:tc>
          <w:tcPr>
            <w:tcW w:w="1720" w:type="pct"/>
          </w:tcPr>
          <w:p w:rsidRPr="00D25F18" w:rsidR="00AE1AA6" w:rsidP="00001A9B" w:rsidRDefault="00AE1AA6" w14:paraId="0AE1DCAC" w14:textId="77777777">
            <w:pPr>
              <w:pStyle w:val="TableParagraph"/>
              <w:spacing w:before="60" w:after="60"/>
              <w:ind w:left="91"/>
              <w:rPr>
                <w:color w:val="000000" w:themeColor="text1"/>
                <w:sz w:val="20"/>
                <w:szCs w:val="20"/>
              </w:rPr>
            </w:pPr>
            <w:r w:rsidRPr="00D25F18">
              <w:rPr>
                <w:color w:val="000000" w:themeColor="text1"/>
                <w:sz w:val="20"/>
                <w:szCs w:val="20"/>
              </w:rPr>
              <w:t>Land surveys and contour map of the proposed land plot</w:t>
            </w:r>
          </w:p>
        </w:tc>
        <w:tc>
          <w:tcPr>
            <w:tcW w:w="907" w:type="pct"/>
          </w:tcPr>
          <w:p w:rsidRPr="00D25F18" w:rsidR="00AE1AA6" w:rsidP="00001A9B" w:rsidRDefault="00AE1AA6" w14:paraId="15DB62AB" w14:textId="77777777">
            <w:pPr>
              <w:pStyle w:val="TableParagraph"/>
              <w:spacing w:before="60" w:after="60"/>
              <w:ind w:left="110" w:right="104"/>
              <w:rPr>
                <w:color w:val="000000" w:themeColor="text1"/>
                <w:sz w:val="20"/>
                <w:szCs w:val="20"/>
              </w:rPr>
            </w:pPr>
            <w:r w:rsidRPr="00D25F18">
              <w:rPr>
                <w:color w:val="000000" w:themeColor="text1"/>
                <w:sz w:val="20"/>
                <w:szCs w:val="20"/>
              </w:rPr>
              <w:t>DSC</w:t>
            </w:r>
          </w:p>
        </w:tc>
        <w:tc>
          <w:tcPr>
            <w:tcW w:w="777" w:type="pct"/>
          </w:tcPr>
          <w:p w:rsidRPr="00D25F18" w:rsidR="00AE1AA6" w:rsidP="00001A9B" w:rsidRDefault="00AE1AA6" w14:paraId="1C64E5BB" w14:textId="77777777">
            <w:pPr>
              <w:pStyle w:val="TableParagraph"/>
              <w:spacing w:before="60" w:after="60"/>
              <w:ind w:left="110" w:right="488"/>
              <w:rPr>
                <w:color w:val="000000" w:themeColor="text1"/>
                <w:sz w:val="20"/>
                <w:szCs w:val="20"/>
              </w:rPr>
            </w:pPr>
            <w:r w:rsidRPr="00D25F18">
              <w:rPr>
                <w:color w:val="000000" w:themeColor="text1"/>
                <w:sz w:val="20"/>
                <w:szCs w:val="20"/>
              </w:rPr>
              <w:t>Project Engineer, PIU of each Province</w:t>
            </w:r>
          </w:p>
        </w:tc>
        <w:tc>
          <w:tcPr>
            <w:tcW w:w="753" w:type="pct"/>
          </w:tcPr>
          <w:p w:rsidRPr="00D25F18" w:rsidR="00AE1AA6" w:rsidP="00001A9B" w:rsidRDefault="00AE1AA6" w14:paraId="65CE05D5" w14:textId="77777777">
            <w:pPr>
              <w:pStyle w:val="TableParagraph"/>
              <w:spacing w:before="60" w:after="60"/>
              <w:ind w:left="111" w:right="178"/>
              <w:rPr>
                <w:color w:val="000000" w:themeColor="text1"/>
                <w:sz w:val="20"/>
                <w:szCs w:val="20"/>
              </w:rPr>
            </w:pPr>
            <w:r w:rsidRPr="00D25F18">
              <w:rPr>
                <w:color w:val="000000" w:themeColor="text1"/>
                <w:sz w:val="20"/>
                <w:szCs w:val="20"/>
              </w:rPr>
              <w:t>No additional costs involved</w:t>
            </w:r>
          </w:p>
        </w:tc>
      </w:tr>
      <w:tr w:rsidRPr="00D25F18" w:rsidR="00AE1AA6" w:rsidTr="00001A9B" w14:paraId="2D5977F2" w14:textId="77777777">
        <w:trPr>
          <w:trHeight w:val="557"/>
        </w:trPr>
        <w:tc>
          <w:tcPr>
            <w:tcW w:w="166" w:type="pct"/>
            <w:vMerge/>
          </w:tcPr>
          <w:p w:rsidRPr="00D25F18" w:rsidR="00AE1AA6" w:rsidP="00001A9B" w:rsidRDefault="00AE1AA6" w14:paraId="6493824C" w14:textId="77777777">
            <w:pPr>
              <w:pStyle w:val="TableParagraph"/>
              <w:spacing w:before="60" w:after="60"/>
              <w:rPr>
                <w:color w:val="000000" w:themeColor="text1"/>
                <w:w w:val="99"/>
                <w:sz w:val="20"/>
                <w:szCs w:val="20"/>
              </w:rPr>
            </w:pPr>
          </w:p>
        </w:tc>
        <w:tc>
          <w:tcPr>
            <w:tcW w:w="677" w:type="pct"/>
            <w:vMerge/>
          </w:tcPr>
          <w:p w:rsidRPr="00D25F18" w:rsidR="00AE1AA6" w:rsidP="00001A9B" w:rsidRDefault="00AE1AA6" w14:paraId="09FA81DE" w14:textId="77777777">
            <w:pPr>
              <w:pStyle w:val="TableParagraph"/>
              <w:spacing w:before="60" w:after="60"/>
              <w:ind w:left="108" w:right="56"/>
              <w:rPr>
                <w:color w:val="000000" w:themeColor="text1"/>
                <w:sz w:val="20"/>
                <w:szCs w:val="20"/>
              </w:rPr>
            </w:pPr>
          </w:p>
        </w:tc>
        <w:tc>
          <w:tcPr>
            <w:tcW w:w="1720" w:type="pct"/>
          </w:tcPr>
          <w:p w:rsidRPr="00D25F18" w:rsidR="00AE1AA6" w:rsidP="00001A9B" w:rsidRDefault="00AE1AA6" w14:paraId="6A54D678" w14:textId="77777777">
            <w:pPr>
              <w:pStyle w:val="TableParagraph"/>
              <w:spacing w:before="60" w:after="60"/>
              <w:ind w:left="91"/>
              <w:rPr>
                <w:color w:val="000000" w:themeColor="text1"/>
                <w:sz w:val="20"/>
                <w:szCs w:val="20"/>
              </w:rPr>
            </w:pPr>
            <w:r w:rsidRPr="00D25F18">
              <w:rPr>
                <w:color w:val="000000" w:themeColor="text1"/>
                <w:sz w:val="20"/>
                <w:szCs w:val="20"/>
              </w:rPr>
              <w:t>Initial status photography and video and crack survey (only if needed)</w:t>
            </w:r>
          </w:p>
        </w:tc>
        <w:tc>
          <w:tcPr>
            <w:tcW w:w="907" w:type="pct"/>
          </w:tcPr>
          <w:p w:rsidRPr="00D25F18" w:rsidR="00AE1AA6" w:rsidP="00001A9B" w:rsidRDefault="00AE1AA6" w14:paraId="53B4BBF8" w14:textId="77777777">
            <w:pPr>
              <w:pStyle w:val="TableParagraph"/>
              <w:spacing w:before="60" w:after="60"/>
              <w:ind w:left="110" w:right="104"/>
              <w:rPr>
                <w:color w:val="000000" w:themeColor="text1"/>
                <w:sz w:val="20"/>
                <w:szCs w:val="20"/>
              </w:rPr>
            </w:pPr>
            <w:r w:rsidRPr="00D25F18">
              <w:rPr>
                <w:color w:val="000000" w:themeColor="text1"/>
                <w:sz w:val="20"/>
                <w:szCs w:val="20"/>
              </w:rPr>
              <w:t>The Contractor</w:t>
            </w:r>
          </w:p>
        </w:tc>
        <w:tc>
          <w:tcPr>
            <w:tcW w:w="777" w:type="pct"/>
          </w:tcPr>
          <w:p w:rsidRPr="00D25F18" w:rsidR="00AE1AA6" w:rsidP="00001A9B" w:rsidRDefault="00AE1AA6" w14:paraId="579BF508" w14:textId="77777777">
            <w:pPr>
              <w:pStyle w:val="TableParagraph"/>
              <w:spacing w:before="60" w:after="60"/>
              <w:ind w:left="110" w:right="488"/>
              <w:rPr>
                <w:color w:val="000000" w:themeColor="text1"/>
                <w:sz w:val="20"/>
                <w:szCs w:val="20"/>
              </w:rPr>
            </w:pPr>
            <w:r w:rsidRPr="00D25F18">
              <w:rPr>
                <w:color w:val="000000" w:themeColor="text1"/>
                <w:sz w:val="20"/>
                <w:szCs w:val="20"/>
              </w:rPr>
              <w:t xml:space="preserve">DSC and hospital authorities </w:t>
            </w:r>
          </w:p>
        </w:tc>
        <w:tc>
          <w:tcPr>
            <w:tcW w:w="753" w:type="pct"/>
          </w:tcPr>
          <w:p w:rsidRPr="00D25F18" w:rsidR="00AE1AA6" w:rsidP="00001A9B" w:rsidRDefault="00AE1AA6" w14:paraId="151408E1" w14:textId="77777777">
            <w:pPr>
              <w:pStyle w:val="TableParagraph"/>
              <w:spacing w:before="60" w:after="60"/>
              <w:ind w:left="111" w:right="178"/>
              <w:rPr>
                <w:color w:val="000000" w:themeColor="text1"/>
                <w:sz w:val="20"/>
                <w:szCs w:val="20"/>
              </w:rPr>
            </w:pPr>
            <w:r w:rsidRPr="00D25F18">
              <w:rPr>
                <w:color w:val="000000" w:themeColor="text1"/>
                <w:sz w:val="20"/>
                <w:szCs w:val="20"/>
              </w:rPr>
              <w:t xml:space="preserve">Need for additional costs involved in the crack survey </w:t>
            </w:r>
          </w:p>
          <w:p w:rsidRPr="00D25F18" w:rsidR="00AE1AA6" w:rsidP="00001A9B" w:rsidRDefault="00AE1AA6" w14:paraId="3CA55277" w14:textId="77777777">
            <w:pPr>
              <w:pStyle w:val="TableParagraph"/>
              <w:spacing w:before="60" w:after="60"/>
              <w:ind w:left="111" w:right="178"/>
              <w:rPr>
                <w:color w:val="000000" w:themeColor="text1"/>
                <w:sz w:val="20"/>
                <w:szCs w:val="20"/>
              </w:rPr>
            </w:pPr>
            <w:r w:rsidRPr="00D25F18">
              <w:rPr>
                <w:color w:val="000000" w:themeColor="text1"/>
                <w:sz w:val="20"/>
                <w:szCs w:val="20"/>
              </w:rPr>
              <w:t>LKR 25,000–75,000</w:t>
            </w:r>
          </w:p>
        </w:tc>
      </w:tr>
      <w:tr w:rsidRPr="00D25F18" w:rsidR="00AE1AA6" w:rsidTr="00001A9B" w14:paraId="33B88809" w14:textId="77777777">
        <w:trPr>
          <w:trHeight w:val="530"/>
        </w:trPr>
        <w:tc>
          <w:tcPr>
            <w:tcW w:w="166" w:type="pct"/>
            <w:vMerge/>
          </w:tcPr>
          <w:p w:rsidRPr="00D25F18" w:rsidR="00AE1AA6" w:rsidP="00001A9B" w:rsidRDefault="00AE1AA6" w14:paraId="5C5B5B26" w14:textId="77777777">
            <w:pPr>
              <w:pStyle w:val="TableParagraph"/>
              <w:spacing w:before="60" w:after="60"/>
              <w:rPr>
                <w:color w:val="000000" w:themeColor="text1"/>
                <w:w w:val="99"/>
                <w:sz w:val="20"/>
                <w:szCs w:val="20"/>
              </w:rPr>
            </w:pPr>
          </w:p>
        </w:tc>
        <w:tc>
          <w:tcPr>
            <w:tcW w:w="677" w:type="pct"/>
            <w:vMerge/>
          </w:tcPr>
          <w:p w:rsidRPr="00D25F18" w:rsidR="00AE1AA6" w:rsidP="00001A9B" w:rsidRDefault="00AE1AA6" w14:paraId="37C4B1A6" w14:textId="77777777">
            <w:pPr>
              <w:pStyle w:val="TableParagraph"/>
              <w:spacing w:before="60" w:after="60"/>
              <w:ind w:left="108" w:right="56"/>
              <w:rPr>
                <w:color w:val="000000" w:themeColor="text1"/>
                <w:sz w:val="20"/>
                <w:szCs w:val="20"/>
              </w:rPr>
            </w:pPr>
          </w:p>
        </w:tc>
        <w:tc>
          <w:tcPr>
            <w:tcW w:w="1720" w:type="pct"/>
          </w:tcPr>
          <w:p w:rsidRPr="00D25F18" w:rsidR="00AE1AA6" w:rsidP="00001A9B" w:rsidRDefault="00AE1AA6" w14:paraId="0FDFF5EA" w14:textId="77777777">
            <w:pPr>
              <w:pStyle w:val="TableParagraph"/>
              <w:spacing w:before="60" w:after="60"/>
              <w:ind w:left="91"/>
              <w:rPr>
                <w:color w:val="000000" w:themeColor="text1"/>
                <w:sz w:val="20"/>
                <w:szCs w:val="20"/>
              </w:rPr>
            </w:pPr>
            <w:r w:rsidRPr="00D25F18">
              <w:rPr>
                <w:color w:val="000000" w:themeColor="text1"/>
                <w:sz w:val="20"/>
                <w:szCs w:val="20"/>
              </w:rPr>
              <w:t>Existing survey of utilities and shifting</w:t>
            </w:r>
          </w:p>
        </w:tc>
        <w:tc>
          <w:tcPr>
            <w:tcW w:w="907" w:type="pct"/>
          </w:tcPr>
          <w:p w:rsidRPr="00D25F18" w:rsidR="00AE1AA6" w:rsidP="00001A9B" w:rsidRDefault="00AE1AA6" w14:paraId="1DE9C5DC" w14:textId="77777777">
            <w:pPr>
              <w:pStyle w:val="TableParagraph"/>
              <w:spacing w:before="60" w:after="60"/>
              <w:ind w:left="110" w:right="104"/>
              <w:rPr>
                <w:color w:val="000000" w:themeColor="text1"/>
                <w:sz w:val="20"/>
                <w:szCs w:val="20"/>
              </w:rPr>
            </w:pPr>
            <w:r w:rsidRPr="00D25F18">
              <w:rPr>
                <w:color w:val="000000" w:themeColor="text1"/>
                <w:sz w:val="20"/>
                <w:szCs w:val="20"/>
              </w:rPr>
              <w:t>The Contractor</w:t>
            </w:r>
          </w:p>
        </w:tc>
        <w:tc>
          <w:tcPr>
            <w:tcW w:w="777" w:type="pct"/>
          </w:tcPr>
          <w:p w:rsidRPr="00D25F18" w:rsidR="00AE1AA6" w:rsidP="00001A9B" w:rsidRDefault="00AE1AA6" w14:paraId="2C585713" w14:textId="77777777">
            <w:pPr>
              <w:pStyle w:val="TableParagraph"/>
              <w:spacing w:before="60" w:after="60"/>
              <w:ind w:left="110" w:right="488"/>
              <w:rPr>
                <w:color w:val="000000" w:themeColor="text1"/>
                <w:sz w:val="20"/>
                <w:szCs w:val="20"/>
              </w:rPr>
            </w:pPr>
            <w:r w:rsidRPr="00D25F18">
              <w:rPr>
                <w:color w:val="000000" w:themeColor="text1"/>
                <w:sz w:val="20"/>
                <w:szCs w:val="20"/>
              </w:rPr>
              <w:t xml:space="preserve">DSC and hospital authorities </w:t>
            </w:r>
          </w:p>
        </w:tc>
        <w:tc>
          <w:tcPr>
            <w:tcW w:w="753" w:type="pct"/>
          </w:tcPr>
          <w:p w:rsidRPr="00D25F18" w:rsidR="00AE1AA6" w:rsidP="00001A9B" w:rsidRDefault="00AE1AA6" w14:paraId="541138B0" w14:textId="77777777">
            <w:pPr>
              <w:pStyle w:val="TableParagraph"/>
              <w:spacing w:before="60" w:after="60"/>
              <w:ind w:left="111" w:right="178"/>
              <w:rPr>
                <w:color w:val="000000" w:themeColor="text1"/>
                <w:sz w:val="20"/>
                <w:szCs w:val="20"/>
              </w:rPr>
            </w:pPr>
            <w:r w:rsidRPr="00D25F18">
              <w:rPr>
                <w:color w:val="000000" w:themeColor="text1"/>
                <w:sz w:val="20"/>
                <w:szCs w:val="20"/>
              </w:rPr>
              <w:t>No additional costs involved</w:t>
            </w:r>
          </w:p>
        </w:tc>
      </w:tr>
      <w:tr w:rsidRPr="00D25F18" w:rsidR="00AE1AA6" w:rsidTr="00001A9B" w14:paraId="319ABBBA" w14:textId="77777777">
        <w:trPr>
          <w:trHeight w:val="1565"/>
        </w:trPr>
        <w:tc>
          <w:tcPr>
            <w:tcW w:w="166" w:type="pct"/>
            <w:vMerge/>
          </w:tcPr>
          <w:p w:rsidRPr="00D25F18" w:rsidR="00AE1AA6" w:rsidP="00001A9B" w:rsidRDefault="00AE1AA6" w14:paraId="4947A1C7" w14:textId="77777777">
            <w:pPr>
              <w:pStyle w:val="TableParagraph"/>
              <w:spacing w:before="60" w:after="60"/>
              <w:rPr>
                <w:color w:val="000000" w:themeColor="text1"/>
                <w:w w:val="99"/>
                <w:sz w:val="20"/>
                <w:szCs w:val="20"/>
              </w:rPr>
            </w:pPr>
          </w:p>
        </w:tc>
        <w:tc>
          <w:tcPr>
            <w:tcW w:w="677" w:type="pct"/>
            <w:vMerge/>
          </w:tcPr>
          <w:p w:rsidRPr="00D25F18" w:rsidR="00AE1AA6" w:rsidP="00001A9B" w:rsidRDefault="00AE1AA6" w14:paraId="5C162755" w14:textId="77777777">
            <w:pPr>
              <w:pStyle w:val="TableParagraph"/>
              <w:spacing w:before="60" w:after="60"/>
              <w:ind w:left="108" w:right="56"/>
              <w:rPr>
                <w:color w:val="000000" w:themeColor="text1"/>
                <w:sz w:val="20"/>
                <w:szCs w:val="20"/>
              </w:rPr>
            </w:pPr>
          </w:p>
        </w:tc>
        <w:tc>
          <w:tcPr>
            <w:tcW w:w="1720" w:type="pct"/>
          </w:tcPr>
          <w:p w:rsidRPr="00D25F18" w:rsidR="00AE1AA6" w:rsidP="00001A9B" w:rsidRDefault="00AE1AA6" w14:paraId="58EFD220" w14:textId="77777777">
            <w:pPr>
              <w:pStyle w:val="TableParagraph"/>
              <w:spacing w:before="60" w:after="60"/>
              <w:ind w:left="91"/>
              <w:rPr>
                <w:color w:val="000000" w:themeColor="text1"/>
                <w:sz w:val="20"/>
                <w:szCs w:val="20"/>
              </w:rPr>
            </w:pPr>
            <w:r w:rsidRPr="00D25F18">
              <w:rPr>
                <w:color w:val="000000" w:themeColor="text1"/>
                <w:sz w:val="20"/>
                <w:szCs w:val="20"/>
              </w:rPr>
              <w:t>Visual surveys of the peripheral areas of the site are needed for planning of shifting the access paths, need to erect of barriers, location of labour huts, parking, and material stockpiles, etc.</w:t>
            </w:r>
          </w:p>
        </w:tc>
        <w:tc>
          <w:tcPr>
            <w:tcW w:w="907" w:type="pct"/>
          </w:tcPr>
          <w:p w:rsidRPr="00D25F18" w:rsidR="00AE1AA6" w:rsidP="00001A9B" w:rsidRDefault="00AE1AA6" w14:paraId="035D0532" w14:textId="77777777">
            <w:pPr>
              <w:pStyle w:val="TableParagraph"/>
              <w:spacing w:before="60" w:after="60"/>
              <w:ind w:left="111" w:right="178"/>
              <w:rPr>
                <w:color w:val="000000" w:themeColor="text1"/>
                <w:sz w:val="20"/>
                <w:szCs w:val="20"/>
              </w:rPr>
            </w:pPr>
            <w:r w:rsidRPr="00D25F18">
              <w:rPr>
                <w:color w:val="000000" w:themeColor="text1"/>
                <w:sz w:val="20"/>
                <w:szCs w:val="20"/>
              </w:rPr>
              <w:t>The visual survey has to be carried out collectively by the engineers of the DSC and PIU and the Contractor.</w:t>
            </w:r>
          </w:p>
        </w:tc>
        <w:tc>
          <w:tcPr>
            <w:tcW w:w="777" w:type="pct"/>
          </w:tcPr>
          <w:p w:rsidRPr="00D25F18" w:rsidR="00AE1AA6" w:rsidP="00001A9B" w:rsidRDefault="00AE1AA6" w14:paraId="229D1466" w14:textId="77777777">
            <w:pPr>
              <w:pStyle w:val="TableParagraph"/>
              <w:spacing w:before="60" w:after="60"/>
              <w:ind w:left="110" w:right="488"/>
              <w:rPr>
                <w:color w:val="000000" w:themeColor="text1"/>
                <w:sz w:val="20"/>
                <w:szCs w:val="20"/>
              </w:rPr>
            </w:pPr>
            <w:r w:rsidRPr="00D25F18">
              <w:rPr>
                <w:color w:val="000000" w:themeColor="text1"/>
                <w:sz w:val="20"/>
                <w:szCs w:val="20"/>
              </w:rPr>
              <w:t>The plans have to be submitted to the hospital authorities for their comments/ approval</w:t>
            </w:r>
          </w:p>
        </w:tc>
        <w:tc>
          <w:tcPr>
            <w:tcW w:w="753" w:type="pct"/>
          </w:tcPr>
          <w:p w:rsidRPr="00D25F18" w:rsidR="00AE1AA6" w:rsidP="00001A9B" w:rsidRDefault="00AE1AA6" w14:paraId="7F246099" w14:textId="77777777">
            <w:pPr>
              <w:pStyle w:val="TableParagraph"/>
              <w:spacing w:before="60" w:after="60"/>
              <w:ind w:left="111" w:right="178"/>
              <w:rPr>
                <w:color w:val="000000" w:themeColor="text1"/>
                <w:sz w:val="20"/>
                <w:szCs w:val="20"/>
              </w:rPr>
            </w:pPr>
            <w:r w:rsidRPr="00D25F18">
              <w:rPr>
                <w:color w:val="000000" w:themeColor="text1"/>
                <w:sz w:val="20"/>
                <w:szCs w:val="20"/>
              </w:rPr>
              <w:t>No additional costs involved</w:t>
            </w:r>
          </w:p>
        </w:tc>
      </w:tr>
      <w:tr w:rsidRPr="00D25F18" w:rsidR="00AE1AA6" w:rsidTr="00001A9B" w14:paraId="130BCBBD" w14:textId="77777777">
        <w:trPr>
          <w:trHeight w:val="2420"/>
        </w:trPr>
        <w:tc>
          <w:tcPr>
            <w:tcW w:w="166" w:type="pct"/>
          </w:tcPr>
          <w:p w:rsidRPr="00D25F18" w:rsidR="00AE1AA6" w:rsidP="00001A9B" w:rsidRDefault="00AE1AA6" w14:paraId="1820A903" w14:textId="77777777">
            <w:pPr>
              <w:pStyle w:val="TableParagraph"/>
              <w:spacing w:before="60" w:after="60"/>
              <w:rPr>
                <w:color w:val="000000" w:themeColor="text1"/>
                <w:w w:val="99"/>
                <w:sz w:val="20"/>
                <w:szCs w:val="20"/>
              </w:rPr>
            </w:pPr>
            <w:r w:rsidRPr="00D25F18">
              <w:rPr>
                <w:color w:val="000000" w:themeColor="text1"/>
                <w:w w:val="99"/>
                <w:sz w:val="20"/>
                <w:szCs w:val="20"/>
              </w:rPr>
              <w:t>10</w:t>
            </w:r>
          </w:p>
        </w:tc>
        <w:tc>
          <w:tcPr>
            <w:tcW w:w="677" w:type="pct"/>
          </w:tcPr>
          <w:p w:rsidRPr="00D25F18" w:rsidR="00AE1AA6" w:rsidP="00001A9B" w:rsidRDefault="00AE1AA6" w14:paraId="380094C8" w14:textId="77777777">
            <w:pPr>
              <w:pStyle w:val="TableParagraph"/>
              <w:spacing w:before="60" w:after="60"/>
              <w:ind w:left="108" w:right="56"/>
              <w:rPr>
                <w:color w:val="000000" w:themeColor="text1"/>
                <w:sz w:val="20"/>
                <w:szCs w:val="20"/>
              </w:rPr>
            </w:pPr>
            <w:r w:rsidRPr="00D25F18">
              <w:rPr>
                <w:color w:val="000000" w:themeColor="text1"/>
                <w:sz w:val="20"/>
                <w:szCs w:val="20"/>
              </w:rPr>
              <w:t xml:space="preserve">Health and Safety of workers and the public </w:t>
            </w:r>
          </w:p>
        </w:tc>
        <w:tc>
          <w:tcPr>
            <w:tcW w:w="1720" w:type="pct"/>
          </w:tcPr>
          <w:p w:rsidRPr="00D25F18" w:rsidR="00AE1AA6" w:rsidP="00001A9B" w:rsidRDefault="00AE1AA6" w14:paraId="09589B72" w14:textId="77777777">
            <w:pPr>
              <w:pStyle w:val="TableParagraph"/>
              <w:spacing w:before="60" w:after="60"/>
              <w:ind w:left="91"/>
              <w:rPr>
                <w:color w:val="000000" w:themeColor="text1"/>
                <w:sz w:val="20"/>
                <w:szCs w:val="20"/>
              </w:rPr>
            </w:pPr>
            <w:r w:rsidRPr="00D25F18">
              <w:rPr>
                <w:color w:val="000000" w:themeColor="text1"/>
                <w:sz w:val="20"/>
                <w:szCs w:val="20"/>
              </w:rPr>
              <w:t xml:space="preserve">Due consideration shall be given to Environmental, Health, </w:t>
            </w:r>
            <w:r w:rsidRPr="00D25F18">
              <w:rPr>
                <w:noProof/>
                <w:color w:val="000000" w:themeColor="text1"/>
                <w:sz w:val="20"/>
                <w:szCs w:val="20"/>
              </w:rPr>
              <w:t>and</w:t>
            </w:r>
            <w:r w:rsidRPr="00D25F18">
              <w:rPr>
                <w:color w:val="000000" w:themeColor="text1"/>
                <w:sz w:val="20"/>
                <w:szCs w:val="20"/>
              </w:rPr>
              <w:t xml:space="preserve"> Safety (EH&amp;S) aspects. </w:t>
            </w:r>
          </w:p>
        </w:tc>
        <w:tc>
          <w:tcPr>
            <w:tcW w:w="907" w:type="pct"/>
          </w:tcPr>
          <w:p w:rsidRPr="00D25F18" w:rsidR="00AE1AA6" w:rsidP="00001A9B" w:rsidRDefault="00AE1AA6" w14:paraId="27500F46" w14:textId="77777777">
            <w:pPr>
              <w:pStyle w:val="TableParagraph"/>
              <w:spacing w:before="60" w:after="60"/>
              <w:ind w:left="110" w:right="104"/>
              <w:rPr>
                <w:color w:val="000000" w:themeColor="text1"/>
                <w:sz w:val="20"/>
                <w:szCs w:val="20"/>
              </w:rPr>
            </w:pPr>
            <w:r w:rsidRPr="00D25F18">
              <w:rPr>
                <w:color w:val="000000" w:themeColor="text1"/>
                <w:sz w:val="20"/>
                <w:szCs w:val="20"/>
              </w:rPr>
              <w:t xml:space="preserve">Compliance </w:t>
            </w:r>
            <w:r w:rsidRPr="00D25F18">
              <w:rPr>
                <w:noProof/>
                <w:color w:val="000000" w:themeColor="text1"/>
                <w:sz w:val="20"/>
                <w:szCs w:val="20"/>
              </w:rPr>
              <w:t>with</w:t>
            </w:r>
            <w:r w:rsidRPr="00D25F18">
              <w:rPr>
                <w:color w:val="000000" w:themeColor="text1"/>
                <w:sz w:val="20"/>
                <w:szCs w:val="20"/>
              </w:rPr>
              <w:t xml:space="preserve"> EH&amp;S requirements will be </w:t>
            </w:r>
            <w:r w:rsidRPr="00D25F18">
              <w:rPr>
                <w:noProof/>
                <w:color w:val="000000" w:themeColor="text1"/>
                <w:sz w:val="20"/>
                <w:szCs w:val="20"/>
              </w:rPr>
              <w:t>thoroughly</w:t>
            </w:r>
            <w:r w:rsidRPr="00D25F18">
              <w:rPr>
                <w:color w:val="000000" w:themeColor="text1"/>
                <w:sz w:val="20"/>
                <w:szCs w:val="20"/>
              </w:rPr>
              <w:t xml:space="preserve"> reviewed, </w:t>
            </w:r>
            <w:r w:rsidRPr="00D25F18">
              <w:rPr>
                <w:noProof/>
                <w:color w:val="000000" w:themeColor="text1"/>
                <w:sz w:val="20"/>
                <w:szCs w:val="20"/>
              </w:rPr>
              <w:t>and</w:t>
            </w:r>
            <w:r w:rsidRPr="00D25F18">
              <w:rPr>
                <w:color w:val="000000" w:themeColor="text1"/>
                <w:sz w:val="20"/>
                <w:szCs w:val="20"/>
              </w:rPr>
              <w:t xml:space="preserve"> a summary requirement shall be prepared (one for workers and another common one for the public, including the workers) by the Contractor.</w:t>
            </w:r>
          </w:p>
        </w:tc>
        <w:tc>
          <w:tcPr>
            <w:tcW w:w="777" w:type="pct"/>
          </w:tcPr>
          <w:p w:rsidRPr="00D25F18" w:rsidR="00AE1AA6" w:rsidP="00001A9B" w:rsidRDefault="00AE1AA6" w14:paraId="4566C65F" w14:textId="77777777">
            <w:pPr>
              <w:pStyle w:val="TableParagraph"/>
              <w:spacing w:before="60" w:after="60"/>
              <w:ind w:left="110" w:right="488"/>
              <w:rPr>
                <w:color w:val="000000" w:themeColor="text1"/>
                <w:sz w:val="20"/>
                <w:szCs w:val="20"/>
              </w:rPr>
            </w:pPr>
            <w:r w:rsidRPr="00D25F18">
              <w:rPr>
                <w:color w:val="000000" w:themeColor="text1"/>
                <w:sz w:val="20"/>
                <w:szCs w:val="20"/>
              </w:rPr>
              <w:t>The selection of locations and facilities for labour camps will be reviewed by the DSC.</w:t>
            </w:r>
          </w:p>
        </w:tc>
        <w:tc>
          <w:tcPr>
            <w:tcW w:w="753" w:type="pct"/>
          </w:tcPr>
          <w:p w:rsidRPr="00D25F18" w:rsidR="00AE1AA6" w:rsidP="00001A9B" w:rsidRDefault="00AE1AA6" w14:paraId="12D51177" w14:textId="77777777">
            <w:pPr>
              <w:pStyle w:val="TableParagraph"/>
              <w:spacing w:before="60" w:after="60"/>
              <w:ind w:left="111" w:right="178"/>
              <w:rPr>
                <w:color w:val="000000" w:themeColor="text1"/>
                <w:sz w:val="20"/>
                <w:szCs w:val="20"/>
              </w:rPr>
            </w:pPr>
            <w:r w:rsidRPr="00D25F18">
              <w:rPr>
                <w:color w:val="000000" w:themeColor="text1"/>
                <w:sz w:val="20"/>
                <w:szCs w:val="20"/>
              </w:rPr>
              <w:t>No additional costs involved</w:t>
            </w:r>
          </w:p>
        </w:tc>
      </w:tr>
      <w:tr w:rsidRPr="00D25F18" w:rsidR="00AE1AA6" w:rsidTr="00001A9B" w14:paraId="127987A6" w14:textId="77777777">
        <w:trPr>
          <w:trHeight w:val="575"/>
        </w:trPr>
        <w:tc>
          <w:tcPr>
            <w:tcW w:w="166" w:type="pct"/>
          </w:tcPr>
          <w:p w:rsidRPr="00D25F18" w:rsidR="00AE1AA6" w:rsidP="00001A9B" w:rsidRDefault="00AE1AA6" w14:paraId="4693CC67" w14:textId="77777777">
            <w:pPr>
              <w:pStyle w:val="TableParagraph"/>
              <w:spacing w:before="60" w:after="60"/>
              <w:rPr>
                <w:color w:val="000000" w:themeColor="text1"/>
                <w:w w:val="99"/>
                <w:sz w:val="20"/>
                <w:szCs w:val="20"/>
              </w:rPr>
            </w:pPr>
            <w:r w:rsidRPr="00D25F18">
              <w:rPr>
                <w:color w:val="000000" w:themeColor="text1"/>
                <w:w w:val="99"/>
                <w:sz w:val="20"/>
                <w:szCs w:val="20"/>
              </w:rPr>
              <w:t>11</w:t>
            </w:r>
          </w:p>
        </w:tc>
        <w:tc>
          <w:tcPr>
            <w:tcW w:w="677" w:type="pct"/>
          </w:tcPr>
          <w:p w:rsidRPr="00D25F18" w:rsidR="00AE1AA6" w:rsidP="00001A9B" w:rsidRDefault="00AE1AA6" w14:paraId="2F1574D8" w14:textId="77777777">
            <w:pPr>
              <w:pStyle w:val="TableParagraph"/>
              <w:spacing w:before="60" w:after="60"/>
              <w:ind w:left="108" w:right="56"/>
              <w:rPr>
                <w:color w:val="000000" w:themeColor="text1"/>
                <w:sz w:val="20"/>
                <w:szCs w:val="20"/>
              </w:rPr>
            </w:pPr>
            <w:r w:rsidRPr="00D25F18">
              <w:rPr>
                <w:color w:val="000000" w:themeColor="text1"/>
                <w:sz w:val="20"/>
                <w:szCs w:val="20"/>
              </w:rPr>
              <w:t>Community and public awareness</w:t>
            </w:r>
          </w:p>
        </w:tc>
        <w:tc>
          <w:tcPr>
            <w:tcW w:w="1720" w:type="pct"/>
          </w:tcPr>
          <w:p w:rsidRPr="00D25F18" w:rsidR="00AE1AA6" w:rsidP="00001A9B" w:rsidRDefault="00AE1AA6" w14:paraId="65304BBF" w14:textId="77777777">
            <w:pPr>
              <w:pStyle w:val="TableParagraph"/>
              <w:spacing w:before="60" w:after="60"/>
              <w:ind w:left="91"/>
              <w:rPr>
                <w:color w:val="000000" w:themeColor="text1"/>
                <w:sz w:val="20"/>
                <w:szCs w:val="20"/>
              </w:rPr>
            </w:pPr>
            <w:r w:rsidRPr="00D25F18">
              <w:rPr>
                <w:color w:val="000000" w:themeColor="text1"/>
                <w:sz w:val="20"/>
                <w:szCs w:val="20"/>
              </w:rPr>
              <w:t xml:space="preserve">Careful planning and extensive coordination with hospital users must be established. Hospital users should be of the period of construction, and changes of the entrance to the hospital, changes of units/venues of the hospital, dangers posed by construction-related activities and how to avoid such incidences, impacts such as dust and noise, etc. </w:t>
            </w:r>
          </w:p>
        </w:tc>
        <w:tc>
          <w:tcPr>
            <w:tcW w:w="907" w:type="pct"/>
          </w:tcPr>
          <w:p w:rsidRPr="00D25F18" w:rsidR="00AE1AA6" w:rsidP="00001A9B" w:rsidRDefault="00AE1AA6" w14:paraId="08D6D0F5" w14:textId="77777777">
            <w:pPr>
              <w:pStyle w:val="TableParagraph"/>
              <w:spacing w:before="60" w:after="60"/>
              <w:ind w:left="110" w:right="104"/>
              <w:rPr>
                <w:color w:val="000000" w:themeColor="text1"/>
                <w:sz w:val="20"/>
                <w:szCs w:val="20"/>
              </w:rPr>
            </w:pPr>
            <w:r w:rsidRPr="00D25F18">
              <w:rPr>
                <w:color w:val="000000" w:themeColor="text1"/>
                <w:sz w:val="20"/>
                <w:szCs w:val="20"/>
              </w:rPr>
              <w:t>The Contractor has to coordinate this with the hospital authorities.</w:t>
            </w:r>
          </w:p>
        </w:tc>
        <w:tc>
          <w:tcPr>
            <w:tcW w:w="777" w:type="pct"/>
          </w:tcPr>
          <w:p w:rsidRPr="00D25F18" w:rsidR="00AE1AA6" w:rsidP="00001A9B" w:rsidRDefault="00AE1AA6" w14:paraId="341AF011" w14:textId="77777777">
            <w:pPr>
              <w:pStyle w:val="TableParagraph"/>
              <w:spacing w:before="60" w:after="60"/>
              <w:ind w:left="110" w:right="488"/>
              <w:rPr>
                <w:color w:val="000000" w:themeColor="text1"/>
                <w:sz w:val="20"/>
                <w:szCs w:val="20"/>
              </w:rPr>
            </w:pPr>
            <w:r w:rsidRPr="00D25F18">
              <w:rPr>
                <w:color w:val="000000" w:themeColor="text1"/>
                <w:sz w:val="20"/>
                <w:szCs w:val="20"/>
              </w:rPr>
              <w:t>DSC and Project Engineer, PIU of each Province to monitor</w:t>
            </w:r>
          </w:p>
        </w:tc>
        <w:tc>
          <w:tcPr>
            <w:tcW w:w="753" w:type="pct"/>
          </w:tcPr>
          <w:p w:rsidRPr="00D25F18" w:rsidR="00AE1AA6" w:rsidP="00001A9B" w:rsidRDefault="00AE1AA6" w14:paraId="08788456" w14:textId="77777777">
            <w:pPr>
              <w:pStyle w:val="TableParagraph"/>
              <w:spacing w:before="60" w:after="60"/>
              <w:ind w:left="111" w:right="178"/>
              <w:rPr>
                <w:color w:val="000000" w:themeColor="text1"/>
                <w:sz w:val="20"/>
                <w:szCs w:val="20"/>
              </w:rPr>
            </w:pPr>
            <w:r w:rsidRPr="00D25F18">
              <w:rPr>
                <w:color w:val="000000" w:themeColor="text1"/>
                <w:sz w:val="20"/>
                <w:szCs w:val="20"/>
              </w:rPr>
              <w:t>No additional costs involved</w:t>
            </w:r>
          </w:p>
        </w:tc>
      </w:tr>
      <w:tr w:rsidRPr="00D25F18" w:rsidR="00AE1AA6" w:rsidTr="00001A9B" w14:paraId="00AD59D4" w14:textId="77777777">
        <w:trPr>
          <w:trHeight w:val="617"/>
        </w:trPr>
        <w:tc>
          <w:tcPr>
            <w:tcW w:w="5000" w:type="pct"/>
            <w:gridSpan w:val="6"/>
            <w:vAlign w:val="center"/>
          </w:tcPr>
          <w:p w:rsidRPr="00D25F18" w:rsidR="00AE1AA6" w:rsidP="00001A9B" w:rsidRDefault="00AE1AA6" w14:paraId="5B55ABD1" w14:textId="77777777">
            <w:pPr>
              <w:pStyle w:val="TableParagraph"/>
              <w:spacing w:before="60" w:after="60"/>
              <w:ind w:left="111"/>
              <w:rPr>
                <w:b/>
                <w:bCs/>
                <w:color w:val="000000" w:themeColor="text1"/>
                <w:sz w:val="20"/>
                <w:szCs w:val="20"/>
              </w:rPr>
            </w:pPr>
            <w:r w:rsidRPr="00D25F18">
              <w:rPr>
                <w:b/>
                <w:bCs/>
                <w:noProof/>
                <w:color w:val="000000" w:themeColor="text1"/>
                <w:sz w:val="20"/>
                <w:szCs w:val="20"/>
              </w:rPr>
              <w:t>Construction</w:t>
            </w:r>
            <w:r w:rsidRPr="00D25F18">
              <w:rPr>
                <w:b/>
                <w:bCs/>
                <w:color w:val="000000" w:themeColor="text1"/>
                <w:sz w:val="20"/>
                <w:szCs w:val="20"/>
              </w:rPr>
              <w:t xml:space="preserve"> Phase</w:t>
            </w:r>
          </w:p>
        </w:tc>
      </w:tr>
      <w:tr w:rsidRPr="00D25F18" w:rsidR="00AE1AA6" w:rsidTr="00001A9B" w14:paraId="4728BC75" w14:textId="77777777">
        <w:trPr>
          <w:trHeight w:val="1073"/>
        </w:trPr>
        <w:tc>
          <w:tcPr>
            <w:tcW w:w="166" w:type="pct"/>
          </w:tcPr>
          <w:p w:rsidRPr="00D25F18" w:rsidR="00AE1AA6" w:rsidP="00001A9B" w:rsidRDefault="00AE1AA6" w14:paraId="155BD8E2" w14:textId="77777777">
            <w:pPr>
              <w:pStyle w:val="TableParagraph"/>
              <w:spacing w:before="60" w:after="60"/>
              <w:rPr>
                <w:color w:val="000000" w:themeColor="text1"/>
                <w:sz w:val="20"/>
                <w:szCs w:val="20"/>
              </w:rPr>
            </w:pPr>
            <w:r w:rsidRPr="00D25F18">
              <w:rPr>
                <w:color w:val="000000" w:themeColor="text1"/>
                <w:w w:val="99"/>
                <w:sz w:val="20"/>
                <w:szCs w:val="20"/>
              </w:rPr>
              <w:t>1</w:t>
            </w:r>
          </w:p>
        </w:tc>
        <w:tc>
          <w:tcPr>
            <w:tcW w:w="677" w:type="pct"/>
          </w:tcPr>
          <w:p w:rsidRPr="00D25F18" w:rsidR="00AE1AA6" w:rsidP="00001A9B" w:rsidRDefault="00AE1AA6" w14:paraId="7F9C18C9" w14:textId="77777777">
            <w:pPr>
              <w:pStyle w:val="TableParagraph"/>
              <w:spacing w:before="60" w:after="60"/>
              <w:ind w:left="108" w:right="56"/>
              <w:rPr>
                <w:color w:val="000000" w:themeColor="text1"/>
                <w:sz w:val="20"/>
                <w:szCs w:val="20"/>
              </w:rPr>
            </w:pPr>
            <w:r w:rsidRPr="00D25F18">
              <w:rPr>
                <w:color w:val="000000" w:themeColor="text1"/>
                <w:sz w:val="20"/>
                <w:szCs w:val="20"/>
              </w:rPr>
              <w:t>Impacts due to site preparation activities, clearing of vegetation and ground preparation</w:t>
            </w:r>
          </w:p>
        </w:tc>
        <w:tc>
          <w:tcPr>
            <w:tcW w:w="1720" w:type="pct"/>
          </w:tcPr>
          <w:p w:rsidRPr="00D25F18" w:rsidR="00AE1AA6" w:rsidP="00F137E1" w:rsidRDefault="00AE1AA6" w14:paraId="226FD5B0" w14:textId="77777777">
            <w:pPr>
              <w:widowControl/>
              <w:numPr>
                <w:ilvl w:val="0"/>
                <w:numId w:val="89"/>
              </w:numPr>
              <w:autoSpaceDE/>
              <w:autoSpaceDN/>
              <w:ind w:left="270" w:right="180" w:hanging="180"/>
              <w:rPr>
                <w:color w:val="000000" w:themeColor="text1"/>
                <w:sz w:val="20"/>
                <w:szCs w:val="20"/>
              </w:rPr>
            </w:pPr>
            <w:r w:rsidRPr="00D25F18">
              <w:rPr>
                <w:color w:val="000000" w:themeColor="text1"/>
                <w:sz w:val="20"/>
                <w:szCs w:val="20"/>
              </w:rPr>
              <w:t>Removal of vegetation on-site should be restricted to the bare minimum, and a strip of vegetation should be left around the disturbed area.</w:t>
            </w:r>
          </w:p>
          <w:p w:rsidRPr="00D25F18" w:rsidR="00AE1AA6" w:rsidP="00F137E1" w:rsidRDefault="00AE1AA6" w14:paraId="37658A25" w14:textId="77777777">
            <w:pPr>
              <w:widowControl/>
              <w:numPr>
                <w:ilvl w:val="0"/>
                <w:numId w:val="89"/>
              </w:numPr>
              <w:autoSpaceDE/>
              <w:autoSpaceDN/>
              <w:ind w:left="270" w:right="180" w:hanging="180"/>
              <w:rPr>
                <w:color w:val="000000" w:themeColor="text1"/>
                <w:sz w:val="20"/>
                <w:szCs w:val="20"/>
              </w:rPr>
            </w:pPr>
            <w:r w:rsidRPr="00D25F18">
              <w:rPr>
                <w:color w:val="000000" w:themeColor="text1"/>
                <w:sz w:val="20"/>
                <w:szCs w:val="20"/>
              </w:rPr>
              <w:t>Erosion control during land preparation activities and cutting/filling within the site premises is needed. Rainy periods should be avoided to the extent possible for land clearing. Surface runoff should be diverted away from the site and/or construction site, and drainage should be diverted through silt traps (if needed). Any loose soil within site should be compacted as soon as possible.</w:t>
            </w:r>
          </w:p>
          <w:p w:rsidRPr="00D25F18" w:rsidR="00AE1AA6" w:rsidP="00F137E1" w:rsidRDefault="00AE1AA6" w14:paraId="4D7172AD" w14:textId="77777777">
            <w:pPr>
              <w:widowControl/>
              <w:numPr>
                <w:ilvl w:val="0"/>
                <w:numId w:val="89"/>
              </w:numPr>
              <w:autoSpaceDE/>
              <w:autoSpaceDN/>
              <w:ind w:left="270" w:right="180" w:hanging="180"/>
              <w:rPr>
                <w:color w:val="000000" w:themeColor="text1"/>
                <w:sz w:val="20"/>
                <w:szCs w:val="20"/>
              </w:rPr>
            </w:pPr>
            <w:r w:rsidRPr="00D25F18">
              <w:rPr>
                <w:color w:val="000000" w:themeColor="text1"/>
                <w:sz w:val="20"/>
                <w:szCs w:val="20"/>
              </w:rPr>
              <w:t xml:space="preserve">All spoil, topsoil, demolition waste, </w:t>
            </w:r>
            <w:r w:rsidRPr="00D25F18">
              <w:rPr>
                <w:noProof/>
                <w:color w:val="000000" w:themeColor="text1"/>
                <w:sz w:val="20"/>
                <w:szCs w:val="20"/>
              </w:rPr>
              <w:t>and</w:t>
            </w:r>
            <w:r w:rsidRPr="00D25F18">
              <w:rPr>
                <w:color w:val="000000" w:themeColor="text1"/>
                <w:sz w:val="20"/>
                <w:szCs w:val="20"/>
              </w:rPr>
              <w:t xml:space="preserve"> cut vegetation should be covered by secure tarpaulins whenever stored on-site and transported offsite to prevent material from being blown away </w:t>
            </w:r>
            <w:r w:rsidRPr="00D25F18">
              <w:rPr>
                <w:noProof/>
                <w:color w:val="000000" w:themeColor="text1"/>
                <w:sz w:val="20"/>
                <w:szCs w:val="20"/>
              </w:rPr>
              <w:t>by</w:t>
            </w:r>
            <w:r w:rsidRPr="00D25F18">
              <w:rPr>
                <w:color w:val="000000" w:themeColor="text1"/>
                <w:sz w:val="20"/>
                <w:szCs w:val="20"/>
              </w:rPr>
              <w:t xml:space="preserve"> trucks</w:t>
            </w:r>
          </w:p>
          <w:p w:rsidRPr="00D25F18" w:rsidR="00AE1AA6" w:rsidP="00F137E1" w:rsidRDefault="00AE1AA6" w14:paraId="14492A65" w14:textId="77777777">
            <w:pPr>
              <w:widowControl/>
              <w:numPr>
                <w:ilvl w:val="0"/>
                <w:numId w:val="89"/>
              </w:numPr>
              <w:autoSpaceDE/>
              <w:autoSpaceDN/>
              <w:ind w:left="270" w:right="180" w:hanging="180"/>
              <w:rPr>
                <w:color w:val="000000" w:themeColor="text1"/>
                <w:sz w:val="20"/>
                <w:szCs w:val="20"/>
              </w:rPr>
            </w:pPr>
            <w:r w:rsidRPr="00D25F18">
              <w:rPr>
                <w:color w:val="000000" w:themeColor="text1"/>
                <w:sz w:val="20"/>
                <w:szCs w:val="20"/>
              </w:rPr>
              <w:t>Avoid stockpiling any excess spoils at the site for long periods. Such material should be disposed of at approved/designated areas without delay</w:t>
            </w:r>
          </w:p>
          <w:p w:rsidRPr="00D25F18" w:rsidR="00AE1AA6" w:rsidP="00F137E1" w:rsidRDefault="00AE1AA6" w14:paraId="55EC2C79" w14:textId="77777777">
            <w:pPr>
              <w:widowControl/>
              <w:numPr>
                <w:ilvl w:val="0"/>
                <w:numId w:val="89"/>
              </w:numPr>
              <w:autoSpaceDE/>
              <w:autoSpaceDN/>
              <w:ind w:left="270" w:right="180" w:hanging="180"/>
              <w:rPr>
                <w:color w:val="000000" w:themeColor="text1"/>
                <w:sz w:val="20"/>
                <w:szCs w:val="20"/>
              </w:rPr>
            </w:pPr>
            <w:r w:rsidRPr="00D25F18">
              <w:rPr>
                <w:color w:val="000000" w:themeColor="text1"/>
                <w:sz w:val="20"/>
                <w:szCs w:val="20"/>
              </w:rPr>
              <w:t xml:space="preserve">Prohibit burning of vegetative matter and domestic waste; Ensure that wastes are not haphazardly thrown in and around the site; provide proper collection areas/bins/craters, etc. </w:t>
            </w:r>
          </w:p>
          <w:p w:rsidRPr="00D25F18" w:rsidR="00AE1AA6" w:rsidP="00F137E1" w:rsidRDefault="00AE1AA6" w14:paraId="6072F83E" w14:textId="77777777">
            <w:pPr>
              <w:widowControl/>
              <w:numPr>
                <w:ilvl w:val="0"/>
                <w:numId w:val="89"/>
              </w:numPr>
              <w:autoSpaceDE/>
              <w:autoSpaceDN/>
              <w:ind w:left="270" w:right="180" w:hanging="180"/>
              <w:rPr>
                <w:color w:val="000000" w:themeColor="text1"/>
                <w:sz w:val="20"/>
                <w:szCs w:val="20"/>
              </w:rPr>
            </w:pPr>
            <w:r w:rsidRPr="00D25F18">
              <w:rPr>
                <w:color w:val="000000" w:themeColor="text1"/>
                <w:sz w:val="20"/>
                <w:szCs w:val="20"/>
              </w:rPr>
              <w:t xml:space="preserve">Conduct site clearance and restoration to original condition after the completion of construction work </w:t>
            </w:r>
            <w:r w:rsidRPr="00D25F18">
              <w:rPr>
                <w:noProof/>
                <w:color w:val="000000" w:themeColor="text1"/>
                <w:sz w:val="20"/>
                <w:szCs w:val="20"/>
              </w:rPr>
              <w:t>before</w:t>
            </w:r>
            <w:r w:rsidRPr="00D25F18">
              <w:rPr>
                <w:color w:val="000000" w:themeColor="text1"/>
                <w:sz w:val="20"/>
                <w:szCs w:val="20"/>
              </w:rPr>
              <w:t xml:space="preserve"> issuing of completion certificate.</w:t>
            </w:r>
          </w:p>
        </w:tc>
        <w:tc>
          <w:tcPr>
            <w:tcW w:w="907" w:type="pct"/>
          </w:tcPr>
          <w:p w:rsidRPr="00D25F18" w:rsidR="00AE1AA6" w:rsidP="00001A9B" w:rsidRDefault="00AE1AA6" w14:paraId="35AA5E02" w14:textId="77777777">
            <w:pPr>
              <w:pStyle w:val="TableParagraph"/>
              <w:spacing w:before="60" w:after="60"/>
              <w:ind w:left="110" w:right="104"/>
              <w:rPr>
                <w:color w:val="000000" w:themeColor="text1"/>
                <w:sz w:val="20"/>
                <w:szCs w:val="20"/>
              </w:rPr>
            </w:pPr>
            <w:r w:rsidRPr="00D25F18">
              <w:rPr>
                <w:color w:val="000000" w:themeColor="text1"/>
                <w:sz w:val="20"/>
                <w:szCs w:val="20"/>
              </w:rPr>
              <w:t>The Contractor</w:t>
            </w:r>
          </w:p>
        </w:tc>
        <w:tc>
          <w:tcPr>
            <w:tcW w:w="777" w:type="pct"/>
          </w:tcPr>
          <w:p w:rsidRPr="00D25F18" w:rsidR="00AE1AA6" w:rsidP="00001A9B" w:rsidRDefault="00AE1AA6" w14:paraId="63E53363" w14:textId="77777777">
            <w:pPr>
              <w:pStyle w:val="TableParagraph"/>
              <w:spacing w:before="60" w:after="60"/>
              <w:ind w:left="110" w:right="488"/>
              <w:rPr>
                <w:color w:val="000000" w:themeColor="text1"/>
                <w:sz w:val="20"/>
                <w:szCs w:val="20"/>
              </w:rPr>
            </w:pPr>
            <w:r w:rsidRPr="00D25F18">
              <w:rPr>
                <w:color w:val="000000" w:themeColor="text1"/>
                <w:sz w:val="20"/>
                <w:szCs w:val="20"/>
              </w:rPr>
              <w:t>DSC and Project Engineer, PIU of each Province to monitor</w:t>
            </w:r>
          </w:p>
        </w:tc>
        <w:tc>
          <w:tcPr>
            <w:tcW w:w="753" w:type="pct"/>
          </w:tcPr>
          <w:p w:rsidRPr="00D25F18" w:rsidR="00AE1AA6" w:rsidP="00001A9B" w:rsidRDefault="00AE1AA6" w14:paraId="6AF153CC" w14:textId="77777777">
            <w:pPr>
              <w:pStyle w:val="TableParagraph"/>
              <w:spacing w:before="60" w:after="60"/>
              <w:ind w:left="111" w:right="178"/>
              <w:rPr>
                <w:color w:val="000000" w:themeColor="text1"/>
                <w:sz w:val="20"/>
                <w:szCs w:val="20"/>
              </w:rPr>
            </w:pPr>
            <w:r w:rsidRPr="00D25F18">
              <w:rPr>
                <w:color w:val="000000" w:themeColor="text1"/>
                <w:sz w:val="20"/>
                <w:szCs w:val="20"/>
              </w:rPr>
              <w:t>Cost included in the preliminary works</w:t>
            </w:r>
          </w:p>
        </w:tc>
      </w:tr>
      <w:tr w:rsidRPr="00D25F18" w:rsidR="00AE1AA6" w:rsidTr="00001A9B" w14:paraId="69086982" w14:textId="77777777">
        <w:trPr>
          <w:trHeight w:val="617"/>
        </w:trPr>
        <w:tc>
          <w:tcPr>
            <w:tcW w:w="166" w:type="pct"/>
          </w:tcPr>
          <w:p w:rsidRPr="00D25F18" w:rsidR="00AE1AA6" w:rsidP="00001A9B" w:rsidRDefault="00AE1AA6" w14:paraId="00D2BE62" w14:textId="77777777">
            <w:pPr>
              <w:pStyle w:val="TableParagraph"/>
              <w:spacing w:before="60" w:after="60"/>
              <w:rPr>
                <w:color w:val="000000" w:themeColor="text1"/>
                <w:sz w:val="20"/>
                <w:szCs w:val="20"/>
              </w:rPr>
            </w:pPr>
            <w:r w:rsidRPr="00D25F18">
              <w:rPr>
                <w:color w:val="000000" w:themeColor="text1"/>
                <w:w w:val="99"/>
                <w:sz w:val="20"/>
                <w:szCs w:val="20"/>
              </w:rPr>
              <w:t>2</w:t>
            </w:r>
          </w:p>
        </w:tc>
        <w:tc>
          <w:tcPr>
            <w:tcW w:w="677" w:type="pct"/>
          </w:tcPr>
          <w:p w:rsidRPr="00D25F18" w:rsidR="00AE1AA6" w:rsidP="00001A9B" w:rsidRDefault="00AE1AA6" w14:paraId="2FDE5BF7" w14:textId="77777777">
            <w:pPr>
              <w:pStyle w:val="TableParagraph"/>
              <w:spacing w:before="60" w:after="60"/>
              <w:ind w:left="108" w:right="90"/>
              <w:rPr>
                <w:color w:val="000000" w:themeColor="text1"/>
                <w:sz w:val="20"/>
                <w:szCs w:val="20"/>
              </w:rPr>
            </w:pPr>
            <w:r w:rsidRPr="00D25F18">
              <w:rPr>
                <w:color w:val="000000" w:themeColor="text1"/>
                <w:sz w:val="20"/>
                <w:szCs w:val="20"/>
              </w:rPr>
              <w:t>Removal of large trees</w:t>
            </w:r>
          </w:p>
        </w:tc>
        <w:tc>
          <w:tcPr>
            <w:tcW w:w="1720" w:type="pct"/>
            <w:vAlign w:val="center"/>
          </w:tcPr>
          <w:p w:rsidRPr="00D25F18" w:rsidR="00AE1AA6" w:rsidP="00F137E1" w:rsidRDefault="00AE1AA6" w14:paraId="007AEC93" w14:textId="77777777">
            <w:pPr>
              <w:widowControl/>
              <w:numPr>
                <w:ilvl w:val="0"/>
                <w:numId w:val="90"/>
              </w:numPr>
              <w:autoSpaceDE/>
              <w:autoSpaceDN/>
              <w:spacing w:before="120" w:after="120"/>
              <w:ind w:left="270" w:right="180" w:hanging="180"/>
              <w:rPr>
                <w:bCs/>
                <w:color w:val="000000" w:themeColor="text1"/>
                <w:sz w:val="20"/>
                <w:szCs w:val="20"/>
              </w:rPr>
            </w:pPr>
            <w:r w:rsidRPr="00D25F18">
              <w:rPr>
                <w:bCs/>
                <w:color w:val="000000" w:themeColor="text1"/>
                <w:sz w:val="20"/>
                <w:szCs w:val="20"/>
              </w:rPr>
              <w:t xml:space="preserve">Tree barks, stumps and wood debris can be distributed to be used as firewood to local people free of charge. </w:t>
            </w:r>
          </w:p>
          <w:p w:rsidRPr="00D25F18" w:rsidR="00AE1AA6" w:rsidP="00F137E1" w:rsidRDefault="00AE1AA6" w14:paraId="06D27A37" w14:textId="77777777">
            <w:pPr>
              <w:widowControl/>
              <w:numPr>
                <w:ilvl w:val="0"/>
                <w:numId w:val="90"/>
              </w:numPr>
              <w:autoSpaceDE/>
              <w:autoSpaceDN/>
              <w:spacing w:before="120" w:after="120"/>
              <w:ind w:left="270" w:right="180" w:hanging="180"/>
              <w:rPr>
                <w:bCs/>
                <w:color w:val="000000" w:themeColor="text1"/>
                <w:sz w:val="20"/>
                <w:szCs w:val="20"/>
              </w:rPr>
            </w:pPr>
            <w:r w:rsidRPr="00D25F18">
              <w:rPr>
                <w:bCs/>
                <w:color w:val="000000" w:themeColor="text1"/>
                <w:sz w:val="20"/>
                <w:szCs w:val="20"/>
              </w:rPr>
              <w:t xml:space="preserve">Trees that are of commercial value should be felled by the Timber Corporation, and the timber should be disposed of according to their instructions. If such trees are being cut, proper consents/approvals need to be obtained from hospital authorities and Divisional Secretariat, as appropriate, and inform the Timber Corporation to remove the tree. </w:t>
            </w:r>
          </w:p>
          <w:p w:rsidRPr="00D25F18" w:rsidR="00AE1AA6" w:rsidP="00F137E1" w:rsidRDefault="00AE1AA6" w14:paraId="53A751A8" w14:textId="77777777">
            <w:pPr>
              <w:pStyle w:val="TableParagraph"/>
              <w:numPr>
                <w:ilvl w:val="0"/>
                <w:numId w:val="90"/>
              </w:numPr>
              <w:spacing w:before="60" w:after="60"/>
              <w:ind w:left="270" w:right="180" w:hanging="180"/>
              <w:rPr>
                <w:color w:val="000000" w:themeColor="text1"/>
                <w:sz w:val="20"/>
                <w:szCs w:val="20"/>
              </w:rPr>
            </w:pPr>
            <w:r w:rsidRPr="00D25F18">
              <w:rPr>
                <w:color w:val="000000" w:themeColor="text1"/>
                <w:sz w:val="20"/>
                <w:szCs w:val="20"/>
              </w:rPr>
              <w:t xml:space="preserve">Plant at least three trees each to compensate for the loss of each tree. Trees can be planted along the newly built access roads, close to the wastewater treatment plants, etc. and as part of the landscaping of the hospital premises. </w:t>
            </w:r>
          </w:p>
        </w:tc>
        <w:tc>
          <w:tcPr>
            <w:tcW w:w="907" w:type="pct"/>
          </w:tcPr>
          <w:p w:rsidRPr="00D25F18" w:rsidR="00AE1AA6" w:rsidP="00001A9B" w:rsidRDefault="00AE1AA6" w14:paraId="54F4742B" w14:textId="77777777">
            <w:pPr>
              <w:pStyle w:val="TableParagraph"/>
              <w:spacing w:before="60" w:after="60"/>
              <w:ind w:left="110" w:right="104"/>
              <w:rPr>
                <w:color w:val="000000" w:themeColor="text1"/>
                <w:sz w:val="20"/>
                <w:szCs w:val="20"/>
              </w:rPr>
            </w:pPr>
            <w:r w:rsidRPr="00D25F18">
              <w:rPr>
                <w:color w:val="000000" w:themeColor="text1"/>
                <w:sz w:val="20"/>
                <w:szCs w:val="20"/>
              </w:rPr>
              <w:t>Hospital Authority (Director, MS, MOIC, MO)</w:t>
            </w:r>
          </w:p>
          <w:p w:rsidRPr="00D25F18" w:rsidR="00AE1AA6" w:rsidP="00001A9B" w:rsidRDefault="00AE1AA6" w14:paraId="4119832B" w14:textId="77777777">
            <w:pPr>
              <w:pStyle w:val="TableParagraph"/>
              <w:spacing w:before="60" w:after="60"/>
              <w:ind w:left="110" w:right="104"/>
              <w:rPr>
                <w:color w:val="000000" w:themeColor="text1"/>
                <w:sz w:val="20"/>
                <w:szCs w:val="20"/>
              </w:rPr>
            </w:pPr>
            <w:r w:rsidRPr="00D25F18">
              <w:rPr>
                <w:bCs/>
                <w:color w:val="000000" w:themeColor="text1"/>
                <w:sz w:val="20"/>
                <w:szCs w:val="20"/>
              </w:rPr>
              <w:t>The Contractor to coordinate this, and all original hard copies of consent letters and other correspondence should be lodged with the hospital authorities for record-keeping.</w:t>
            </w:r>
          </w:p>
        </w:tc>
        <w:tc>
          <w:tcPr>
            <w:tcW w:w="777" w:type="pct"/>
          </w:tcPr>
          <w:p w:rsidRPr="00D25F18" w:rsidR="00AE1AA6" w:rsidP="00001A9B" w:rsidRDefault="00AE1AA6" w14:paraId="0AC9D188" w14:textId="77777777">
            <w:pPr>
              <w:pStyle w:val="TableParagraph"/>
              <w:spacing w:before="60" w:after="60"/>
              <w:ind w:left="110"/>
              <w:rPr>
                <w:color w:val="000000" w:themeColor="text1"/>
                <w:sz w:val="20"/>
                <w:szCs w:val="20"/>
              </w:rPr>
            </w:pPr>
            <w:r w:rsidRPr="00D25F18">
              <w:rPr>
                <w:color w:val="000000" w:themeColor="text1"/>
                <w:sz w:val="20"/>
                <w:szCs w:val="20"/>
              </w:rPr>
              <w:t>PIU of each Province to monitor</w:t>
            </w:r>
          </w:p>
        </w:tc>
        <w:tc>
          <w:tcPr>
            <w:tcW w:w="753" w:type="pct"/>
          </w:tcPr>
          <w:p w:rsidRPr="00D25F18" w:rsidR="00AE1AA6" w:rsidP="00001A9B" w:rsidRDefault="00AE1AA6" w14:paraId="7B77F7C3" w14:textId="77777777">
            <w:pPr>
              <w:pStyle w:val="TableParagraph"/>
              <w:spacing w:before="60" w:after="60"/>
              <w:ind w:left="111" w:right="74"/>
              <w:rPr>
                <w:color w:val="000000" w:themeColor="text1"/>
                <w:sz w:val="20"/>
                <w:szCs w:val="20"/>
              </w:rPr>
            </w:pPr>
            <w:r w:rsidRPr="00D25F18">
              <w:rPr>
                <w:color w:val="000000" w:themeColor="text1"/>
                <w:sz w:val="20"/>
                <w:szCs w:val="20"/>
              </w:rPr>
              <w:t>Small budgets needed for the planting of a few trees.</w:t>
            </w:r>
          </w:p>
          <w:p w:rsidRPr="00D25F18" w:rsidR="00AE1AA6" w:rsidP="00001A9B" w:rsidRDefault="00AE1AA6" w14:paraId="4468FE3C" w14:textId="77777777">
            <w:pPr>
              <w:pStyle w:val="TableParagraph"/>
              <w:spacing w:before="60" w:after="60"/>
              <w:ind w:left="111" w:right="74"/>
              <w:rPr>
                <w:color w:val="000000" w:themeColor="text1"/>
                <w:sz w:val="20"/>
                <w:szCs w:val="20"/>
              </w:rPr>
            </w:pPr>
            <w:r w:rsidRPr="00D25F18">
              <w:rPr>
                <w:color w:val="000000" w:themeColor="text1"/>
                <w:sz w:val="20"/>
                <w:szCs w:val="20"/>
              </w:rPr>
              <w:t>The Hospital Authorities should contact the local Agrarian Services Office and/or Timber Corporation for plants.</w:t>
            </w:r>
          </w:p>
          <w:p w:rsidRPr="00D25F18" w:rsidR="00AE1AA6" w:rsidP="00001A9B" w:rsidRDefault="00AE1AA6" w14:paraId="0AEE0A28" w14:textId="77777777">
            <w:pPr>
              <w:pStyle w:val="TableParagraph"/>
              <w:spacing w:before="60" w:after="60"/>
              <w:ind w:left="111"/>
              <w:rPr>
                <w:color w:val="000000" w:themeColor="text1"/>
                <w:sz w:val="20"/>
                <w:szCs w:val="20"/>
              </w:rPr>
            </w:pPr>
            <w:r w:rsidRPr="00D25F18">
              <w:rPr>
                <w:color w:val="000000" w:themeColor="text1"/>
                <w:sz w:val="20"/>
                <w:szCs w:val="20"/>
              </w:rPr>
              <w:t>Hospital and/or the Contractor can ideally take this up as a CSR project with local sponsorship.</w:t>
            </w:r>
          </w:p>
        </w:tc>
      </w:tr>
      <w:tr w:rsidRPr="00D25F18" w:rsidR="00AE1AA6" w:rsidTr="00001A9B" w14:paraId="0D72FFD4" w14:textId="77777777">
        <w:trPr>
          <w:trHeight w:val="617"/>
        </w:trPr>
        <w:tc>
          <w:tcPr>
            <w:tcW w:w="166" w:type="pct"/>
          </w:tcPr>
          <w:p w:rsidRPr="00D25F18" w:rsidR="00AE1AA6" w:rsidP="00001A9B" w:rsidRDefault="00AE1AA6" w14:paraId="02C49D49" w14:textId="77777777">
            <w:pPr>
              <w:pStyle w:val="TableParagraph"/>
              <w:spacing w:before="60" w:after="60"/>
              <w:rPr>
                <w:color w:val="000000" w:themeColor="text1"/>
                <w:w w:val="99"/>
                <w:sz w:val="20"/>
                <w:szCs w:val="20"/>
              </w:rPr>
            </w:pPr>
            <w:r w:rsidRPr="00D25F18">
              <w:rPr>
                <w:color w:val="000000" w:themeColor="text1"/>
                <w:w w:val="99"/>
                <w:sz w:val="20"/>
                <w:szCs w:val="20"/>
              </w:rPr>
              <w:t>3</w:t>
            </w:r>
          </w:p>
        </w:tc>
        <w:tc>
          <w:tcPr>
            <w:tcW w:w="677" w:type="pct"/>
          </w:tcPr>
          <w:p w:rsidRPr="00D25F18" w:rsidR="00AE1AA6" w:rsidP="00001A9B" w:rsidRDefault="00AE1AA6" w14:paraId="4BD2B310" w14:textId="77777777">
            <w:pPr>
              <w:pStyle w:val="TableParagraph"/>
              <w:spacing w:before="60" w:after="60"/>
              <w:ind w:left="108"/>
              <w:rPr>
                <w:color w:val="000000" w:themeColor="text1"/>
                <w:sz w:val="20"/>
                <w:szCs w:val="20"/>
              </w:rPr>
            </w:pPr>
            <w:r w:rsidRPr="00D25F18">
              <w:rPr>
                <w:color w:val="000000" w:themeColor="text1"/>
                <w:sz w:val="20"/>
                <w:szCs w:val="20"/>
              </w:rPr>
              <w:t>Impacts due to the demolition of buildings and other structures</w:t>
            </w:r>
          </w:p>
        </w:tc>
        <w:tc>
          <w:tcPr>
            <w:tcW w:w="1720" w:type="pct"/>
            <w:vAlign w:val="center"/>
          </w:tcPr>
          <w:p w:rsidRPr="00D25F18" w:rsidR="00AE1AA6" w:rsidP="00F137E1" w:rsidRDefault="00AE1AA6" w14:paraId="6D2C59D5" w14:textId="77777777">
            <w:pPr>
              <w:pStyle w:val="ListParagraph"/>
              <w:numPr>
                <w:ilvl w:val="0"/>
                <w:numId w:val="91"/>
              </w:numPr>
              <w:ind w:left="270" w:hanging="180"/>
              <w:contextualSpacing w:val="0"/>
              <w:jc w:val="left"/>
              <w:rPr>
                <w:rFonts w:eastAsia="Arial" w:cs="Arial"/>
                <w:color w:val="000000" w:themeColor="text1"/>
                <w:sz w:val="20"/>
                <w:lang w:bidi="en-US"/>
              </w:rPr>
            </w:pPr>
            <w:r w:rsidRPr="00D25F18">
              <w:rPr>
                <w:rFonts w:eastAsia="Arial" w:cs="Arial"/>
                <w:color w:val="000000" w:themeColor="text1"/>
                <w:sz w:val="20"/>
                <w:lang w:bidi="en-US"/>
              </w:rPr>
              <w:t>Prepare and implement a Construction Waste Management Plan (C-WMP); include waste minimisation measures in the plan</w:t>
            </w:r>
          </w:p>
          <w:p w:rsidRPr="00D25F18" w:rsidR="00AE1AA6" w:rsidP="00F137E1" w:rsidRDefault="00AE1AA6" w14:paraId="597F3C3C" w14:textId="77777777">
            <w:pPr>
              <w:widowControl/>
              <w:numPr>
                <w:ilvl w:val="0"/>
                <w:numId w:val="91"/>
              </w:numPr>
              <w:autoSpaceDE/>
              <w:autoSpaceDN/>
              <w:ind w:left="270" w:hanging="180"/>
              <w:rPr>
                <w:color w:val="000000" w:themeColor="text1"/>
                <w:sz w:val="20"/>
                <w:szCs w:val="20"/>
              </w:rPr>
            </w:pPr>
            <w:r w:rsidRPr="00D25F18">
              <w:rPr>
                <w:color w:val="000000" w:themeColor="text1"/>
                <w:sz w:val="20"/>
                <w:szCs w:val="20"/>
              </w:rPr>
              <w:t>Consult the hospital authorities after careful removal of such reusable/recyclable material and hand over to the material stocks to them. It is the responsibility of the Contractor to keep records of such material that are handed over to the hospital authorities.</w:t>
            </w:r>
          </w:p>
          <w:p w:rsidRPr="00D25F18" w:rsidR="00AE1AA6" w:rsidP="00F137E1" w:rsidRDefault="00AE1AA6" w14:paraId="0136AD61" w14:textId="77777777">
            <w:pPr>
              <w:widowControl/>
              <w:numPr>
                <w:ilvl w:val="0"/>
                <w:numId w:val="91"/>
              </w:numPr>
              <w:autoSpaceDE/>
              <w:autoSpaceDN/>
              <w:ind w:left="270" w:hanging="180"/>
              <w:rPr>
                <w:color w:val="000000" w:themeColor="text1"/>
                <w:sz w:val="20"/>
                <w:szCs w:val="20"/>
              </w:rPr>
            </w:pPr>
            <w:r w:rsidRPr="00D25F18">
              <w:rPr>
                <w:color w:val="000000" w:themeColor="text1"/>
                <w:sz w:val="20"/>
                <w:szCs w:val="20"/>
              </w:rPr>
              <w:t>Reuse as much demolition waste and material as much as possible</w:t>
            </w:r>
          </w:p>
          <w:p w:rsidRPr="00D25F18" w:rsidR="00AE1AA6" w:rsidP="00F137E1" w:rsidRDefault="00AE1AA6" w14:paraId="29A62513" w14:textId="77777777">
            <w:pPr>
              <w:widowControl/>
              <w:numPr>
                <w:ilvl w:val="0"/>
                <w:numId w:val="91"/>
              </w:numPr>
              <w:autoSpaceDE/>
              <w:autoSpaceDN/>
              <w:ind w:left="270" w:hanging="180"/>
              <w:rPr>
                <w:color w:val="000000" w:themeColor="text1"/>
                <w:sz w:val="20"/>
                <w:szCs w:val="20"/>
              </w:rPr>
            </w:pPr>
            <w:r w:rsidRPr="00D25F18">
              <w:rPr>
                <w:color w:val="000000" w:themeColor="text1"/>
                <w:sz w:val="20"/>
                <w:szCs w:val="20"/>
              </w:rPr>
              <w:t xml:space="preserve">Asbestos sheets should be reused rather than disposing of. Extra care should be exercised in removing and, if need when disposal of asbestos products (See Annex 4: Asbestos Management Plan). </w:t>
            </w:r>
          </w:p>
          <w:p w:rsidRPr="00D25F18" w:rsidR="00AE1AA6" w:rsidP="00F137E1" w:rsidRDefault="00AE1AA6" w14:paraId="65E924A4" w14:textId="77777777">
            <w:pPr>
              <w:widowControl/>
              <w:numPr>
                <w:ilvl w:val="0"/>
                <w:numId w:val="91"/>
              </w:numPr>
              <w:autoSpaceDE/>
              <w:autoSpaceDN/>
              <w:ind w:left="270" w:hanging="180"/>
              <w:rPr>
                <w:color w:val="000000" w:themeColor="text1"/>
                <w:sz w:val="20"/>
                <w:szCs w:val="20"/>
              </w:rPr>
            </w:pPr>
            <w:r w:rsidRPr="00D25F18">
              <w:rPr>
                <w:color w:val="000000" w:themeColor="text1"/>
                <w:sz w:val="20"/>
                <w:szCs w:val="20"/>
              </w:rPr>
              <w:t>Find alternative beneficial uses for any unused building material, e.g., fills in other construction works; fixtures and fittings to be reused.</w:t>
            </w:r>
          </w:p>
          <w:p w:rsidRPr="00D25F18" w:rsidR="00AE1AA6" w:rsidP="00F137E1" w:rsidRDefault="00AE1AA6" w14:paraId="3C2F8BA5" w14:textId="77777777">
            <w:pPr>
              <w:widowControl/>
              <w:numPr>
                <w:ilvl w:val="0"/>
                <w:numId w:val="91"/>
              </w:numPr>
              <w:autoSpaceDE/>
              <w:autoSpaceDN/>
              <w:ind w:left="270" w:hanging="180"/>
              <w:rPr>
                <w:color w:val="000000" w:themeColor="text1"/>
                <w:sz w:val="20"/>
                <w:szCs w:val="20"/>
              </w:rPr>
            </w:pPr>
            <w:r w:rsidRPr="00D25F18">
              <w:rPr>
                <w:color w:val="000000" w:themeColor="text1"/>
                <w:sz w:val="20"/>
                <w:szCs w:val="20"/>
              </w:rPr>
              <w:t>There should be no open burning of any demolished material, on-site or offsite.</w:t>
            </w:r>
          </w:p>
          <w:p w:rsidRPr="00D25F18" w:rsidR="00AE1AA6" w:rsidP="00F137E1" w:rsidRDefault="00AE1AA6" w14:paraId="070D15DB" w14:textId="77777777">
            <w:pPr>
              <w:widowControl/>
              <w:numPr>
                <w:ilvl w:val="0"/>
                <w:numId w:val="91"/>
              </w:numPr>
              <w:autoSpaceDE/>
              <w:autoSpaceDN/>
              <w:ind w:left="270" w:right="168" w:hanging="180"/>
              <w:rPr>
                <w:color w:val="000000" w:themeColor="text1"/>
                <w:sz w:val="20"/>
                <w:szCs w:val="20"/>
              </w:rPr>
            </w:pPr>
            <w:r w:rsidRPr="00D25F18">
              <w:rPr>
                <w:color w:val="000000" w:themeColor="text1"/>
                <w:sz w:val="20"/>
                <w:szCs w:val="20"/>
              </w:rPr>
              <w:t>Workers should be provided with appropriate safety wear, Worker Personal Protective Equipment (PPE) during demolition, and disposal.</w:t>
            </w:r>
          </w:p>
          <w:p w:rsidRPr="00D25F18" w:rsidR="00AE1AA6" w:rsidP="00001A9B" w:rsidRDefault="00AE1AA6" w14:paraId="1C0C2F07" w14:textId="77777777">
            <w:pPr>
              <w:adjustRightInd w:val="0"/>
              <w:ind w:left="450"/>
              <w:rPr>
                <w:color w:val="000000" w:themeColor="text1"/>
                <w:sz w:val="20"/>
                <w:szCs w:val="20"/>
              </w:rPr>
            </w:pPr>
          </w:p>
          <w:p w:rsidRPr="00D25F18" w:rsidR="00AE1AA6" w:rsidP="00001A9B" w:rsidRDefault="00AE1AA6" w14:paraId="1A74E96D" w14:textId="77777777">
            <w:pPr>
              <w:adjustRightInd w:val="0"/>
              <w:ind w:left="90"/>
              <w:rPr>
                <w:color w:val="000000" w:themeColor="text1"/>
                <w:sz w:val="20"/>
                <w:szCs w:val="20"/>
              </w:rPr>
            </w:pPr>
            <w:r w:rsidRPr="00D25F18">
              <w:rPr>
                <w:color w:val="000000" w:themeColor="text1"/>
                <w:sz w:val="20"/>
                <w:szCs w:val="20"/>
              </w:rPr>
              <w:t>Control of Noise &amp; Vibration: See #5</w:t>
            </w:r>
          </w:p>
          <w:p w:rsidRPr="00D25F18" w:rsidR="00AE1AA6" w:rsidP="00001A9B" w:rsidRDefault="00AE1AA6" w14:paraId="122BB1D3" w14:textId="77777777">
            <w:pPr>
              <w:adjustRightInd w:val="0"/>
              <w:ind w:left="90"/>
              <w:rPr>
                <w:color w:val="000000" w:themeColor="text1"/>
                <w:sz w:val="20"/>
                <w:szCs w:val="20"/>
              </w:rPr>
            </w:pPr>
            <w:r w:rsidRPr="00D25F18">
              <w:rPr>
                <w:color w:val="000000" w:themeColor="text1"/>
                <w:sz w:val="20"/>
                <w:szCs w:val="20"/>
              </w:rPr>
              <w:t>Control of Dust and Air Pollution: See #6</w:t>
            </w:r>
          </w:p>
          <w:p w:rsidRPr="00D25F18" w:rsidR="00AE1AA6" w:rsidP="00001A9B" w:rsidRDefault="00AE1AA6" w14:paraId="31519A1C" w14:textId="77777777">
            <w:pPr>
              <w:adjustRightInd w:val="0"/>
              <w:ind w:left="90"/>
              <w:rPr>
                <w:color w:val="000000" w:themeColor="text1"/>
                <w:sz w:val="20"/>
                <w:szCs w:val="20"/>
              </w:rPr>
            </w:pPr>
            <w:r w:rsidRPr="00D25F18">
              <w:rPr>
                <w:color w:val="000000" w:themeColor="text1"/>
                <w:sz w:val="20"/>
                <w:szCs w:val="20"/>
              </w:rPr>
              <w:t>Transport-related impacts: See #4</w:t>
            </w:r>
          </w:p>
        </w:tc>
        <w:tc>
          <w:tcPr>
            <w:tcW w:w="907" w:type="pct"/>
          </w:tcPr>
          <w:p w:rsidRPr="00D25F18" w:rsidR="00AE1AA6" w:rsidP="00001A9B" w:rsidRDefault="00AE1AA6" w14:paraId="2291EF54" w14:textId="77777777">
            <w:pPr>
              <w:pStyle w:val="TableParagraph"/>
              <w:spacing w:before="60" w:after="60"/>
              <w:ind w:left="110" w:right="104"/>
              <w:rPr>
                <w:color w:val="000000" w:themeColor="text1"/>
                <w:sz w:val="20"/>
                <w:szCs w:val="20"/>
              </w:rPr>
            </w:pPr>
            <w:r w:rsidRPr="00D25F18">
              <w:rPr>
                <w:color w:val="000000" w:themeColor="text1"/>
                <w:sz w:val="20"/>
                <w:szCs w:val="20"/>
              </w:rPr>
              <w:t>The Contractor</w:t>
            </w:r>
          </w:p>
        </w:tc>
        <w:tc>
          <w:tcPr>
            <w:tcW w:w="777" w:type="pct"/>
          </w:tcPr>
          <w:p w:rsidRPr="00D25F18" w:rsidR="00AE1AA6" w:rsidP="00001A9B" w:rsidRDefault="00AE1AA6" w14:paraId="5397241C" w14:textId="77777777">
            <w:pPr>
              <w:pStyle w:val="TableParagraph"/>
              <w:spacing w:before="60" w:after="60"/>
              <w:ind w:left="110"/>
              <w:rPr>
                <w:color w:val="000000" w:themeColor="text1"/>
                <w:sz w:val="20"/>
                <w:szCs w:val="20"/>
              </w:rPr>
            </w:pPr>
            <w:r w:rsidRPr="00D25F18">
              <w:rPr>
                <w:color w:val="000000" w:themeColor="text1"/>
                <w:sz w:val="20"/>
                <w:szCs w:val="20"/>
              </w:rPr>
              <w:t>DSC to supervise and keep records and</w:t>
            </w:r>
          </w:p>
          <w:p w:rsidRPr="00D25F18" w:rsidR="00AE1AA6" w:rsidP="00001A9B" w:rsidRDefault="00AE1AA6" w14:paraId="685121A8" w14:textId="77777777">
            <w:pPr>
              <w:pStyle w:val="TableParagraph"/>
              <w:spacing w:before="60" w:after="60"/>
              <w:ind w:left="110"/>
              <w:rPr>
                <w:color w:val="000000" w:themeColor="text1"/>
                <w:sz w:val="20"/>
                <w:szCs w:val="20"/>
              </w:rPr>
            </w:pPr>
            <w:r w:rsidRPr="00D25F18">
              <w:rPr>
                <w:color w:val="000000" w:themeColor="text1"/>
                <w:sz w:val="20"/>
                <w:szCs w:val="20"/>
              </w:rPr>
              <w:t>report to Project Engineer, PIU of each Province</w:t>
            </w:r>
          </w:p>
        </w:tc>
        <w:tc>
          <w:tcPr>
            <w:tcW w:w="753" w:type="pct"/>
          </w:tcPr>
          <w:p w:rsidRPr="00D25F18" w:rsidR="00AE1AA6" w:rsidP="00001A9B" w:rsidRDefault="00AE1AA6" w14:paraId="0B8521EC" w14:textId="77777777">
            <w:pPr>
              <w:pStyle w:val="TableParagraph"/>
              <w:spacing w:before="60" w:after="60"/>
              <w:ind w:left="111"/>
              <w:rPr>
                <w:color w:val="000000" w:themeColor="text1"/>
                <w:sz w:val="20"/>
                <w:szCs w:val="20"/>
              </w:rPr>
            </w:pPr>
            <w:r w:rsidRPr="00D25F18">
              <w:rPr>
                <w:color w:val="000000" w:themeColor="text1"/>
                <w:sz w:val="20"/>
                <w:szCs w:val="20"/>
              </w:rPr>
              <w:t>Covered under the contract budget</w:t>
            </w:r>
          </w:p>
        </w:tc>
      </w:tr>
      <w:tr w:rsidRPr="00D25F18" w:rsidR="00AE1AA6" w:rsidTr="00001A9B" w14:paraId="7AAB9D9F" w14:textId="77777777">
        <w:trPr>
          <w:trHeight w:val="350"/>
        </w:trPr>
        <w:tc>
          <w:tcPr>
            <w:tcW w:w="166" w:type="pct"/>
          </w:tcPr>
          <w:p w:rsidRPr="00D25F18" w:rsidR="00AE1AA6" w:rsidP="00001A9B" w:rsidRDefault="00AE1AA6" w14:paraId="0FCD181F" w14:textId="77777777">
            <w:pPr>
              <w:pStyle w:val="TableParagraph"/>
              <w:spacing w:before="60" w:after="60"/>
              <w:rPr>
                <w:color w:val="000000" w:themeColor="text1"/>
                <w:sz w:val="20"/>
                <w:szCs w:val="20"/>
              </w:rPr>
            </w:pPr>
            <w:r w:rsidRPr="00D25F18">
              <w:rPr>
                <w:color w:val="000000" w:themeColor="text1"/>
                <w:sz w:val="20"/>
                <w:szCs w:val="20"/>
              </w:rPr>
              <w:t>4</w:t>
            </w:r>
          </w:p>
        </w:tc>
        <w:tc>
          <w:tcPr>
            <w:tcW w:w="677" w:type="pct"/>
          </w:tcPr>
          <w:p w:rsidRPr="00D25F18" w:rsidR="00AE1AA6" w:rsidP="00001A9B" w:rsidRDefault="00AE1AA6" w14:paraId="4A232844" w14:textId="77777777">
            <w:pPr>
              <w:pStyle w:val="TableParagraph"/>
              <w:spacing w:before="60" w:after="60"/>
              <w:ind w:left="108" w:right="56"/>
              <w:rPr>
                <w:color w:val="000000" w:themeColor="text1"/>
                <w:sz w:val="20"/>
                <w:szCs w:val="20"/>
              </w:rPr>
            </w:pPr>
            <w:r w:rsidRPr="00D25F18">
              <w:rPr>
                <w:color w:val="000000" w:themeColor="text1"/>
                <w:sz w:val="20"/>
                <w:szCs w:val="20"/>
              </w:rPr>
              <w:t>Impacts on soil due to excavation, transportation and storage of construction material and disposal of spoil and construction debris</w:t>
            </w:r>
          </w:p>
        </w:tc>
        <w:tc>
          <w:tcPr>
            <w:tcW w:w="1720" w:type="pct"/>
          </w:tcPr>
          <w:p w:rsidRPr="00D25F18" w:rsidR="00AE1AA6" w:rsidP="00F137E1" w:rsidRDefault="00AE1AA6" w14:paraId="41CC8BB9" w14:textId="77777777">
            <w:pPr>
              <w:pStyle w:val="TableParagraph"/>
              <w:numPr>
                <w:ilvl w:val="0"/>
                <w:numId w:val="92"/>
              </w:numPr>
              <w:tabs>
                <w:tab w:val="left" w:pos="451"/>
              </w:tabs>
              <w:spacing w:before="60" w:after="60"/>
              <w:ind w:left="270" w:right="156" w:hanging="180"/>
              <w:rPr>
                <w:color w:val="000000" w:themeColor="text1"/>
                <w:sz w:val="20"/>
                <w:szCs w:val="20"/>
              </w:rPr>
            </w:pPr>
            <w:r w:rsidRPr="00D25F18">
              <w:rPr>
                <w:color w:val="000000" w:themeColor="text1"/>
                <w:sz w:val="20"/>
                <w:szCs w:val="20"/>
              </w:rPr>
              <w:t xml:space="preserve">Earth stockpiled on-site should be fully covered on all sides with a suitable material, and weight should be placed at the base to prevent the cover from getting displaced and exposing the earth to erosion. They should be stored away from site/road drainage paths. </w:t>
            </w:r>
          </w:p>
          <w:p w:rsidRPr="00D25F18" w:rsidR="00AE1AA6" w:rsidP="00F137E1" w:rsidRDefault="00AE1AA6" w14:paraId="5F191BEF" w14:textId="77777777">
            <w:pPr>
              <w:pStyle w:val="TableParagraph"/>
              <w:numPr>
                <w:ilvl w:val="0"/>
                <w:numId w:val="92"/>
              </w:numPr>
              <w:tabs>
                <w:tab w:val="left" w:pos="451"/>
              </w:tabs>
              <w:spacing w:before="60" w:after="60"/>
              <w:ind w:left="270" w:right="156" w:hanging="180"/>
              <w:rPr>
                <w:color w:val="000000" w:themeColor="text1"/>
                <w:sz w:val="20"/>
                <w:szCs w:val="20"/>
              </w:rPr>
            </w:pPr>
            <w:r w:rsidRPr="00D25F18">
              <w:rPr>
                <w:color w:val="000000" w:themeColor="text1"/>
                <w:sz w:val="20"/>
                <w:szCs w:val="20"/>
              </w:rPr>
              <w:t>Drains bringing in stormwater towards the construction area should be prevented with earthen/sandbag berms during wet</w:t>
            </w:r>
            <w:r w:rsidRPr="00D25F18">
              <w:rPr>
                <w:color w:val="000000" w:themeColor="text1"/>
                <w:spacing w:val="-3"/>
                <w:sz w:val="20"/>
                <w:szCs w:val="20"/>
              </w:rPr>
              <w:t xml:space="preserve"> </w:t>
            </w:r>
            <w:r w:rsidRPr="00D25F18">
              <w:rPr>
                <w:color w:val="000000" w:themeColor="text1"/>
                <w:sz w:val="20"/>
                <w:szCs w:val="20"/>
              </w:rPr>
              <w:t>weather.</w:t>
            </w:r>
          </w:p>
          <w:p w:rsidRPr="00D25F18" w:rsidR="00AE1AA6" w:rsidP="00F137E1" w:rsidRDefault="00AE1AA6" w14:paraId="615196F5" w14:textId="77777777">
            <w:pPr>
              <w:pStyle w:val="TableParagraph"/>
              <w:numPr>
                <w:ilvl w:val="0"/>
                <w:numId w:val="92"/>
              </w:numPr>
              <w:tabs>
                <w:tab w:val="left" w:pos="451"/>
              </w:tabs>
              <w:spacing w:before="60" w:after="60"/>
              <w:ind w:left="270" w:right="156" w:hanging="180"/>
              <w:rPr>
                <w:color w:val="000000" w:themeColor="text1"/>
                <w:sz w:val="20"/>
                <w:szCs w:val="20"/>
              </w:rPr>
            </w:pPr>
            <w:r w:rsidRPr="00D25F18">
              <w:rPr>
                <w:color w:val="000000" w:themeColor="text1"/>
                <w:sz w:val="20"/>
                <w:szCs w:val="20"/>
              </w:rPr>
              <w:t>Construction should be scheduled in a way that earthwork such as excavations is carried out. In contrast, all the preparations for foundation construction and pipe works, septic tank and soakage pit construction are ready to commence immediately after excavations are over. This will allow the backfills to be completed without delay and minimise the need to stockpile the spoil/soil for a longer duration.</w:t>
            </w:r>
          </w:p>
          <w:p w:rsidRPr="00D25F18" w:rsidR="00AE1AA6" w:rsidP="00F137E1" w:rsidRDefault="00AE1AA6" w14:paraId="12192DDE" w14:textId="77777777">
            <w:pPr>
              <w:pStyle w:val="TableParagraph"/>
              <w:numPr>
                <w:ilvl w:val="0"/>
                <w:numId w:val="92"/>
              </w:numPr>
              <w:tabs>
                <w:tab w:val="left" w:pos="451"/>
              </w:tabs>
              <w:spacing w:before="60" w:after="60"/>
              <w:ind w:left="270" w:right="156" w:hanging="180"/>
              <w:rPr>
                <w:color w:val="000000" w:themeColor="text1"/>
                <w:sz w:val="20"/>
                <w:szCs w:val="20"/>
              </w:rPr>
            </w:pPr>
            <w:r w:rsidRPr="00D25F18">
              <w:rPr>
                <w:color w:val="000000" w:themeColor="text1"/>
                <w:sz w:val="20"/>
                <w:szCs w:val="20"/>
              </w:rPr>
              <w:t>Oil and lubricant waste should not be buried or burnt in the project site but collected and stored in proper oil cans and disposed of for reuse or LA approved designated sites.</w:t>
            </w:r>
          </w:p>
          <w:p w:rsidRPr="00D25F18" w:rsidR="00AE1AA6" w:rsidP="00F137E1" w:rsidRDefault="00AE1AA6" w14:paraId="6B015099" w14:textId="77777777">
            <w:pPr>
              <w:pStyle w:val="TableParagraph"/>
              <w:numPr>
                <w:ilvl w:val="0"/>
                <w:numId w:val="92"/>
              </w:numPr>
              <w:tabs>
                <w:tab w:val="left" w:pos="451"/>
              </w:tabs>
              <w:spacing w:before="60" w:after="60"/>
              <w:ind w:left="270" w:right="156" w:hanging="180"/>
              <w:rPr>
                <w:color w:val="000000" w:themeColor="text1"/>
                <w:sz w:val="20"/>
                <w:szCs w:val="20"/>
              </w:rPr>
            </w:pPr>
            <w:r w:rsidRPr="00D25F18">
              <w:rPr>
                <w:color w:val="000000" w:themeColor="text1"/>
                <w:sz w:val="20"/>
                <w:szCs w:val="20"/>
              </w:rPr>
              <w:t>All other hazardous chemicals such as paint shall be stored in a safe place that is not subjected to floods or accidental spilling. Empty paint cans will be collected and removed to an authorised dumpsite.</w:t>
            </w:r>
          </w:p>
          <w:p w:rsidRPr="00D25F18" w:rsidR="00AE1AA6" w:rsidP="00F137E1" w:rsidRDefault="00AE1AA6" w14:paraId="2C7DEB34" w14:textId="77777777">
            <w:pPr>
              <w:pStyle w:val="TableParagraph"/>
              <w:numPr>
                <w:ilvl w:val="0"/>
                <w:numId w:val="92"/>
              </w:numPr>
              <w:tabs>
                <w:tab w:val="left" w:pos="451"/>
              </w:tabs>
              <w:spacing w:before="60" w:after="60"/>
              <w:ind w:left="270" w:right="156" w:hanging="180"/>
              <w:rPr>
                <w:color w:val="000000" w:themeColor="text1"/>
                <w:sz w:val="20"/>
                <w:szCs w:val="20"/>
              </w:rPr>
            </w:pPr>
            <w:r w:rsidRPr="00D25F18">
              <w:rPr>
                <w:color w:val="000000" w:themeColor="text1"/>
                <w:sz w:val="20"/>
                <w:szCs w:val="20"/>
              </w:rPr>
              <w:t>Packing material, polyethene, wooden debris (e.g., used for shuttering work), etc., should be appropriately collected, stored and the Contractor should remove them from the site before handing over.</w:t>
            </w:r>
          </w:p>
          <w:p w:rsidRPr="00D25F18" w:rsidR="00AE1AA6" w:rsidP="00F137E1" w:rsidRDefault="00AE1AA6" w14:paraId="75B4F9D6" w14:textId="77777777">
            <w:pPr>
              <w:pStyle w:val="TableParagraph"/>
              <w:numPr>
                <w:ilvl w:val="0"/>
                <w:numId w:val="92"/>
              </w:numPr>
              <w:tabs>
                <w:tab w:val="left" w:pos="451"/>
              </w:tabs>
              <w:spacing w:before="60" w:after="60"/>
              <w:ind w:left="270" w:right="156" w:hanging="180"/>
              <w:rPr>
                <w:color w:val="000000" w:themeColor="text1"/>
                <w:sz w:val="20"/>
                <w:szCs w:val="20"/>
              </w:rPr>
            </w:pPr>
            <w:r w:rsidRPr="00D25F18">
              <w:rPr>
                <w:color w:val="000000" w:themeColor="text1"/>
                <w:sz w:val="20"/>
                <w:szCs w:val="20"/>
              </w:rPr>
              <w:t>Water collection basins and sediment traps shall be installed in areas where construction machinery/equipment (concrete mixers, buckets, containers and cans, paintbrushes) must be washed daily.</w:t>
            </w:r>
          </w:p>
        </w:tc>
        <w:tc>
          <w:tcPr>
            <w:tcW w:w="907" w:type="pct"/>
          </w:tcPr>
          <w:p w:rsidRPr="00D25F18" w:rsidR="00AE1AA6" w:rsidP="00001A9B" w:rsidRDefault="00AE1AA6" w14:paraId="3AE17FAD" w14:textId="77777777">
            <w:pPr>
              <w:pStyle w:val="TableParagraph"/>
              <w:spacing w:before="60" w:after="60"/>
              <w:ind w:left="110" w:right="277"/>
              <w:rPr>
                <w:color w:val="000000" w:themeColor="text1"/>
                <w:sz w:val="20"/>
                <w:szCs w:val="20"/>
              </w:rPr>
            </w:pPr>
            <w:r w:rsidRPr="00D25F18">
              <w:rPr>
                <w:color w:val="000000" w:themeColor="text1"/>
                <w:sz w:val="20"/>
                <w:szCs w:val="20"/>
              </w:rPr>
              <w:t>The Contractor</w:t>
            </w:r>
          </w:p>
        </w:tc>
        <w:tc>
          <w:tcPr>
            <w:tcW w:w="777" w:type="pct"/>
          </w:tcPr>
          <w:p w:rsidRPr="00D25F18" w:rsidR="00AE1AA6" w:rsidP="00001A9B" w:rsidRDefault="00AE1AA6" w14:paraId="77EBF047" w14:textId="77777777">
            <w:pPr>
              <w:pStyle w:val="TableParagraph"/>
              <w:spacing w:before="60" w:after="60"/>
              <w:ind w:left="110"/>
              <w:rPr>
                <w:color w:val="000000" w:themeColor="text1"/>
                <w:sz w:val="20"/>
                <w:szCs w:val="20"/>
              </w:rPr>
            </w:pPr>
            <w:r w:rsidRPr="00D25F18">
              <w:rPr>
                <w:color w:val="000000" w:themeColor="text1"/>
                <w:sz w:val="20"/>
                <w:szCs w:val="20"/>
              </w:rPr>
              <w:t>DSC to supervise and keep records and</w:t>
            </w:r>
          </w:p>
          <w:p w:rsidRPr="00D25F18" w:rsidR="00AE1AA6" w:rsidP="00001A9B" w:rsidRDefault="00AE1AA6" w14:paraId="316DCB3B" w14:textId="77777777">
            <w:pPr>
              <w:pStyle w:val="TableParagraph"/>
              <w:spacing w:before="60" w:after="60"/>
              <w:ind w:left="110"/>
              <w:rPr>
                <w:color w:val="000000" w:themeColor="text1"/>
                <w:sz w:val="20"/>
                <w:szCs w:val="20"/>
              </w:rPr>
            </w:pPr>
            <w:r w:rsidRPr="00D25F18">
              <w:rPr>
                <w:color w:val="000000" w:themeColor="text1"/>
                <w:sz w:val="20"/>
                <w:szCs w:val="20"/>
              </w:rPr>
              <w:t>report to Project Engineer, PIU of each Province</w:t>
            </w:r>
          </w:p>
        </w:tc>
        <w:tc>
          <w:tcPr>
            <w:tcW w:w="753" w:type="pct"/>
          </w:tcPr>
          <w:p w:rsidRPr="00D25F18" w:rsidR="00AE1AA6" w:rsidP="00001A9B" w:rsidRDefault="00AE1AA6" w14:paraId="5C1A5E97" w14:textId="77777777">
            <w:pPr>
              <w:pStyle w:val="TableParagraph"/>
              <w:spacing w:before="60" w:after="60"/>
              <w:ind w:left="111"/>
              <w:rPr>
                <w:color w:val="000000" w:themeColor="text1"/>
                <w:sz w:val="20"/>
                <w:szCs w:val="20"/>
              </w:rPr>
            </w:pPr>
            <w:r w:rsidRPr="00D25F18">
              <w:rPr>
                <w:color w:val="000000" w:themeColor="text1"/>
                <w:sz w:val="20"/>
                <w:szCs w:val="20"/>
              </w:rPr>
              <w:t>Covered under the total construction cost.</w:t>
            </w:r>
          </w:p>
        </w:tc>
      </w:tr>
      <w:tr w:rsidRPr="00D25F18" w:rsidR="00AE1AA6" w:rsidTr="00001A9B" w14:paraId="019FEF3D" w14:textId="77777777">
        <w:trPr>
          <w:trHeight w:val="980"/>
        </w:trPr>
        <w:tc>
          <w:tcPr>
            <w:tcW w:w="166" w:type="pct"/>
          </w:tcPr>
          <w:p w:rsidRPr="00D25F18" w:rsidR="00AE1AA6" w:rsidP="00001A9B" w:rsidRDefault="00AE1AA6" w14:paraId="24CAC3A4" w14:textId="77777777">
            <w:pPr>
              <w:pStyle w:val="TableParagraph"/>
              <w:spacing w:before="60" w:after="60"/>
              <w:ind w:left="0"/>
              <w:jc w:val="center"/>
              <w:rPr>
                <w:color w:val="000000" w:themeColor="text1"/>
                <w:sz w:val="20"/>
                <w:szCs w:val="20"/>
              </w:rPr>
            </w:pPr>
            <w:r w:rsidRPr="00D25F18">
              <w:rPr>
                <w:color w:val="000000" w:themeColor="text1"/>
                <w:w w:val="99"/>
                <w:sz w:val="20"/>
                <w:szCs w:val="20"/>
              </w:rPr>
              <w:t>5</w:t>
            </w:r>
          </w:p>
        </w:tc>
        <w:tc>
          <w:tcPr>
            <w:tcW w:w="677" w:type="pct"/>
          </w:tcPr>
          <w:p w:rsidRPr="00D25F18" w:rsidR="00AE1AA6" w:rsidP="00001A9B" w:rsidRDefault="00AE1AA6" w14:paraId="11C02D31" w14:textId="77777777">
            <w:pPr>
              <w:pStyle w:val="TableParagraph"/>
              <w:spacing w:before="60" w:after="60"/>
              <w:ind w:left="108" w:right="483"/>
              <w:rPr>
                <w:color w:val="000000" w:themeColor="text1"/>
                <w:sz w:val="20"/>
                <w:szCs w:val="20"/>
              </w:rPr>
            </w:pPr>
            <w:r w:rsidRPr="00D25F18">
              <w:rPr>
                <w:color w:val="000000" w:themeColor="text1"/>
                <w:sz w:val="20"/>
                <w:szCs w:val="20"/>
              </w:rPr>
              <w:t>Impacts due to activities creating noise and vibration</w:t>
            </w:r>
          </w:p>
        </w:tc>
        <w:tc>
          <w:tcPr>
            <w:tcW w:w="1720" w:type="pct"/>
          </w:tcPr>
          <w:p w:rsidRPr="00D25F18" w:rsidR="00AE1AA6" w:rsidP="00F137E1" w:rsidRDefault="00AE1AA6" w14:paraId="149276A3" w14:textId="77777777">
            <w:pPr>
              <w:pStyle w:val="ListParagraph"/>
              <w:widowControl w:val="0"/>
              <w:numPr>
                <w:ilvl w:val="0"/>
                <w:numId w:val="93"/>
              </w:numPr>
              <w:tabs>
                <w:tab w:val="left" w:pos="3315"/>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Construction work within the site, vehicles</w:t>
            </w:r>
            <w:r w:rsidRPr="00D25F18">
              <w:rPr>
                <w:rFonts w:cs="Arial"/>
                <w:color w:val="000000" w:themeColor="text1"/>
                <w:spacing w:val="-9"/>
                <w:sz w:val="20"/>
              </w:rPr>
              <w:t xml:space="preserve"> </w:t>
            </w:r>
            <w:r w:rsidRPr="00D25F18">
              <w:rPr>
                <w:rFonts w:cs="Arial"/>
                <w:color w:val="000000" w:themeColor="text1"/>
                <w:sz w:val="20"/>
              </w:rPr>
              <w:t>and</w:t>
            </w:r>
            <w:r w:rsidRPr="00D25F18">
              <w:rPr>
                <w:rFonts w:cs="Arial"/>
                <w:color w:val="000000" w:themeColor="text1"/>
                <w:spacing w:val="-9"/>
                <w:sz w:val="20"/>
              </w:rPr>
              <w:t xml:space="preserve"> </w:t>
            </w:r>
            <w:r w:rsidRPr="00D25F18">
              <w:rPr>
                <w:rFonts w:cs="Arial"/>
                <w:color w:val="000000" w:themeColor="text1"/>
                <w:sz w:val="20"/>
              </w:rPr>
              <w:t>equipment</w:t>
            </w:r>
            <w:r w:rsidRPr="00D25F18">
              <w:rPr>
                <w:rFonts w:cs="Arial"/>
                <w:color w:val="000000" w:themeColor="text1"/>
                <w:spacing w:val="-11"/>
                <w:sz w:val="20"/>
              </w:rPr>
              <w:t xml:space="preserve"> </w:t>
            </w:r>
            <w:r w:rsidRPr="00D25F18">
              <w:rPr>
                <w:rFonts w:cs="Arial"/>
                <w:color w:val="000000" w:themeColor="text1"/>
                <w:sz w:val="20"/>
              </w:rPr>
              <w:t>used</w:t>
            </w:r>
            <w:r w:rsidRPr="00D25F18">
              <w:rPr>
                <w:rFonts w:cs="Arial"/>
                <w:color w:val="000000" w:themeColor="text1"/>
                <w:spacing w:val="-8"/>
                <w:sz w:val="20"/>
              </w:rPr>
              <w:t xml:space="preserve"> </w:t>
            </w:r>
            <w:r w:rsidRPr="00D25F18">
              <w:rPr>
                <w:rFonts w:cs="Arial"/>
                <w:color w:val="000000" w:themeColor="text1"/>
                <w:sz w:val="20"/>
              </w:rPr>
              <w:t>in</w:t>
            </w:r>
            <w:r w:rsidRPr="00D25F18">
              <w:rPr>
                <w:rFonts w:cs="Arial"/>
                <w:color w:val="000000" w:themeColor="text1"/>
                <w:spacing w:val="-11"/>
                <w:sz w:val="20"/>
              </w:rPr>
              <w:t xml:space="preserve"> </w:t>
            </w:r>
            <w:r w:rsidRPr="00D25F18">
              <w:rPr>
                <w:rFonts w:cs="Arial"/>
                <w:color w:val="000000" w:themeColor="text1"/>
                <w:sz w:val="20"/>
              </w:rPr>
              <w:t>construction</w:t>
            </w:r>
            <w:r w:rsidRPr="00D25F18">
              <w:rPr>
                <w:rFonts w:cs="Arial"/>
                <w:color w:val="000000" w:themeColor="text1"/>
                <w:spacing w:val="-9"/>
                <w:sz w:val="20"/>
              </w:rPr>
              <w:t xml:space="preserve"> </w:t>
            </w:r>
            <w:r w:rsidRPr="00D25F18">
              <w:rPr>
                <w:rFonts w:cs="Arial"/>
                <w:color w:val="000000" w:themeColor="text1"/>
                <w:sz w:val="20"/>
              </w:rPr>
              <w:t>work</w:t>
            </w:r>
            <w:r w:rsidRPr="00D25F18">
              <w:rPr>
                <w:rFonts w:cs="Arial"/>
                <w:color w:val="000000" w:themeColor="text1"/>
                <w:spacing w:val="-8"/>
                <w:sz w:val="20"/>
              </w:rPr>
              <w:t xml:space="preserve"> </w:t>
            </w:r>
            <w:r w:rsidRPr="00D25F18">
              <w:rPr>
                <w:rFonts w:cs="Arial"/>
                <w:color w:val="000000" w:themeColor="text1"/>
                <w:sz w:val="20"/>
              </w:rPr>
              <w:t>should</w:t>
            </w:r>
            <w:r w:rsidRPr="00D25F18">
              <w:rPr>
                <w:rFonts w:cs="Arial"/>
                <w:color w:val="000000" w:themeColor="text1"/>
                <w:spacing w:val="-12"/>
                <w:sz w:val="20"/>
              </w:rPr>
              <w:t xml:space="preserve"> </w:t>
            </w:r>
            <w:r w:rsidRPr="00D25F18">
              <w:rPr>
                <w:rFonts w:cs="Arial"/>
                <w:color w:val="000000" w:themeColor="text1"/>
                <w:sz w:val="20"/>
              </w:rPr>
              <w:t>meet</w:t>
            </w:r>
            <w:r w:rsidRPr="00D25F18">
              <w:rPr>
                <w:rFonts w:cs="Arial"/>
                <w:color w:val="000000" w:themeColor="text1"/>
                <w:spacing w:val="-9"/>
                <w:sz w:val="20"/>
              </w:rPr>
              <w:t xml:space="preserve"> </w:t>
            </w:r>
            <w:r w:rsidRPr="00D25F18">
              <w:rPr>
                <w:rFonts w:cs="Arial"/>
                <w:color w:val="000000" w:themeColor="text1"/>
                <w:sz w:val="20"/>
              </w:rPr>
              <w:t>CEA</w:t>
            </w:r>
            <w:r w:rsidRPr="00D25F18">
              <w:rPr>
                <w:rFonts w:cs="Arial"/>
                <w:color w:val="000000" w:themeColor="text1"/>
                <w:spacing w:val="-12"/>
                <w:sz w:val="20"/>
              </w:rPr>
              <w:t xml:space="preserve"> </w:t>
            </w:r>
            <w:r w:rsidRPr="00D25F18">
              <w:rPr>
                <w:rFonts w:cs="Arial"/>
                <w:color w:val="000000" w:themeColor="text1"/>
                <w:sz w:val="20"/>
              </w:rPr>
              <w:t>standards</w:t>
            </w:r>
            <w:r w:rsidRPr="00D25F18">
              <w:rPr>
                <w:rFonts w:cs="Arial"/>
                <w:color w:val="000000" w:themeColor="text1"/>
                <w:spacing w:val="-12"/>
                <w:sz w:val="20"/>
              </w:rPr>
              <w:t xml:space="preserve"> </w:t>
            </w:r>
            <w:r w:rsidRPr="00D25F18">
              <w:rPr>
                <w:rFonts w:cs="Arial"/>
                <w:color w:val="000000" w:themeColor="text1"/>
                <w:sz w:val="20"/>
              </w:rPr>
              <w:t>for noise and vibration in Sri</w:t>
            </w:r>
            <w:r w:rsidRPr="00D25F18">
              <w:rPr>
                <w:rFonts w:cs="Arial"/>
                <w:color w:val="000000" w:themeColor="text1"/>
                <w:spacing w:val="-3"/>
                <w:sz w:val="20"/>
              </w:rPr>
              <w:t xml:space="preserve"> </w:t>
            </w:r>
            <w:r w:rsidRPr="00D25F18">
              <w:rPr>
                <w:rFonts w:cs="Arial"/>
                <w:color w:val="000000" w:themeColor="text1"/>
                <w:sz w:val="20"/>
              </w:rPr>
              <w:t>Lanka (see Annex 5).</w:t>
            </w:r>
          </w:p>
          <w:p w:rsidRPr="00D25F18" w:rsidR="00AE1AA6" w:rsidP="00F137E1" w:rsidRDefault="00AE1AA6" w14:paraId="51DE09C7" w14:textId="77777777">
            <w:pPr>
              <w:pStyle w:val="ListParagraph"/>
              <w:widowControl w:val="0"/>
              <w:numPr>
                <w:ilvl w:val="0"/>
                <w:numId w:val="93"/>
              </w:numPr>
              <w:tabs>
                <w:tab w:val="left" w:pos="3315"/>
              </w:tabs>
              <w:autoSpaceDE w:val="0"/>
              <w:autoSpaceDN w:val="0"/>
              <w:spacing w:before="60" w:after="60"/>
              <w:ind w:left="270" w:right="135" w:hanging="180"/>
              <w:jc w:val="left"/>
              <w:rPr>
                <w:rFonts w:cs="Arial"/>
                <w:color w:val="000000" w:themeColor="text1"/>
                <w:sz w:val="20"/>
              </w:rPr>
            </w:pPr>
            <w:r w:rsidRPr="00D25F18">
              <w:rPr>
                <w:rFonts w:cs="Arial"/>
                <w:color w:val="000000" w:themeColor="text1"/>
                <w:sz w:val="20"/>
              </w:rPr>
              <w:t>High noise-generating activities should be scheduled after informing and with the consent of the hospital authorities.</w:t>
            </w:r>
          </w:p>
          <w:p w:rsidRPr="00D25F18" w:rsidR="00AE1AA6" w:rsidP="00F137E1" w:rsidRDefault="00AE1AA6" w14:paraId="4E2A0AD5" w14:textId="77777777">
            <w:pPr>
              <w:pStyle w:val="ListParagraph"/>
              <w:widowControl w:val="0"/>
              <w:numPr>
                <w:ilvl w:val="0"/>
                <w:numId w:val="93"/>
              </w:numPr>
              <w:tabs>
                <w:tab w:val="left" w:pos="3315"/>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Noise barriers must be erected, if needed, to cut down high noise. However, the Contractor can separate the site premises with a delineated barrier with the dual function of dust/noise containment and safety.</w:t>
            </w:r>
          </w:p>
          <w:p w:rsidRPr="00D25F18" w:rsidR="00AE1AA6" w:rsidP="00F137E1" w:rsidRDefault="00AE1AA6" w14:paraId="3DEE6AAA" w14:textId="77777777">
            <w:pPr>
              <w:pStyle w:val="ListParagraph"/>
              <w:widowControl w:val="0"/>
              <w:numPr>
                <w:ilvl w:val="0"/>
                <w:numId w:val="93"/>
              </w:numPr>
              <w:tabs>
                <w:tab w:val="left" w:pos="3315"/>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The use of noisy machines should be restricted, and where possible noise-reducing means for construction machines should be</w:t>
            </w:r>
            <w:r w:rsidRPr="00D25F18">
              <w:rPr>
                <w:rFonts w:cs="Arial"/>
                <w:color w:val="000000" w:themeColor="text1"/>
                <w:spacing w:val="-5"/>
                <w:sz w:val="20"/>
              </w:rPr>
              <w:t xml:space="preserve"> </w:t>
            </w:r>
            <w:r w:rsidRPr="00D25F18">
              <w:rPr>
                <w:rFonts w:cs="Arial"/>
                <w:color w:val="000000" w:themeColor="text1"/>
                <w:sz w:val="20"/>
              </w:rPr>
              <w:t>used.</w:t>
            </w:r>
          </w:p>
          <w:p w:rsidRPr="00D25F18" w:rsidR="00AE1AA6" w:rsidP="00F137E1" w:rsidRDefault="00AE1AA6" w14:paraId="7E7EDB10" w14:textId="77777777">
            <w:pPr>
              <w:pStyle w:val="ListParagraph"/>
              <w:widowControl w:val="0"/>
              <w:numPr>
                <w:ilvl w:val="0"/>
                <w:numId w:val="93"/>
              </w:numPr>
              <w:tabs>
                <w:tab w:val="left" w:pos="1641"/>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Construction activity should be between 8.00 am to 6.00 pm daily to avoid discomfort caused by noise and vibration that for in-patients and</w:t>
            </w:r>
            <w:r w:rsidRPr="00D25F18">
              <w:rPr>
                <w:rFonts w:cs="Arial"/>
                <w:color w:val="000000" w:themeColor="text1"/>
                <w:spacing w:val="-19"/>
                <w:sz w:val="20"/>
              </w:rPr>
              <w:t xml:space="preserve"> the </w:t>
            </w:r>
            <w:r w:rsidRPr="00D25F18">
              <w:rPr>
                <w:rFonts w:cs="Arial"/>
                <w:color w:val="000000" w:themeColor="text1"/>
                <w:sz w:val="20"/>
              </w:rPr>
              <w:t>neighbourhood.</w:t>
            </w:r>
          </w:p>
          <w:p w:rsidRPr="00D25F18" w:rsidR="00AE1AA6" w:rsidP="00F137E1" w:rsidRDefault="00AE1AA6" w14:paraId="63A6F6D0" w14:textId="77777777">
            <w:pPr>
              <w:pStyle w:val="ListParagraph"/>
              <w:widowControl w:val="0"/>
              <w:numPr>
                <w:ilvl w:val="0"/>
                <w:numId w:val="93"/>
              </w:numPr>
              <w:tabs>
                <w:tab w:val="left" w:pos="1641"/>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If</w:t>
            </w:r>
            <w:r w:rsidRPr="00D25F18">
              <w:rPr>
                <w:rFonts w:cs="Arial"/>
                <w:color w:val="000000" w:themeColor="text1"/>
                <w:spacing w:val="-9"/>
                <w:sz w:val="20"/>
              </w:rPr>
              <w:t xml:space="preserve"> </w:t>
            </w:r>
            <w:r w:rsidRPr="00D25F18">
              <w:rPr>
                <w:rFonts w:cs="Arial"/>
                <w:color w:val="000000" w:themeColor="text1"/>
                <w:sz w:val="20"/>
              </w:rPr>
              <w:t>certain</w:t>
            </w:r>
            <w:r w:rsidRPr="00D25F18">
              <w:rPr>
                <w:rFonts w:cs="Arial"/>
                <w:color w:val="000000" w:themeColor="text1"/>
                <w:spacing w:val="-11"/>
                <w:sz w:val="20"/>
              </w:rPr>
              <w:t xml:space="preserve"> </w:t>
            </w:r>
            <w:r w:rsidRPr="00D25F18">
              <w:rPr>
                <w:rFonts w:cs="Arial"/>
                <w:color w:val="000000" w:themeColor="text1"/>
                <w:sz w:val="20"/>
              </w:rPr>
              <w:t>night</w:t>
            </w:r>
            <w:r w:rsidRPr="00D25F18">
              <w:rPr>
                <w:rFonts w:cs="Arial"/>
                <w:color w:val="000000" w:themeColor="text1"/>
                <w:spacing w:val="-12"/>
                <w:sz w:val="20"/>
              </w:rPr>
              <w:t>time</w:t>
            </w:r>
            <w:r w:rsidRPr="00D25F18">
              <w:rPr>
                <w:rFonts w:cs="Arial"/>
                <w:color w:val="000000" w:themeColor="text1"/>
                <w:spacing w:val="-11"/>
                <w:sz w:val="20"/>
              </w:rPr>
              <w:t xml:space="preserve"> </w:t>
            </w:r>
            <w:r w:rsidRPr="00D25F18">
              <w:rPr>
                <w:rFonts w:cs="Arial"/>
                <w:color w:val="000000" w:themeColor="text1"/>
                <w:sz w:val="20"/>
              </w:rPr>
              <w:t>construction</w:t>
            </w:r>
            <w:r w:rsidRPr="00D25F18">
              <w:rPr>
                <w:rFonts w:cs="Arial"/>
                <w:color w:val="000000" w:themeColor="text1"/>
                <w:spacing w:val="-11"/>
                <w:sz w:val="20"/>
              </w:rPr>
              <w:t xml:space="preserve"> </w:t>
            </w:r>
            <w:r w:rsidRPr="00D25F18">
              <w:rPr>
                <w:rFonts w:cs="Arial"/>
                <w:color w:val="000000" w:themeColor="text1"/>
                <w:sz w:val="20"/>
              </w:rPr>
              <w:t>activities</w:t>
            </w:r>
            <w:r w:rsidRPr="00D25F18">
              <w:rPr>
                <w:rFonts w:cs="Arial"/>
                <w:color w:val="000000" w:themeColor="text1"/>
                <w:spacing w:val="-11"/>
                <w:sz w:val="20"/>
              </w:rPr>
              <w:t xml:space="preserve"> </w:t>
            </w:r>
            <w:r w:rsidRPr="00D25F18">
              <w:rPr>
                <w:rFonts w:cs="Arial"/>
                <w:color w:val="000000" w:themeColor="text1"/>
                <w:sz w:val="20"/>
              </w:rPr>
              <w:t>are</w:t>
            </w:r>
            <w:r w:rsidRPr="00D25F18">
              <w:rPr>
                <w:rFonts w:cs="Arial"/>
                <w:color w:val="000000" w:themeColor="text1"/>
                <w:spacing w:val="-11"/>
                <w:sz w:val="20"/>
              </w:rPr>
              <w:t xml:space="preserve"> </w:t>
            </w:r>
            <w:r w:rsidRPr="00D25F18">
              <w:rPr>
                <w:rFonts w:cs="Arial"/>
                <w:color w:val="000000" w:themeColor="text1"/>
                <w:sz w:val="20"/>
              </w:rPr>
              <w:t>unavoidable,</w:t>
            </w:r>
            <w:r w:rsidRPr="00D25F18">
              <w:rPr>
                <w:rFonts w:cs="Arial"/>
                <w:color w:val="000000" w:themeColor="text1"/>
                <w:spacing w:val="-10"/>
                <w:sz w:val="20"/>
              </w:rPr>
              <w:t xml:space="preserve"> </w:t>
            </w:r>
            <w:r w:rsidRPr="00D25F18">
              <w:rPr>
                <w:rFonts w:cs="Arial"/>
                <w:color w:val="000000" w:themeColor="text1"/>
                <w:sz w:val="20"/>
              </w:rPr>
              <w:t>they</w:t>
            </w:r>
            <w:r w:rsidRPr="00D25F18">
              <w:rPr>
                <w:rFonts w:cs="Arial"/>
                <w:color w:val="000000" w:themeColor="text1"/>
                <w:spacing w:val="-10"/>
                <w:sz w:val="20"/>
              </w:rPr>
              <w:t xml:space="preserve"> </w:t>
            </w:r>
            <w:r w:rsidRPr="00D25F18">
              <w:rPr>
                <w:rFonts w:cs="Arial"/>
                <w:color w:val="000000" w:themeColor="text1"/>
                <w:sz w:val="20"/>
              </w:rPr>
              <w:t>should</w:t>
            </w:r>
            <w:r w:rsidRPr="00D25F18">
              <w:rPr>
                <w:rFonts w:cs="Arial"/>
                <w:color w:val="000000" w:themeColor="text1"/>
                <w:spacing w:val="-11"/>
                <w:sz w:val="20"/>
              </w:rPr>
              <w:t xml:space="preserve"> </w:t>
            </w:r>
            <w:r w:rsidRPr="00D25F18">
              <w:rPr>
                <w:rFonts w:cs="Arial"/>
                <w:color w:val="000000" w:themeColor="text1"/>
                <w:sz w:val="20"/>
              </w:rPr>
              <w:t>be</w:t>
            </w:r>
            <w:r w:rsidRPr="00D25F18">
              <w:rPr>
                <w:rFonts w:cs="Arial"/>
                <w:color w:val="000000" w:themeColor="text1"/>
                <w:spacing w:val="-12"/>
                <w:sz w:val="20"/>
              </w:rPr>
              <w:t xml:space="preserve"> </w:t>
            </w:r>
            <w:r w:rsidRPr="00D25F18">
              <w:rPr>
                <w:rFonts w:cs="Arial"/>
                <w:color w:val="000000" w:themeColor="text1"/>
                <w:sz w:val="20"/>
              </w:rPr>
              <w:t>done</w:t>
            </w:r>
            <w:r w:rsidRPr="00D25F18">
              <w:rPr>
                <w:rFonts w:cs="Arial"/>
                <w:color w:val="000000" w:themeColor="text1"/>
                <w:spacing w:val="-7"/>
                <w:sz w:val="20"/>
              </w:rPr>
              <w:t xml:space="preserve"> </w:t>
            </w:r>
            <w:r w:rsidRPr="00D25F18">
              <w:rPr>
                <w:rFonts w:cs="Arial"/>
                <w:color w:val="000000" w:themeColor="text1"/>
                <w:sz w:val="20"/>
              </w:rPr>
              <w:t>using noise-reducing means or low-noise</w:t>
            </w:r>
            <w:r w:rsidRPr="00D25F18">
              <w:rPr>
                <w:rFonts w:cs="Arial"/>
                <w:color w:val="000000" w:themeColor="text1"/>
                <w:spacing w:val="-4"/>
                <w:sz w:val="20"/>
              </w:rPr>
              <w:t xml:space="preserve"> </w:t>
            </w:r>
            <w:r w:rsidRPr="00D25F18">
              <w:rPr>
                <w:rFonts w:cs="Arial"/>
                <w:color w:val="000000" w:themeColor="text1"/>
                <w:sz w:val="20"/>
              </w:rPr>
              <w:t>technologies.</w:t>
            </w:r>
          </w:p>
          <w:p w:rsidRPr="00D25F18" w:rsidR="00AE1AA6" w:rsidP="00F137E1" w:rsidRDefault="00AE1AA6" w14:paraId="17576919" w14:textId="77777777">
            <w:pPr>
              <w:pStyle w:val="ListParagraph"/>
              <w:widowControl w:val="0"/>
              <w:numPr>
                <w:ilvl w:val="0"/>
                <w:numId w:val="93"/>
              </w:numPr>
              <w:tabs>
                <w:tab w:val="left" w:pos="1641"/>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Noisy construction</w:t>
            </w:r>
            <w:r w:rsidRPr="00D25F18">
              <w:rPr>
                <w:rFonts w:cs="Arial"/>
                <w:color w:val="000000" w:themeColor="text1"/>
                <w:spacing w:val="-8"/>
                <w:sz w:val="20"/>
              </w:rPr>
              <w:t xml:space="preserve"> </w:t>
            </w:r>
            <w:r w:rsidRPr="00D25F18">
              <w:rPr>
                <w:rFonts w:cs="Arial"/>
                <w:color w:val="000000" w:themeColor="text1"/>
                <w:sz w:val="20"/>
              </w:rPr>
              <w:t>machines/ activities</w:t>
            </w:r>
            <w:r w:rsidRPr="00D25F18">
              <w:rPr>
                <w:rFonts w:cs="Arial"/>
                <w:color w:val="000000" w:themeColor="text1"/>
                <w:spacing w:val="-7"/>
                <w:sz w:val="20"/>
              </w:rPr>
              <w:t xml:space="preserve"> </w:t>
            </w:r>
            <w:r w:rsidRPr="00D25F18">
              <w:rPr>
                <w:rFonts w:cs="Arial"/>
                <w:color w:val="000000" w:themeColor="text1"/>
                <w:sz w:val="20"/>
              </w:rPr>
              <w:t>should be scheduled to coincide with non-clinic and non-OPD days/times as much as possible or on days that patient visitation to the facility is</w:t>
            </w:r>
            <w:r w:rsidRPr="00D25F18">
              <w:rPr>
                <w:rFonts w:cs="Arial"/>
                <w:color w:val="000000" w:themeColor="text1"/>
                <w:spacing w:val="-12"/>
                <w:sz w:val="20"/>
              </w:rPr>
              <w:t xml:space="preserve"> </w:t>
            </w:r>
            <w:r w:rsidRPr="00D25F18">
              <w:rPr>
                <w:rFonts w:cs="Arial"/>
                <w:color w:val="000000" w:themeColor="text1"/>
                <w:sz w:val="20"/>
              </w:rPr>
              <w:t>minimum.</w:t>
            </w:r>
          </w:p>
          <w:p w:rsidRPr="00D25F18" w:rsidR="00AE1AA6" w:rsidP="00F137E1" w:rsidRDefault="00AE1AA6" w14:paraId="0F67AE44" w14:textId="77777777">
            <w:pPr>
              <w:pStyle w:val="ListParagraph"/>
              <w:widowControl w:val="0"/>
              <w:numPr>
                <w:ilvl w:val="0"/>
                <w:numId w:val="93"/>
              </w:numPr>
              <w:tabs>
                <w:tab w:val="left" w:pos="450"/>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Liaising with the hospital authorities regarding the work schedules is always advisable. Prior notices of noise generating activities will avoid confusions among hospital authorities and the Contractor</w:t>
            </w:r>
          </w:p>
          <w:p w:rsidRPr="00D25F18" w:rsidR="00AE1AA6" w:rsidP="00F137E1" w:rsidRDefault="00AE1AA6" w14:paraId="17951370" w14:textId="77777777">
            <w:pPr>
              <w:pStyle w:val="ListParagraph"/>
              <w:widowControl w:val="0"/>
              <w:numPr>
                <w:ilvl w:val="0"/>
                <w:numId w:val="93"/>
              </w:numPr>
              <w:tabs>
                <w:tab w:val="left" w:pos="450"/>
              </w:tabs>
              <w:autoSpaceDE w:val="0"/>
              <w:autoSpaceDN w:val="0"/>
              <w:spacing w:before="60" w:after="60"/>
              <w:ind w:left="270" w:right="135" w:hanging="180"/>
              <w:jc w:val="left"/>
              <w:rPr>
                <w:rFonts w:cs="Arial"/>
                <w:color w:val="000000" w:themeColor="text1"/>
                <w:sz w:val="20"/>
              </w:rPr>
            </w:pPr>
            <w:r w:rsidRPr="00D25F18">
              <w:rPr>
                <w:rFonts w:cs="Arial"/>
                <w:color w:val="000000" w:themeColor="text1"/>
                <w:sz w:val="20"/>
              </w:rPr>
              <w:t>Conformity to the Interim Standard on Vibration Pollution Control for Sri Lanka is needed (see Annex 5).</w:t>
            </w:r>
          </w:p>
          <w:p w:rsidRPr="00D25F18" w:rsidR="00AE1AA6" w:rsidP="00F137E1" w:rsidRDefault="00AE1AA6" w14:paraId="4D177406" w14:textId="77777777">
            <w:pPr>
              <w:pStyle w:val="ListParagraph"/>
              <w:widowControl w:val="0"/>
              <w:numPr>
                <w:ilvl w:val="0"/>
                <w:numId w:val="93"/>
              </w:numPr>
              <w:tabs>
                <w:tab w:val="left" w:pos="450"/>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 xml:space="preserve">If vibration causes structural damages to nearby structures, the Contractor is liable to rectify such damages. </w:t>
            </w:r>
          </w:p>
        </w:tc>
        <w:tc>
          <w:tcPr>
            <w:tcW w:w="907" w:type="pct"/>
          </w:tcPr>
          <w:p w:rsidRPr="00D25F18" w:rsidR="00AE1AA6" w:rsidP="00001A9B" w:rsidRDefault="00AE1AA6" w14:paraId="17CAD6D6" w14:textId="77777777">
            <w:pPr>
              <w:pStyle w:val="TableParagraph"/>
              <w:spacing w:before="60" w:after="60"/>
              <w:ind w:left="91" w:right="-180"/>
              <w:rPr>
                <w:color w:val="000000" w:themeColor="text1"/>
                <w:sz w:val="20"/>
                <w:szCs w:val="20"/>
              </w:rPr>
            </w:pPr>
            <w:r w:rsidRPr="00D25F18">
              <w:rPr>
                <w:color w:val="000000" w:themeColor="text1"/>
                <w:sz w:val="20"/>
                <w:szCs w:val="20"/>
              </w:rPr>
              <w:t>The Contractor</w:t>
            </w:r>
          </w:p>
          <w:p w:rsidRPr="00D25F18" w:rsidR="00AE1AA6" w:rsidP="00001A9B" w:rsidRDefault="00AE1AA6" w14:paraId="5BA07C40" w14:textId="77777777">
            <w:pPr>
              <w:pStyle w:val="TableParagraph"/>
              <w:spacing w:before="60" w:after="60"/>
              <w:ind w:left="91" w:right="-180"/>
              <w:rPr>
                <w:color w:val="000000" w:themeColor="text1"/>
                <w:sz w:val="20"/>
                <w:szCs w:val="20"/>
              </w:rPr>
            </w:pPr>
          </w:p>
          <w:p w:rsidRPr="00D25F18" w:rsidR="00AE1AA6" w:rsidP="00001A9B" w:rsidRDefault="00AE1AA6" w14:paraId="36CB790B" w14:textId="77777777">
            <w:pPr>
              <w:pStyle w:val="TableParagraph"/>
              <w:spacing w:before="60" w:after="60"/>
              <w:ind w:left="91" w:right="90"/>
              <w:rPr>
                <w:color w:val="000000" w:themeColor="text1"/>
                <w:sz w:val="20"/>
                <w:szCs w:val="20"/>
              </w:rPr>
            </w:pPr>
            <w:r w:rsidRPr="00D25F18">
              <w:rPr>
                <w:color w:val="000000" w:themeColor="text1"/>
                <w:sz w:val="20"/>
                <w:szCs w:val="20"/>
              </w:rPr>
              <w:t>The height of the noise barrier, material (e.g., zinc-aluminium sheets, plywood sheets, tarpaulin, etc.) to be used for the barrier and the locations to erect such barriers have to be decided in consultation with the hospital authorities under the instructions of the DSC.</w:t>
            </w:r>
          </w:p>
          <w:p w:rsidRPr="00D25F18" w:rsidR="00AE1AA6" w:rsidP="00001A9B" w:rsidRDefault="00AE1AA6" w14:paraId="36EF7403" w14:textId="77777777">
            <w:pPr>
              <w:pStyle w:val="TableParagraph"/>
              <w:spacing w:before="60" w:after="60"/>
              <w:ind w:left="91" w:right="-180"/>
              <w:rPr>
                <w:color w:val="000000" w:themeColor="text1"/>
                <w:sz w:val="20"/>
                <w:szCs w:val="20"/>
              </w:rPr>
            </w:pPr>
          </w:p>
          <w:p w:rsidRPr="00D25F18" w:rsidR="00AE1AA6" w:rsidP="00001A9B" w:rsidRDefault="00AE1AA6" w14:paraId="1B4268D7" w14:textId="77777777">
            <w:pPr>
              <w:pStyle w:val="TableParagraph"/>
              <w:spacing w:before="60" w:after="60"/>
              <w:ind w:left="91" w:right="90"/>
              <w:rPr>
                <w:color w:val="000000" w:themeColor="text1"/>
                <w:sz w:val="20"/>
                <w:szCs w:val="20"/>
              </w:rPr>
            </w:pPr>
            <w:r w:rsidRPr="00D25F18">
              <w:rPr>
                <w:color w:val="000000" w:themeColor="text1"/>
                <w:sz w:val="20"/>
                <w:szCs w:val="20"/>
              </w:rPr>
              <w:t>A prior crack survey has to be carried out as a precautionary measure so that both the Contractor and the hospital authorities can resolve issues (if any) that may arise in an unlikely case.</w:t>
            </w:r>
          </w:p>
        </w:tc>
        <w:tc>
          <w:tcPr>
            <w:tcW w:w="777" w:type="pct"/>
          </w:tcPr>
          <w:p w:rsidRPr="00D25F18" w:rsidR="00AE1AA6" w:rsidP="00001A9B" w:rsidRDefault="00AE1AA6" w14:paraId="5DBCBA19" w14:textId="77777777">
            <w:pPr>
              <w:pStyle w:val="TableParagraph"/>
              <w:spacing w:before="60" w:after="60"/>
              <w:ind w:left="110"/>
              <w:rPr>
                <w:color w:val="000000" w:themeColor="text1"/>
                <w:sz w:val="20"/>
                <w:szCs w:val="20"/>
              </w:rPr>
            </w:pPr>
            <w:r w:rsidRPr="00D25F18">
              <w:rPr>
                <w:color w:val="000000" w:themeColor="text1"/>
                <w:sz w:val="20"/>
                <w:szCs w:val="20"/>
              </w:rPr>
              <w:t>DSC to supervise and keep records and report to Project Engineer, PIU of each Province</w:t>
            </w:r>
          </w:p>
        </w:tc>
        <w:tc>
          <w:tcPr>
            <w:tcW w:w="753" w:type="pct"/>
          </w:tcPr>
          <w:p w:rsidRPr="00D25F18" w:rsidR="00AE1AA6" w:rsidP="00001A9B" w:rsidRDefault="00AE1AA6" w14:paraId="2C3C418D" w14:textId="77777777">
            <w:pPr>
              <w:pStyle w:val="TableParagraph"/>
              <w:spacing w:before="60" w:after="60"/>
              <w:ind w:left="105" w:right="76"/>
              <w:rPr>
                <w:color w:val="000000" w:themeColor="text1"/>
                <w:sz w:val="20"/>
                <w:szCs w:val="20"/>
              </w:rPr>
            </w:pPr>
            <w:r w:rsidRPr="00D25F18">
              <w:rPr>
                <w:color w:val="000000" w:themeColor="text1"/>
                <w:sz w:val="20"/>
                <w:szCs w:val="20"/>
              </w:rPr>
              <w:t>This item has already been absorbed into the total construction cost.</w:t>
            </w:r>
          </w:p>
          <w:p w:rsidRPr="00D25F18" w:rsidR="00AE1AA6" w:rsidP="00001A9B" w:rsidRDefault="00AE1AA6" w14:paraId="1EAB8A5A" w14:textId="77777777">
            <w:pPr>
              <w:pStyle w:val="TableParagraph"/>
              <w:spacing w:before="60" w:after="60"/>
              <w:ind w:left="105" w:right="76"/>
              <w:rPr>
                <w:color w:val="000000" w:themeColor="text1"/>
                <w:sz w:val="20"/>
                <w:szCs w:val="20"/>
              </w:rPr>
            </w:pPr>
          </w:p>
          <w:p w:rsidRPr="00D25F18" w:rsidR="00AE1AA6" w:rsidP="00001A9B" w:rsidRDefault="00AE1AA6" w14:paraId="35E76727" w14:textId="77777777">
            <w:pPr>
              <w:pStyle w:val="TableParagraph"/>
              <w:spacing w:before="60" w:after="60"/>
              <w:ind w:left="105" w:right="76"/>
              <w:rPr>
                <w:color w:val="000000" w:themeColor="text1"/>
                <w:sz w:val="20"/>
                <w:szCs w:val="20"/>
              </w:rPr>
            </w:pPr>
            <w:r w:rsidRPr="00D25F18">
              <w:rPr>
                <w:color w:val="000000" w:themeColor="text1"/>
                <w:sz w:val="20"/>
                <w:szCs w:val="20"/>
              </w:rPr>
              <w:t>Rs. 25,000–75,000 for the crack survey (if needed)</w:t>
            </w:r>
          </w:p>
          <w:p w:rsidRPr="00D25F18" w:rsidR="00AE1AA6" w:rsidP="00001A9B" w:rsidRDefault="00AE1AA6" w14:paraId="096D0F73" w14:textId="77777777">
            <w:pPr>
              <w:pStyle w:val="TableParagraph"/>
              <w:spacing w:before="60" w:after="60"/>
              <w:ind w:left="105" w:right="76"/>
              <w:rPr>
                <w:color w:val="000000" w:themeColor="text1"/>
                <w:sz w:val="20"/>
                <w:szCs w:val="20"/>
              </w:rPr>
            </w:pPr>
          </w:p>
          <w:p w:rsidRPr="00D25F18" w:rsidR="00AE1AA6" w:rsidP="00001A9B" w:rsidRDefault="00AE1AA6" w14:paraId="37F65ECF" w14:textId="77777777">
            <w:pPr>
              <w:pStyle w:val="TableParagraph"/>
              <w:spacing w:before="60" w:after="60"/>
              <w:ind w:left="105" w:right="76"/>
              <w:rPr>
                <w:color w:val="000000" w:themeColor="text1"/>
                <w:sz w:val="20"/>
                <w:szCs w:val="20"/>
              </w:rPr>
            </w:pPr>
            <w:r w:rsidRPr="00D25F18">
              <w:rPr>
                <w:color w:val="000000" w:themeColor="text1"/>
                <w:sz w:val="20"/>
              </w:rPr>
              <w:t>It is the Contractor’s liability to cover any damages to third party property during construction.</w:t>
            </w:r>
          </w:p>
        </w:tc>
      </w:tr>
      <w:tr w:rsidRPr="00D25F18" w:rsidR="00AE1AA6" w:rsidTr="00001A9B" w14:paraId="5F0AF7EF" w14:textId="77777777">
        <w:trPr>
          <w:trHeight w:val="530"/>
        </w:trPr>
        <w:tc>
          <w:tcPr>
            <w:tcW w:w="166" w:type="pct"/>
          </w:tcPr>
          <w:p w:rsidRPr="00D25F18" w:rsidR="00AE1AA6" w:rsidP="00001A9B" w:rsidRDefault="00AE1AA6" w14:paraId="6FA9A7F0" w14:textId="77777777">
            <w:pPr>
              <w:pStyle w:val="TableParagraph"/>
              <w:spacing w:before="60" w:after="60"/>
              <w:jc w:val="center"/>
              <w:rPr>
                <w:color w:val="000000" w:themeColor="text1"/>
                <w:sz w:val="20"/>
                <w:szCs w:val="20"/>
              </w:rPr>
            </w:pPr>
            <w:r w:rsidRPr="00D25F18">
              <w:rPr>
                <w:color w:val="000000" w:themeColor="text1"/>
                <w:w w:val="99"/>
                <w:sz w:val="20"/>
                <w:szCs w:val="20"/>
              </w:rPr>
              <w:t>6</w:t>
            </w:r>
          </w:p>
        </w:tc>
        <w:tc>
          <w:tcPr>
            <w:tcW w:w="677" w:type="pct"/>
          </w:tcPr>
          <w:p w:rsidRPr="00D25F18" w:rsidR="00AE1AA6" w:rsidP="00001A9B" w:rsidRDefault="00AE1AA6" w14:paraId="5A9C858B" w14:textId="77777777">
            <w:pPr>
              <w:pStyle w:val="TableParagraph"/>
              <w:spacing w:before="60" w:after="60"/>
              <w:ind w:left="108" w:right="56"/>
              <w:rPr>
                <w:b/>
                <w:bCs/>
                <w:color w:val="000000" w:themeColor="text1"/>
                <w:sz w:val="20"/>
                <w:szCs w:val="20"/>
              </w:rPr>
            </w:pPr>
            <w:bookmarkStart w:name="_Toc37340011" w:id="140"/>
            <w:bookmarkStart w:name="_Toc76634485" w:id="141"/>
            <w:r w:rsidRPr="00D25F18">
              <w:rPr>
                <w:rStyle w:val="Heading3Char"/>
                <w:rFonts w:cs="Arial"/>
                <w:b w:val="0"/>
                <w:bCs/>
                <w:sz w:val="20"/>
                <w:szCs w:val="20"/>
              </w:rPr>
              <w:t>Impacts due to activities creating emissions and impacts on air</w:t>
            </w:r>
            <w:bookmarkEnd w:id="140"/>
            <w:bookmarkEnd w:id="141"/>
            <w:r w:rsidRPr="00D25F18">
              <w:rPr>
                <w:b/>
                <w:bCs/>
                <w:color w:val="000000" w:themeColor="text1"/>
                <w:spacing w:val="-4"/>
                <w:sz w:val="20"/>
                <w:szCs w:val="20"/>
              </w:rPr>
              <w:t xml:space="preserve"> </w:t>
            </w:r>
            <w:r w:rsidRPr="00D25F18">
              <w:rPr>
                <w:color w:val="000000" w:themeColor="text1"/>
                <w:sz w:val="20"/>
                <w:szCs w:val="20"/>
              </w:rPr>
              <w:t>quality</w:t>
            </w:r>
          </w:p>
        </w:tc>
        <w:tc>
          <w:tcPr>
            <w:tcW w:w="1720" w:type="pct"/>
          </w:tcPr>
          <w:p w:rsidRPr="00D25F18" w:rsidR="00AE1AA6" w:rsidP="00F137E1" w:rsidRDefault="00AE1AA6" w14:paraId="41BC0554" w14:textId="77777777">
            <w:pPr>
              <w:pStyle w:val="ListParagraph"/>
              <w:widowControl w:val="0"/>
              <w:numPr>
                <w:ilvl w:val="0"/>
                <w:numId w:val="94"/>
              </w:numPr>
              <w:autoSpaceDE w:val="0"/>
              <w:autoSpaceDN w:val="0"/>
              <w:spacing w:before="60" w:after="60"/>
              <w:ind w:left="270" w:right="225" w:hanging="180"/>
              <w:contextualSpacing w:val="0"/>
              <w:jc w:val="left"/>
              <w:rPr>
                <w:rFonts w:cs="Arial"/>
                <w:color w:val="000000" w:themeColor="text1"/>
                <w:sz w:val="20"/>
              </w:rPr>
            </w:pPr>
            <w:r w:rsidRPr="00D25F18">
              <w:rPr>
                <w:rFonts w:cs="Arial"/>
                <w:color w:val="000000" w:themeColor="text1"/>
                <w:sz w:val="20"/>
              </w:rPr>
              <w:t>Effective dust barriers have to be erected to prevent dust from being blown towards other parts of the hospital (this barrier can function as noise/dust containment as well as for fencing the site premises that is used for safety reasons).</w:t>
            </w:r>
          </w:p>
          <w:p w:rsidRPr="00D25F18" w:rsidR="00AE1AA6" w:rsidP="00F137E1" w:rsidRDefault="00AE1AA6" w14:paraId="65254D91" w14:textId="77777777">
            <w:pPr>
              <w:pStyle w:val="ListParagraph"/>
              <w:widowControl w:val="0"/>
              <w:numPr>
                <w:ilvl w:val="0"/>
                <w:numId w:val="94"/>
              </w:numPr>
              <w:autoSpaceDE w:val="0"/>
              <w:autoSpaceDN w:val="0"/>
              <w:spacing w:before="60" w:after="60"/>
              <w:ind w:left="270" w:right="225" w:hanging="180"/>
              <w:contextualSpacing w:val="0"/>
              <w:jc w:val="left"/>
              <w:rPr>
                <w:rFonts w:cs="Arial"/>
                <w:color w:val="000000" w:themeColor="text1"/>
                <w:sz w:val="20"/>
              </w:rPr>
            </w:pPr>
            <w:r w:rsidRPr="00D25F18">
              <w:rPr>
                <w:rFonts w:cs="Arial"/>
                <w:color w:val="000000" w:themeColor="text1"/>
                <w:sz w:val="20"/>
              </w:rPr>
              <w:t xml:space="preserve">The louvres/pergolas of nearby buildings must be temporarily covered with polythene sheets until the construction work is over. </w:t>
            </w:r>
          </w:p>
          <w:p w:rsidRPr="00D25F18" w:rsidR="00AE1AA6" w:rsidP="00F137E1" w:rsidRDefault="00AE1AA6" w14:paraId="631D9CA6" w14:textId="77777777">
            <w:pPr>
              <w:pStyle w:val="ListParagraph"/>
              <w:widowControl w:val="0"/>
              <w:numPr>
                <w:ilvl w:val="0"/>
                <w:numId w:val="94"/>
              </w:numPr>
              <w:autoSpaceDE w:val="0"/>
              <w:autoSpaceDN w:val="0"/>
              <w:spacing w:before="60" w:after="60"/>
              <w:ind w:left="270" w:right="225" w:hanging="180"/>
              <w:contextualSpacing w:val="0"/>
              <w:jc w:val="left"/>
              <w:rPr>
                <w:rFonts w:cs="Arial"/>
                <w:color w:val="000000" w:themeColor="text1"/>
                <w:sz w:val="20"/>
              </w:rPr>
            </w:pPr>
            <w:r w:rsidRPr="00D25F18">
              <w:rPr>
                <w:rFonts w:cs="Arial"/>
                <w:color w:val="000000" w:themeColor="text1"/>
                <w:sz w:val="20"/>
              </w:rPr>
              <w:t>The site should be cleaned daily, especially surfaces that are affected by soil and dust.</w:t>
            </w:r>
          </w:p>
          <w:p w:rsidRPr="00D25F18" w:rsidR="00AE1AA6" w:rsidP="00F137E1" w:rsidRDefault="00AE1AA6" w14:paraId="020F7881" w14:textId="77777777">
            <w:pPr>
              <w:pStyle w:val="ListParagraph"/>
              <w:widowControl w:val="0"/>
              <w:numPr>
                <w:ilvl w:val="0"/>
                <w:numId w:val="94"/>
              </w:numPr>
              <w:autoSpaceDE w:val="0"/>
              <w:autoSpaceDN w:val="0"/>
              <w:spacing w:before="60" w:after="60"/>
              <w:ind w:left="270" w:right="225" w:hanging="180"/>
              <w:contextualSpacing w:val="0"/>
              <w:jc w:val="left"/>
              <w:rPr>
                <w:rFonts w:cs="Arial"/>
                <w:color w:val="000000" w:themeColor="text1"/>
                <w:sz w:val="20"/>
              </w:rPr>
            </w:pPr>
            <w:r w:rsidRPr="00D25F18">
              <w:rPr>
                <w:rFonts w:cs="Arial"/>
                <w:color w:val="000000" w:themeColor="text1"/>
                <w:sz w:val="20"/>
              </w:rPr>
              <w:t>Regular</w:t>
            </w:r>
            <w:r w:rsidRPr="00D25F18">
              <w:rPr>
                <w:rFonts w:cs="Arial"/>
                <w:color w:val="000000" w:themeColor="text1"/>
                <w:spacing w:val="-16"/>
                <w:sz w:val="20"/>
              </w:rPr>
              <w:t xml:space="preserve"> </w:t>
            </w:r>
            <w:r w:rsidRPr="00D25F18">
              <w:rPr>
                <w:rFonts w:cs="Arial"/>
                <w:color w:val="000000" w:themeColor="text1"/>
                <w:sz w:val="20"/>
              </w:rPr>
              <w:t>watering</w:t>
            </w:r>
            <w:r w:rsidRPr="00D25F18">
              <w:rPr>
                <w:rFonts w:cs="Arial"/>
                <w:color w:val="000000" w:themeColor="text1"/>
                <w:spacing w:val="-13"/>
                <w:sz w:val="20"/>
              </w:rPr>
              <w:t xml:space="preserve"> </w:t>
            </w:r>
            <w:r w:rsidRPr="00D25F18">
              <w:rPr>
                <w:rFonts w:cs="Arial"/>
                <w:color w:val="000000" w:themeColor="text1"/>
                <w:sz w:val="20"/>
              </w:rPr>
              <w:t>(at</w:t>
            </w:r>
            <w:r w:rsidRPr="00D25F18">
              <w:rPr>
                <w:rFonts w:cs="Arial"/>
                <w:color w:val="000000" w:themeColor="text1"/>
                <w:spacing w:val="-15"/>
                <w:sz w:val="20"/>
              </w:rPr>
              <w:t xml:space="preserve"> </w:t>
            </w:r>
            <w:r w:rsidRPr="00D25F18">
              <w:rPr>
                <w:rFonts w:cs="Arial"/>
                <w:color w:val="000000" w:themeColor="text1"/>
                <w:sz w:val="20"/>
              </w:rPr>
              <w:t>least</w:t>
            </w:r>
            <w:r w:rsidRPr="00D25F18">
              <w:rPr>
                <w:rFonts w:cs="Arial"/>
                <w:color w:val="000000" w:themeColor="text1"/>
                <w:spacing w:val="-15"/>
                <w:sz w:val="20"/>
              </w:rPr>
              <w:t xml:space="preserve"> </w:t>
            </w:r>
            <w:r w:rsidRPr="00D25F18">
              <w:rPr>
                <w:rFonts w:cs="Arial"/>
                <w:color w:val="000000" w:themeColor="text1"/>
                <w:sz w:val="20"/>
              </w:rPr>
              <w:t>twice</w:t>
            </w:r>
            <w:r w:rsidRPr="00D25F18">
              <w:rPr>
                <w:rFonts w:cs="Arial"/>
                <w:color w:val="000000" w:themeColor="text1"/>
                <w:spacing w:val="-16"/>
                <w:sz w:val="20"/>
              </w:rPr>
              <w:t xml:space="preserve"> </w:t>
            </w:r>
            <w:r w:rsidRPr="00D25F18">
              <w:rPr>
                <w:rFonts w:cs="Arial"/>
                <w:color w:val="000000" w:themeColor="text1"/>
                <w:sz w:val="20"/>
              </w:rPr>
              <w:t>a</w:t>
            </w:r>
            <w:r w:rsidRPr="00D25F18">
              <w:rPr>
                <w:rFonts w:cs="Arial"/>
                <w:color w:val="000000" w:themeColor="text1"/>
                <w:spacing w:val="-16"/>
                <w:sz w:val="20"/>
              </w:rPr>
              <w:t xml:space="preserve"> </w:t>
            </w:r>
            <w:r w:rsidRPr="00D25F18">
              <w:rPr>
                <w:rFonts w:cs="Arial"/>
                <w:color w:val="000000" w:themeColor="text1"/>
                <w:sz w:val="20"/>
              </w:rPr>
              <w:t>day</w:t>
            </w:r>
            <w:r w:rsidRPr="00D25F18">
              <w:rPr>
                <w:rFonts w:cs="Arial"/>
                <w:color w:val="000000" w:themeColor="text1"/>
                <w:spacing w:val="-18"/>
                <w:sz w:val="20"/>
              </w:rPr>
              <w:t xml:space="preserve"> </w:t>
            </w:r>
            <w:r w:rsidRPr="00D25F18">
              <w:rPr>
                <w:rFonts w:cs="Arial"/>
                <w:color w:val="000000" w:themeColor="text1"/>
                <w:sz w:val="20"/>
              </w:rPr>
              <w:t>during</w:t>
            </w:r>
            <w:r w:rsidRPr="00D25F18">
              <w:rPr>
                <w:rFonts w:cs="Arial"/>
                <w:color w:val="000000" w:themeColor="text1"/>
                <w:spacing w:val="-16"/>
                <w:sz w:val="20"/>
              </w:rPr>
              <w:t xml:space="preserve"> the </w:t>
            </w:r>
            <w:r w:rsidRPr="00D25F18">
              <w:rPr>
                <w:rFonts w:cs="Arial"/>
                <w:color w:val="000000" w:themeColor="text1"/>
                <w:sz w:val="20"/>
              </w:rPr>
              <w:t>mid-morning</w:t>
            </w:r>
            <w:r w:rsidRPr="00D25F18">
              <w:rPr>
                <w:rFonts w:cs="Arial"/>
                <w:color w:val="000000" w:themeColor="text1"/>
                <w:spacing w:val="-13"/>
                <w:sz w:val="20"/>
              </w:rPr>
              <w:t xml:space="preserve"> </w:t>
            </w:r>
            <w:r w:rsidRPr="00D25F18">
              <w:rPr>
                <w:rFonts w:cs="Arial"/>
                <w:color w:val="000000" w:themeColor="text1"/>
                <w:sz w:val="20"/>
              </w:rPr>
              <w:t>and</w:t>
            </w:r>
            <w:r w:rsidRPr="00D25F18">
              <w:rPr>
                <w:rFonts w:cs="Arial"/>
                <w:color w:val="000000" w:themeColor="text1"/>
                <w:spacing w:val="-18"/>
                <w:sz w:val="20"/>
              </w:rPr>
              <w:t xml:space="preserve"> </w:t>
            </w:r>
            <w:r w:rsidRPr="00D25F18">
              <w:rPr>
                <w:rFonts w:cs="Arial"/>
                <w:color w:val="000000" w:themeColor="text1"/>
                <w:sz w:val="20"/>
              </w:rPr>
              <w:t>mid</w:t>
            </w:r>
            <w:r w:rsidRPr="00D25F18">
              <w:rPr>
                <w:rFonts w:cs="Arial"/>
                <w:color w:val="000000" w:themeColor="text1"/>
                <w:spacing w:val="-16"/>
                <w:sz w:val="20"/>
              </w:rPr>
              <w:t>-</w:t>
            </w:r>
            <w:r w:rsidRPr="00D25F18">
              <w:rPr>
                <w:rFonts w:cs="Arial"/>
                <w:color w:val="000000" w:themeColor="text1"/>
                <w:sz w:val="20"/>
              </w:rPr>
              <w:t>evening)</w:t>
            </w:r>
            <w:r w:rsidRPr="00D25F18">
              <w:rPr>
                <w:rFonts w:cs="Arial"/>
                <w:color w:val="000000" w:themeColor="text1"/>
                <w:spacing w:val="-15"/>
                <w:sz w:val="20"/>
              </w:rPr>
              <w:t xml:space="preserve"> </w:t>
            </w:r>
            <w:r w:rsidRPr="00D25F18">
              <w:rPr>
                <w:rFonts w:cs="Arial"/>
                <w:color w:val="000000" w:themeColor="text1"/>
                <w:sz w:val="20"/>
              </w:rPr>
              <w:t>should be carried out in the construction site for dust</w:t>
            </w:r>
            <w:r w:rsidRPr="00D25F18">
              <w:rPr>
                <w:rFonts w:cs="Arial"/>
                <w:color w:val="000000" w:themeColor="text1"/>
                <w:spacing w:val="-10"/>
                <w:sz w:val="20"/>
              </w:rPr>
              <w:t xml:space="preserve"> </w:t>
            </w:r>
            <w:r w:rsidRPr="00D25F18">
              <w:rPr>
                <w:rFonts w:cs="Arial"/>
                <w:color w:val="000000" w:themeColor="text1"/>
                <w:sz w:val="20"/>
              </w:rPr>
              <w:t>suppression.</w:t>
            </w:r>
          </w:p>
          <w:p w:rsidRPr="00D25F18" w:rsidR="00AE1AA6" w:rsidP="00F137E1" w:rsidRDefault="00AE1AA6" w14:paraId="268EAB6E" w14:textId="77777777">
            <w:pPr>
              <w:pStyle w:val="ListParagraph"/>
              <w:widowControl w:val="0"/>
              <w:numPr>
                <w:ilvl w:val="0"/>
                <w:numId w:val="94"/>
              </w:numPr>
              <w:autoSpaceDE w:val="0"/>
              <w:autoSpaceDN w:val="0"/>
              <w:spacing w:before="60" w:after="60"/>
              <w:ind w:left="270" w:right="225" w:hanging="180"/>
              <w:contextualSpacing w:val="0"/>
              <w:jc w:val="left"/>
              <w:rPr>
                <w:rFonts w:cs="Arial"/>
                <w:color w:val="000000" w:themeColor="text1"/>
                <w:sz w:val="20"/>
              </w:rPr>
            </w:pPr>
            <w:r w:rsidRPr="00D25F18">
              <w:rPr>
                <w:rFonts w:cs="Arial"/>
                <w:color w:val="000000" w:themeColor="text1"/>
                <w:sz w:val="20"/>
              </w:rPr>
              <w:t>Excavated soil that is temporarily stored on-site should be covered in a tarpaulin or other locally sourced suitable material to prevent from dust particles getting air-borne.</w:t>
            </w:r>
          </w:p>
          <w:p w:rsidRPr="00D25F18" w:rsidR="00AE1AA6" w:rsidP="00F137E1" w:rsidRDefault="00AE1AA6" w14:paraId="4A536824" w14:textId="77777777">
            <w:pPr>
              <w:pStyle w:val="ListParagraph"/>
              <w:widowControl w:val="0"/>
              <w:numPr>
                <w:ilvl w:val="0"/>
                <w:numId w:val="94"/>
              </w:numPr>
              <w:autoSpaceDE w:val="0"/>
              <w:autoSpaceDN w:val="0"/>
              <w:spacing w:before="60" w:after="60"/>
              <w:ind w:left="270" w:right="225" w:hanging="180"/>
              <w:contextualSpacing w:val="0"/>
              <w:jc w:val="left"/>
              <w:rPr>
                <w:rFonts w:cs="Arial"/>
                <w:color w:val="000000" w:themeColor="text1"/>
                <w:sz w:val="20"/>
              </w:rPr>
            </w:pPr>
            <w:r w:rsidRPr="00D25F18">
              <w:rPr>
                <w:rFonts w:cs="Arial"/>
                <w:color w:val="000000" w:themeColor="text1"/>
                <w:sz w:val="20"/>
              </w:rPr>
              <w:t>Where possible, construction stockpiles and debris piles should be stored away from the functional areas of the hospital.</w:t>
            </w:r>
          </w:p>
          <w:p w:rsidRPr="00D25F18" w:rsidR="00AE1AA6" w:rsidP="00F137E1" w:rsidRDefault="00AE1AA6" w14:paraId="7CCEFB00" w14:textId="77777777">
            <w:pPr>
              <w:pStyle w:val="ListParagraph"/>
              <w:widowControl w:val="0"/>
              <w:numPr>
                <w:ilvl w:val="0"/>
                <w:numId w:val="94"/>
              </w:numPr>
              <w:autoSpaceDE w:val="0"/>
              <w:autoSpaceDN w:val="0"/>
              <w:spacing w:before="60" w:after="60"/>
              <w:ind w:left="270" w:right="225" w:hanging="180"/>
              <w:contextualSpacing w:val="0"/>
              <w:jc w:val="left"/>
              <w:rPr>
                <w:rFonts w:cs="Arial"/>
                <w:color w:val="000000" w:themeColor="text1"/>
                <w:sz w:val="20"/>
              </w:rPr>
            </w:pPr>
            <w:r w:rsidRPr="00D25F18">
              <w:rPr>
                <w:rFonts w:cs="Arial"/>
                <w:color w:val="000000" w:themeColor="text1"/>
                <w:sz w:val="20"/>
              </w:rPr>
              <w:t>During transportation, trucks carrying earth, spoil (if any), or construction material to and from the sites should be covered by a</w:t>
            </w:r>
            <w:r w:rsidRPr="00D25F18">
              <w:rPr>
                <w:rFonts w:cs="Arial"/>
                <w:color w:val="000000" w:themeColor="text1"/>
                <w:spacing w:val="-6"/>
                <w:sz w:val="20"/>
              </w:rPr>
              <w:t xml:space="preserve"> </w:t>
            </w:r>
            <w:r w:rsidRPr="00D25F18">
              <w:rPr>
                <w:rFonts w:cs="Arial"/>
                <w:color w:val="000000" w:themeColor="text1"/>
                <w:sz w:val="20"/>
              </w:rPr>
              <w:t xml:space="preserve">tarpaulin. </w:t>
            </w:r>
          </w:p>
          <w:p w:rsidRPr="00D25F18" w:rsidR="00AE1AA6" w:rsidP="00F137E1" w:rsidRDefault="00AE1AA6" w14:paraId="2B802B9B" w14:textId="77777777">
            <w:pPr>
              <w:pStyle w:val="ListParagraph"/>
              <w:widowControl w:val="0"/>
              <w:numPr>
                <w:ilvl w:val="0"/>
                <w:numId w:val="94"/>
              </w:numPr>
              <w:autoSpaceDE w:val="0"/>
              <w:autoSpaceDN w:val="0"/>
              <w:spacing w:before="60" w:after="60"/>
              <w:ind w:left="270" w:right="225" w:hanging="180"/>
              <w:contextualSpacing w:val="0"/>
              <w:jc w:val="left"/>
              <w:rPr>
                <w:rFonts w:cs="Arial"/>
                <w:color w:val="000000" w:themeColor="text1"/>
                <w:sz w:val="20"/>
              </w:rPr>
            </w:pPr>
            <w:r w:rsidRPr="00D25F18">
              <w:rPr>
                <w:rFonts w:cs="Arial"/>
                <w:color w:val="000000" w:themeColor="text1"/>
                <w:sz w:val="20"/>
              </w:rPr>
              <w:t>Any equipment and machinery which uses diesel shall be appropriately maintained to control emissions. The Contractor has to ensure that vehicles entering the site have obtained Vehicle Emission Certificates (VEC).</w:t>
            </w:r>
          </w:p>
        </w:tc>
        <w:tc>
          <w:tcPr>
            <w:tcW w:w="907" w:type="pct"/>
          </w:tcPr>
          <w:p w:rsidRPr="00D25F18" w:rsidR="00AE1AA6" w:rsidP="00001A9B" w:rsidRDefault="00AE1AA6" w14:paraId="6F15B5D8" w14:textId="77777777">
            <w:pPr>
              <w:pStyle w:val="TableParagraph"/>
              <w:spacing w:before="60" w:after="60"/>
              <w:ind w:left="110" w:right="277"/>
              <w:rPr>
                <w:color w:val="000000" w:themeColor="text1"/>
                <w:sz w:val="20"/>
                <w:szCs w:val="20"/>
              </w:rPr>
            </w:pPr>
            <w:r w:rsidRPr="00D25F18">
              <w:rPr>
                <w:color w:val="000000" w:themeColor="text1"/>
                <w:sz w:val="20"/>
                <w:szCs w:val="20"/>
              </w:rPr>
              <w:t>The Contractor</w:t>
            </w:r>
          </w:p>
          <w:p w:rsidRPr="00D25F18" w:rsidR="00AE1AA6" w:rsidP="00001A9B" w:rsidRDefault="00AE1AA6" w14:paraId="2EEE05D2" w14:textId="77777777">
            <w:pPr>
              <w:pStyle w:val="TableParagraph"/>
              <w:spacing w:before="60" w:after="60"/>
              <w:ind w:left="110" w:right="277"/>
              <w:rPr>
                <w:color w:val="000000" w:themeColor="text1"/>
                <w:sz w:val="20"/>
                <w:szCs w:val="20"/>
              </w:rPr>
            </w:pPr>
            <w:r w:rsidRPr="00D25F18">
              <w:rPr>
                <w:color w:val="000000" w:themeColor="text1"/>
                <w:sz w:val="20"/>
                <w:szCs w:val="20"/>
              </w:rPr>
              <w:t>The height of the noise barrier, material (e.g., zinc-aluminium sheets, plywood sheets, tarpaulin, etc.) to be used for the barrier and the locations have to be decided in consultation with the hospital authorities under the instructions of the DSC.</w:t>
            </w:r>
          </w:p>
        </w:tc>
        <w:tc>
          <w:tcPr>
            <w:tcW w:w="777" w:type="pct"/>
          </w:tcPr>
          <w:p w:rsidRPr="00D25F18" w:rsidR="00AE1AA6" w:rsidP="00001A9B" w:rsidRDefault="00AE1AA6" w14:paraId="7C6227EC" w14:textId="77777777">
            <w:pPr>
              <w:pStyle w:val="TableParagraph"/>
              <w:spacing w:before="60" w:after="60"/>
              <w:ind w:left="110"/>
              <w:rPr>
                <w:color w:val="000000" w:themeColor="text1"/>
                <w:sz w:val="20"/>
                <w:szCs w:val="20"/>
              </w:rPr>
            </w:pPr>
            <w:r w:rsidRPr="00D25F18">
              <w:rPr>
                <w:color w:val="000000" w:themeColor="text1"/>
                <w:sz w:val="20"/>
                <w:szCs w:val="20"/>
              </w:rPr>
              <w:t>DSC to supervise and keep records and report to Project Engineer, PIU of each Province</w:t>
            </w:r>
          </w:p>
        </w:tc>
        <w:tc>
          <w:tcPr>
            <w:tcW w:w="753" w:type="pct"/>
          </w:tcPr>
          <w:p w:rsidRPr="00D25F18" w:rsidR="00AE1AA6" w:rsidP="00001A9B" w:rsidRDefault="00AE1AA6" w14:paraId="5CA27262" w14:textId="77777777">
            <w:pPr>
              <w:pStyle w:val="TableParagraph"/>
              <w:spacing w:before="60" w:after="60"/>
              <w:ind w:left="110"/>
              <w:rPr>
                <w:color w:val="000000" w:themeColor="text1"/>
                <w:sz w:val="20"/>
                <w:szCs w:val="20"/>
              </w:rPr>
            </w:pPr>
            <w:r w:rsidRPr="00D25F18">
              <w:rPr>
                <w:color w:val="000000" w:themeColor="text1"/>
                <w:sz w:val="20"/>
                <w:szCs w:val="20"/>
              </w:rPr>
              <w:t>This is part of the total construction cost.</w:t>
            </w:r>
          </w:p>
        </w:tc>
      </w:tr>
      <w:tr w:rsidRPr="00D25F18" w:rsidR="00AE1AA6" w:rsidTr="00001A9B" w14:paraId="54000AAC" w14:textId="77777777">
        <w:trPr>
          <w:trHeight w:val="350"/>
        </w:trPr>
        <w:tc>
          <w:tcPr>
            <w:tcW w:w="166" w:type="pct"/>
          </w:tcPr>
          <w:p w:rsidRPr="00D25F18" w:rsidR="00AE1AA6" w:rsidP="00001A9B" w:rsidRDefault="00AE1AA6" w14:paraId="42D67FF7" w14:textId="77777777">
            <w:pPr>
              <w:pStyle w:val="TableParagraph"/>
              <w:spacing w:before="60" w:after="60"/>
              <w:ind w:left="0"/>
              <w:jc w:val="center"/>
              <w:rPr>
                <w:color w:val="000000" w:themeColor="text1"/>
                <w:sz w:val="20"/>
                <w:szCs w:val="20"/>
              </w:rPr>
            </w:pPr>
            <w:r w:rsidRPr="00D25F18">
              <w:rPr>
                <w:color w:val="000000" w:themeColor="text1"/>
                <w:w w:val="99"/>
                <w:sz w:val="20"/>
                <w:szCs w:val="20"/>
              </w:rPr>
              <w:t>7</w:t>
            </w:r>
          </w:p>
        </w:tc>
        <w:tc>
          <w:tcPr>
            <w:tcW w:w="677" w:type="pct"/>
          </w:tcPr>
          <w:p w:rsidRPr="00D25F18" w:rsidR="00AE1AA6" w:rsidP="00001A9B" w:rsidRDefault="00AE1AA6" w14:paraId="39F7EF09" w14:textId="77777777">
            <w:pPr>
              <w:pStyle w:val="TableParagraph"/>
              <w:spacing w:before="60" w:after="60"/>
              <w:ind w:left="120"/>
              <w:rPr>
                <w:color w:val="000000" w:themeColor="text1"/>
                <w:sz w:val="20"/>
                <w:szCs w:val="20"/>
              </w:rPr>
            </w:pPr>
            <w:r w:rsidRPr="00D25F18">
              <w:rPr>
                <w:color w:val="000000" w:themeColor="text1"/>
                <w:sz w:val="20"/>
                <w:szCs w:val="20"/>
              </w:rPr>
              <w:t>Impacts due to activities that affect surface and groundwater quality and quantity</w:t>
            </w:r>
          </w:p>
        </w:tc>
        <w:tc>
          <w:tcPr>
            <w:tcW w:w="1720" w:type="pct"/>
          </w:tcPr>
          <w:p w:rsidRPr="00D25F18" w:rsidR="00AE1AA6" w:rsidP="00F137E1" w:rsidRDefault="00AE1AA6" w14:paraId="779A10F8" w14:textId="77777777">
            <w:pPr>
              <w:pStyle w:val="ListParagraph"/>
              <w:widowControl w:val="0"/>
              <w:numPr>
                <w:ilvl w:val="0"/>
                <w:numId w:val="95"/>
              </w:numPr>
              <w:tabs>
                <w:tab w:val="left" w:pos="2520"/>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Maintain cross drainage within site always during construction. Hence stockpiles and debris must be safely stored away from these drainage</w:t>
            </w:r>
            <w:r w:rsidRPr="00D25F18">
              <w:rPr>
                <w:rFonts w:cs="Arial"/>
                <w:color w:val="000000" w:themeColor="text1"/>
                <w:spacing w:val="-17"/>
                <w:sz w:val="20"/>
              </w:rPr>
              <w:t xml:space="preserve"> </w:t>
            </w:r>
            <w:r w:rsidRPr="00D25F18">
              <w:rPr>
                <w:rFonts w:cs="Arial"/>
                <w:color w:val="000000" w:themeColor="text1"/>
                <w:sz w:val="20"/>
              </w:rPr>
              <w:t>paths.</w:t>
            </w:r>
          </w:p>
          <w:p w:rsidRPr="00D25F18" w:rsidR="00AE1AA6" w:rsidP="00F137E1" w:rsidRDefault="00AE1AA6" w14:paraId="6C89FF17" w14:textId="77777777">
            <w:pPr>
              <w:pStyle w:val="ListParagraph"/>
              <w:widowControl w:val="0"/>
              <w:numPr>
                <w:ilvl w:val="0"/>
                <w:numId w:val="95"/>
              </w:numPr>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Where blockage of drainage is unavoidable, alternative paths must be created to facilitate stormwater flows from the site to</w:t>
            </w:r>
            <w:r w:rsidRPr="00D25F18">
              <w:rPr>
                <w:rFonts w:cs="Arial"/>
                <w:color w:val="000000" w:themeColor="text1"/>
                <w:spacing w:val="-9"/>
                <w:sz w:val="20"/>
              </w:rPr>
              <w:t xml:space="preserve"> the </w:t>
            </w:r>
            <w:r w:rsidRPr="00D25F18">
              <w:rPr>
                <w:rFonts w:cs="Arial"/>
                <w:color w:val="000000" w:themeColor="text1"/>
                <w:sz w:val="20"/>
              </w:rPr>
              <w:t>outside.</w:t>
            </w:r>
          </w:p>
          <w:p w:rsidRPr="00D25F18" w:rsidR="00AE1AA6" w:rsidP="00F137E1" w:rsidRDefault="00AE1AA6" w14:paraId="050BFF15" w14:textId="77777777">
            <w:pPr>
              <w:pStyle w:val="ListParagraph"/>
              <w:widowControl w:val="0"/>
              <w:numPr>
                <w:ilvl w:val="0"/>
                <w:numId w:val="95"/>
              </w:numPr>
              <w:tabs>
                <w:tab w:val="left" w:pos="541"/>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 xml:space="preserve">Lead away drains that collect water from the internal drainage system of the nearby buildings must be kept clean and free from any constrictions to ensure a smooth flow </w:t>
            </w:r>
            <w:r w:rsidRPr="00D25F18">
              <w:rPr>
                <w:rFonts w:cs="Arial"/>
                <w:color w:val="000000" w:themeColor="text1"/>
                <w:spacing w:val="2"/>
                <w:sz w:val="20"/>
              </w:rPr>
              <w:t xml:space="preserve">of </w:t>
            </w:r>
            <w:r w:rsidRPr="00D25F18">
              <w:rPr>
                <w:rFonts w:cs="Arial"/>
                <w:color w:val="000000" w:themeColor="text1"/>
                <w:sz w:val="20"/>
              </w:rPr>
              <w:t>stormwater.</w:t>
            </w:r>
          </w:p>
          <w:p w:rsidRPr="00D25F18" w:rsidR="00AE1AA6" w:rsidP="00F137E1" w:rsidRDefault="00AE1AA6" w14:paraId="3845877F" w14:textId="77777777">
            <w:pPr>
              <w:pStyle w:val="ListParagraph"/>
              <w:widowControl w:val="0"/>
              <w:numPr>
                <w:ilvl w:val="0"/>
                <w:numId w:val="95"/>
              </w:numPr>
              <w:tabs>
                <w:tab w:val="left" w:pos="451"/>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The construction site/s should be checked daily (after wet weather) for any signs of water stagnation and</w:t>
            </w:r>
            <w:r w:rsidRPr="00D25F18">
              <w:rPr>
                <w:rFonts w:cs="Arial"/>
                <w:color w:val="000000" w:themeColor="text1"/>
                <w:spacing w:val="-1"/>
                <w:sz w:val="20"/>
              </w:rPr>
              <w:t xml:space="preserve"> </w:t>
            </w:r>
            <w:r w:rsidRPr="00D25F18">
              <w:rPr>
                <w:rFonts w:cs="Arial"/>
                <w:color w:val="000000" w:themeColor="text1"/>
                <w:sz w:val="20"/>
              </w:rPr>
              <w:t>cleaned.</w:t>
            </w:r>
          </w:p>
          <w:p w:rsidRPr="00D25F18" w:rsidR="00AE1AA6" w:rsidP="00F137E1" w:rsidRDefault="00AE1AA6" w14:paraId="5E6BD5D2" w14:textId="77777777">
            <w:pPr>
              <w:pStyle w:val="ListParagraph"/>
              <w:widowControl w:val="0"/>
              <w:numPr>
                <w:ilvl w:val="0"/>
                <w:numId w:val="95"/>
              </w:numPr>
              <w:tabs>
                <w:tab w:val="left" w:pos="2520"/>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A washing area for construction equipment should be delineated within hospital premises away from the construction</w:t>
            </w:r>
            <w:r w:rsidRPr="00D25F18">
              <w:rPr>
                <w:rFonts w:cs="Arial"/>
                <w:color w:val="000000" w:themeColor="text1"/>
                <w:spacing w:val="-6"/>
                <w:sz w:val="20"/>
              </w:rPr>
              <w:t xml:space="preserve"> </w:t>
            </w:r>
            <w:r w:rsidRPr="00D25F18">
              <w:rPr>
                <w:rFonts w:cs="Arial"/>
                <w:color w:val="000000" w:themeColor="text1"/>
                <w:sz w:val="20"/>
              </w:rPr>
              <w:t>area</w:t>
            </w:r>
          </w:p>
          <w:p w:rsidRPr="00D25F18" w:rsidR="00AE1AA6" w:rsidP="00F137E1" w:rsidRDefault="00AE1AA6" w14:paraId="69F6CC74" w14:textId="77777777">
            <w:pPr>
              <w:pStyle w:val="ListParagraph"/>
              <w:widowControl w:val="0"/>
              <w:numPr>
                <w:ilvl w:val="0"/>
                <w:numId w:val="95"/>
              </w:numPr>
              <w:tabs>
                <w:tab w:val="left" w:pos="451"/>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Wastewater from the construction site should not be directly discharged into roadside drains. It should be first directed to a pit to allow siltation and</w:t>
            </w:r>
            <w:r w:rsidRPr="00D25F18">
              <w:rPr>
                <w:rFonts w:cs="Arial"/>
                <w:color w:val="000000" w:themeColor="text1"/>
                <w:spacing w:val="-28"/>
                <w:sz w:val="20"/>
              </w:rPr>
              <w:t xml:space="preserve"> </w:t>
            </w:r>
            <w:r w:rsidRPr="00D25F18">
              <w:rPr>
                <w:rFonts w:cs="Arial"/>
                <w:color w:val="000000" w:themeColor="text1"/>
                <w:sz w:val="20"/>
              </w:rPr>
              <w:t>percolation before connecting to a lead away</w:t>
            </w:r>
            <w:r w:rsidRPr="00D25F18">
              <w:rPr>
                <w:rFonts w:cs="Arial"/>
                <w:color w:val="000000" w:themeColor="text1"/>
                <w:spacing w:val="-7"/>
                <w:sz w:val="20"/>
              </w:rPr>
              <w:t xml:space="preserve"> </w:t>
            </w:r>
            <w:r w:rsidRPr="00D25F18">
              <w:rPr>
                <w:rFonts w:cs="Arial"/>
                <w:color w:val="000000" w:themeColor="text1"/>
                <w:sz w:val="20"/>
              </w:rPr>
              <w:t>drain.</w:t>
            </w:r>
          </w:p>
          <w:p w:rsidRPr="00D25F18" w:rsidR="00AE1AA6" w:rsidP="00F137E1" w:rsidRDefault="00AE1AA6" w14:paraId="3C0E5EF3" w14:textId="77777777">
            <w:pPr>
              <w:pStyle w:val="ListParagraph"/>
              <w:widowControl w:val="0"/>
              <w:numPr>
                <w:ilvl w:val="0"/>
                <w:numId w:val="95"/>
              </w:numPr>
              <w:tabs>
                <w:tab w:val="left" w:pos="451"/>
              </w:tabs>
              <w:autoSpaceDE w:val="0"/>
              <w:autoSpaceDN w:val="0"/>
              <w:spacing w:before="60" w:after="60"/>
              <w:ind w:left="270" w:right="135" w:hanging="180"/>
              <w:jc w:val="left"/>
              <w:rPr>
                <w:rFonts w:cs="Arial"/>
                <w:color w:val="000000" w:themeColor="text1"/>
                <w:sz w:val="20"/>
              </w:rPr>
            </w:pPr>
            <w:r w:rsidRPr="00D25F18">
              <w:rPr>
                <w:rFonts w:cs="Arial"/>
                <w:color w:val="000000" w:themeColor="text1"/>
                <w:sz w:val="20"/>
              </w:rPr>
              <w:t xml:space="preserve">Temporary toilets should not be located close to shallow wells. Wastewater should be disposed of on-site by way of having an appropriate collection and disposal system (e.g., pit latrines, or septic tanks with soakage gullies/pits, etc.). </w:t>
            </w:r>
          </w:p>
          <w:p w:rsidRPr="00D25F18" w:rsidR="00AE1AA6" w:rsidP="00F137E1" w:rsidRDefault="00AE1AA6" w14:paraId="0E5D5DD5" w14:textId="77777777">
            <w:pPr>
              <w:pStyle w:val="ListParagraph"/>
              <w:widowControl w:val="0"/>
              <w:numPr>
                <w:ilvl w:val="0"/>
                <w:numId w:val="95"/>
              </w:numPr>
              <w:tabs>
                <w:tab w:val="left" w:pos="451"/>
              </w:tabs>
              <w:autoSpaceDE w:val="0"/>
              <w:autoSpaceDN w:val="0"/>
              <w:spacing w:before="60" w:after="60"/>
              <w:ind w:left="270" w:right="135" w:hanging="180"/>
              <w:contextualSpacing w:val="0"/>
              <w:jc w:val="left"/>
              <w:rPr>
                <w:rFonts w:cs="Arial"/>
                <w:color w:val="000000" w:themeColor="text1"/>
                <w:sz w:val="20"/>
              </w:rPr>
            </w:pPr>
            <w:r w:rsidRPr="00D25F18">
              <w:rPr>
                <w:rFonts w:cs="Arial"/>
                <w:color w:val="000000" w:themeColor="text1"/>
                <w:sz w:val="20"/>
              </w:rPr>
              <w:t>The workers may use existing toilets in the hospital premises with the consent of the hospital authorities. Such use of toilets should not affect other users of the hospital in any way. Also, it has to make sure that such use of toilets will not affect the health of the workers, as the toilets may be used by patients, thereby exposing workers to undue health risks.</w:t>
            </w:r>
          </w:p>
        </w:tc>
        <w:tc>
          <w:tcPr>
            <w:tcW w:w="907" w:type="pct"/>
          </w:tcPr>
          <w:p w:rsidRPr="00D25F18" w:rsidR="00AE1AA6" w:rsidP="00001A9B" w:rsidRDefault="00AE1AA6" w14:paraId="2EE567C8" w14:textId="77777777">
            <w:pPr>
              <w:pStyle w:val="TableParagraph"/>
              <w:spacing w:before="60" w:after="60"/>
              <w:ind w:left="110"/>
              <w:rPr>
                <w:color w:val="000000" w:themeColor="text1"/>
                <w:sz w:val="20"/>
                <w:szCs w:val="20"/>
              </w:rPr>
            </w:pPr>
            <w:r w:rsidRPr="00D25F18">
              <w:rPr>
                <w:color w:val="000000" w:themeColor="text1"/>
                <w:sz w:val="20"/>
                <w:szCs w:val="20"/>
              </w:rPr>
              <w:t>The Contractor</w:t>
            </w:r>
          </w:p>
        </w:tc>
        <w:tc>
          <w:tcPr>
            <w:tcW w:w="777" w:type="pct"/>
          </w:tcPr>
          <w:p w:rsidRPr="00D25F18" w:rsidR="00AE1AA6" w:rsidP="00001A9B" w:rsidRDefault="00AE1AA6" w14:paraId="31CB2E5C" w14:textId="77777777">
            <w:pPr>
              <w:pStyle w:val="TableParagraph"/>
              <w:spacing w:before="60" w:after="60"/>
              <w:ind w:left="110"/>
              <w:rPr>
                <w:color w:val="000000" w:themeColor="text1"/>
                <w:sz w:val="20"/>
                <w:szCs w:val="20"/>
              </w:rPr>
            </w:pPr>
            <w:r w:rsidRPr="00D25F18">
              <w:rPr>
                <w:color w:val="000000" w:themeColor="text1"/>
                <w:sz w:val="20"/>
                <w:szCs w:val="20"/>
              </w:rPr>
              <w:t>DSC to supervise and keep records and report to Project Engineer, PIU of each Province</w:t>
            </w:r>
          </w:p>
        </w:tc>
        <w:tc>
          <w:tcPr>
            <w:tcW w:w="753" w:type="pct"/>
          </w:tcPr>
          <w:p w:rsidRPr="00D25F18" w:rsidR="00AE1AA6" w:rsidP="00001A9B" w:rsidRDefault="00AE1AA6" w14:paraId="5ABE5CEE" w14:textId="77777777">
            <w:pPr>
              <w:pStyle w:val="TableParagraph"/>
              <w:spacing w:before="60" w:after="60"/>
              <w:ind w:left="110" w:right="76"/>
              <w:rPr>
                <w:color w:val="000000" w:themeColor="text1"/>
                <w:sz w:val="20"/>
                <w:szCs w:val="20"/>
              </w:rPr>
            </w:pPr>
            <w:r w:rsidRPr="00D25F18">
              <w:rPr>
                <w:color w:val="000000" w:themeColor="text1"/>
                <w:sz w:val="20"/>
                <w:szCs w:val="20"/>
              </w:rPr>
              <w:t>This is part of the total construction cost.</w:t>
            </w:r>
          </w:p>
        </w:tc>
      </w:tr>
      <w:tr w:rsidRPr="00D25F18" w:rsidR="00AE1AA6" w:rsidTr="00001A9B" w14:paraId="1242D5B0" w14:textId="77777777">
        <w:trPr>
          <w:trHeight w:val="395"/>
        </w:trPr>
        <w:tc>
          <w:tcPr>
            <w:tcW w:w="166" w:type="pct"/>
          </w:tcPr>
          <w:p w:rsidRPr="00D25F18" w:rsidR="00AE1AA6" w:rsidP="00001A9B" w:rsidRDefault="00AE1AA6" w14:paraId="20A65E20" w14:textId="77777777">
            <w:pPr>
              <w:pStyle w:val="TableParagraph"/>
              <w:spacing w:before="60" w:after="60"/>
              <w:jc w:val="center"/>
              <w:rPr>
                <w:color w:val="000000" w:themeColor="text1"/>
                <w:w w:val="99"/>
                <w:sz w:val="20"/>
                <w:szCs w:val="20"/>
              </w:rPr>
            </w:pPr>
            <w:r w:rsidRPr="00D25F18">
              <w:rPr>
                <w:color w:val="000000" w:themeColor="text1"/>
                <w:w w:val="99"/>
                <w:sz w:val="20"/>
                <w:szCs w:val="20"/>
              </w:rPr>
              <w:t>8</w:t>
            </w:r>
          </w:p>
        </w:tc>
        <w:tc>
          <w:tcPr>
            <w:tcW w:w="677" w:type="pct"/>
          </w:tcPr>
          <w:p w:rsidRPr="00D25F18" w:rsidR="00AE1AA6" w:rsidP="00001A9B" w:rsidRDefault="00AE1AA6" w14:paraId="2975ABD9" w14:textId="77777777">
            <w:pPr>
              <w:pStyle w:val="TableParagraph"/>
              <w:spacing w:before="60" w:after="60"/>
              <w:ind w:left="108" w:right="167"/>
              <w:rPr>
                <w:color w:val="000000" w:themeColor="text1"/>
                <w:sz w:val="20"/>
                <w:szCs w:val="20"/>
              </w:rPr>
            </w:pPr>
            <w:r w:rsidRPr="00D25F18">
              <w:rPr>
                <w:color w:val="000000" w:themeColor="text1"/>
                <w:sz w:val="20"/>
                <w:szCs w:val="20"/>
              </w:rPr>
              <w:t>Impacts due to extraction of water for construction</w:t>
            </w:r>
            <w:r w:rsidRPr="00D25F18">
              <w:rPr>
                <w:color w:val="000000" w:themeColor="text1"/>
                <w:spacing w:val="-15"/>
                <w:sz w:val="20"/>
                <w:szCs w:val="20"/>
              </w:rPr>
              <w:t xml:space="preserve"> </w:t>
            </w:r>
            <w:r w:rsidRPr="00D25F18">
              <w:rPr>
                <w:color w:val="000000" w:themeColor="text1"/>
                <w:sz w:val="20"/>
                <w:szCs w:val="20"/>
              </w:rPr>
              <w:t>purposes</w:t>
            </w:r>
          </w:p>
        </w:tc>
        <w:tc>
          <w:tcPr>
            <w:tcW w:w="1720" w:type="pct"/>
          </w:tcPr>
          <w:p w:rsidRPr="00D25F18" w:rsidR="00AE1AA6" w:rsidP="00001A9B" w:rsidRDefault="00AE1AA6" w14:paraId="224E5C7B" w14:textId="77777777">
            <w:pPr>
              <w:pStyle w:val="ListParagraph"/>
              <w:widowControl w:val="0"/>
              <w:tabs>
                <w:tab w:val="left" w:pos="3150"/>
              </w:tabs>
              <w:autoSpaceDE w:val="0"/>
              <w:autoSpaceDN w:val="0"/>
              <w:spacing w:before="60" w:after="60"/>
              <w:ind w:left="187" w:right="230"/>
              <w:contextualSpacing w:val="0"/>
              <w:rPr>
                <w:rFonts w:cs="Arial"/>
                <w:color w:val="000000" w:themeColor="text1"/>
                <w:sz w:val="20"/>
              </w:rPr>
            </w:pPr>
            <w:r w:rsidRPr="00D25F18">
              <w:rPr>
                <w:rFonts w:cs="Arial"/>
                <w:color w:val="000000" w:themeColor="text1"/>
                <w:sz w:val="20"/>
              </w:rPr>
              <w:t xml:space="preserve">Availability of water for construction purposes will have to be assessed in a site-specific manner. However, where water supply is limited, the Contractor should arrange his own supply for construction activities to avoid potential conflicts. </w:t>
            </w:r>
          </w:p>
          <w:p w:rsidRPr="00D25F18" w:rsidR="00AE1AA6" w:rsidP="00001A9B" w:rsidRDefault="00AE1AA6" w14:paraId="333E9A73" w14:textId="77777777">
            <w:pPr>
              <w:pStyle w:val="ListParagraph"/>
              <w:widowControl w:val="0"/>
              <w:tabs>
                <w:tab w:val="left" w:pos="3150"/>
              </w:tabs>
              <w:autoSpaceDE w:val="0"/>
              <w:autoSpaceDN w:val="0"/>
              <w:spacing w:before="60" w:after="60"/>
              <w:ind w:left="187" w:right="230"/>
              <w:contextualSpacing w:val="0"/>
              <w:rPr>
                <w:rFonts w:cs="Arial"/>
                <w:color w:val="000000" w:themeColor="text1"/>
                <w:sz w:val="20"/>
              </w:rPr>
            </w:pPr>
            <w:r w:rsidRPr="00D25F18">
              <w:rPr>
                <w:rFonts w:cs="Arial"/>
                <w:color w:val="000000" w:themeColor="text1"/>
                <w:sz w:val="20"/>
              </w:rPr>
              <w:t xml:space="preserve">If the Contractor uses water supplies available at the hospital, necessary approvals shall be obtained from the hospital authority or the water supply provider, as required. </w:t>
            </w:r>
          </w:p>
        </w:tc>
        <w:tc>
          <w:tcPr>
            <w:tcW w:w="907" w:type="pct"/>
          </w:tcPr>
          <w:p w:rsidRPr="00D25F18" w:rsidR="00AE1AA6" w:rsidP="00001A9B" w:rsidRDefault="00AE1AA6" w14:paraId="03B7F75C" w14:textId="77777777">
            <w:pPr>
              <w:pStyle w:val="TableParagraph"/>
              <w:spacing w:before="60" w:after="60"/>
              <w:ind w:left="110" w:right="277"/>
              <w:rPr>
                <w:color w:val="000000" w:themeColor="text1"/>
                <w:sz w:val="20"/>
                <w:szCs w:val="20"/>
              </w:rPr>
            </w:pPr>
            <w:r w:rsidRPr="00D25F18">
              <w:rPr>
                <w:color w:val="000000" w:themeColor="text1"/>
                <w:sz w:val="20"/>
                <w:szCs w:val="20"/>
              </w:rPr>
              <w:t>Contractor to seek approval from relevant authorities and secure water supplies</w:t>
            </w:r>
          </w:p>
        </w:tc>
        <w:tc>
          <w:tcPr>
            <w:tcW w:w="777" w:type="pct"/>
          </w:tcPr>
          <w:p w:rsidRPr="00D25F18" w:rsidR="00AE1AA6" w:rsidP="00001A9B" w:rsidRDefault="00AE1AA6" w14:paraId="43994622" w14:textId="77777777">
            <w:pPr>
              <w:pStyle w:val="TableParagraph"/>
              <w:spacing w:before="60" w:after="60"/>
              <w:ind w:left="110"/>
              <w:rPr>
                <w:color w:val="000000" w:themeColor="text1"/>
                <w:sz w:val="20"/>
                <w:szCs w:val="20"/>
              </w:rPr>
            </w:pPr>
            <w:r w:rsidRPr="00D25F18">
              <w:rPr>
                <w:color w:val="000000" w:themeColor="text1"/>
                <w:sz w:val="20"/>
                <w:szCs w:val="20"/>
              </w:rPr>
              <w:t>DSC to approve and keep records and report Project Engineer, PIU of each Province</w:t>
            </w:r>
          </w:p>
        </w:tc>
        <w:tc>
          <w:tcPr>
            <w:tcW w:w="753" w:type="pct"/>
          </w:tcPr>
          <w:p w:rsidRPr="00D25F18" w:rsidR="00AE1AA6" w:rsidP="00001A9B" w:rsidRDefault="00AE1AA6" w14:paraId="6A246BA7" w14:textId="77777777">
            <w:pPr>
              <w:pStyle w:val="TableParagraph"/>
              <w:spacing w:before="60" w:after="60"/>
              <w:ind w:left="110"/>
              <w:rPr>
                <w:color w:val="000000" w:themeColor="text1"/>
                <w:sz w:val="20"/>
                <w:szCs w:val="20"/>
              </w:rPr>
            </w:pPr>
            <w:r w:rsidRPr="00D25F18">
              <w:rPr>
                <w:color w:val="000000" w:themeColor="text1"/>
                <w:sz w:val="20"/>
                <w:szCs w:val="20"/>
              </w:rPr>
              <w:t>Water usage by the Contractor has to be priced, and the cost of the supply has to be claimed. DSC and the PIU have to check this prior to payment of any claims of the Contractor.</w:t>
            </w:r>
          </w:p>
        </w:tc>
      </w:tr>
      <w:tr w:rsidRPr="00D25F18" w:rsidR="00AE1AA6" w:rsidTr="00001A9B" w14:paraId="3458BA76" w14:textId="77777777">
        <w:trPr>
          <w:trHeight w:val="350"/>
        </w:trPr>
        <w:tc>
          <w:tcPr>
            <w:tcW w:w="166" w:type="pct"/>
          </w:tcPr>
          <w:p w:rsidRPr="00D25F18" w:rsidR="00AE1AA6" w:rsidP="00001A9B" w:rsidRDefault="00AE1AA6" w14:paraId="290C899F" w14:textId="77777777">
            <w:pPr>
              <w:pStyle w:val="TableParagraph"/>
              <w:spacing w:before="60" w:after="60"/>
              <w:jc w:val="center"/>
              <w:rPr>
                <w:color w:val="000000" w:themeColor="text1"/>
                <w:w w:val="99"/>
                <w:sz w:val="20"/>
                <w:szCs w:val="20"/>
              </w:rPr>
            </w:pPr>
            <w:r w:rsidRPr="00D25F18">
              <w:rPr>
                <w:color w:val="000000" w:themeColor="text1"/>
                <w:w w:val="99"/>
                <w:sz w:val="20"/>
                <w:szCs w:val="20"/>
              </w:rPr>
              <w:t>9</w:t>
            </w:r>
          </w:p>
        </w:tc>
        <w:tc>
          <w:tcPr>
            <w:tcW w:w="677" w:type="pct"/>
          </w:tcPr>
          <w:p w:rsidRPr="00D25F18" w:rsidR="00AE1AA6" w:rsidP="00001A9B" w:rsidRDefault="00AE1AA6" w14:paraId="61085394" w14:textId="77777777">
            <w:pPr>
              <w:pStyle w:val="Heading3"/>
              <w:ind w:left="105"/>
              <w:rPr>
                <w:rFonts w:cs="Arial"/>
                <w:b w:val="0"/>
                <w:sz w:val="20"/>
                <w:szCs w:val="20"/>
              </w:rPr>
            </w:pPr>
            <w:bookmarkStart w:name="_Toc76634486" w:id="142"/>
            <w:r w:rsidRPr="00D25F18">
              <w:rPr>
                <w:rFonts w:cs="Arial"/>
                <w:b w:val="0"/>
                <w:sz w:val="20"/>
                <w:szCs w:val="20"/>
              </w:rPr>
              <w:t>Impacts due to solid waste generation, collection, and disposal</w:t>
            </w:r>
            <w:bookmarkEnd w:id="142"/>
          </w:p>
          <w:p w:rsidRPr="00D25F18" w:rsidR="00AE1AA6" w:rsidP="00001A9B" w:rsidRDefault="00AE1AA6" w14:paraId="177B4529" w14:textId="77777777">
            <w:pPr>
              <w:pStyle w:val="TableParagraph"/>
              <w:spacing w:before="60" w:after="60"/>
              <w:ind w:left="108" w:right="167"/>
              <w:rPr>
                <w:color w:val="000000" w:themeColor="text1"/>
                <w:sz w:val="20"/>
                <w:szCs w:val="20"/>
              </w:rPr>
            </w:pPr>
          </w:p>
        </w:tc>
        <w:tc>
          <w:tcPr>
            <w:tcW w:w="1720" w:type="pct"/>
          </w:tcPr>
          <w:p w:rsidRPr="00D25F18" w:rsidR="00AE1AA6" w:rsidP="00F137E1" w:rsidRDefault="00AE1AA6" w14:paraId="6F18FB0D" w14:textId="77777777">
            <w:pPr>
              <w:widowControl/>
              <w:numPr>
                <w:ilvl w:val="0"/>
                <w:numId w:val="88"/>
              </w:numPr>
              <w:autoSpaceDE/>
              <w:autoSpaceDN/>
              <w:spacing w:before="60" w:after="60"/>
              <w:ind w:left="270" w:right="187" w:hanging="180"/>
              <w:rPr>
                <w:rFonts w:eastAsia="Calibri"/>
                <w:color w:val="000000" w:themeColor="text1"/>
                <w:sz w:val="20"/>
                <w:szCs w:val="20"/>
              </w:rPr>
            </w:pPr>
            <w:r w:rsidRPr="00D25F18">
              <w:rPr>
                <w:rFonts w:eastAsia="Calibri"/>
                <w:color w:val="000000" w:themeColor="text1"/>
                <w:sz w:val="20"/>
                <w:szCs w:val="20"/>
              </w:rPr>
              <w:t>Solid waste should never be burnt in the open (on-site or elsewhere)</w:t>
            </w:r>
          </w:p>
          <w:p w:rsidRPr="00D25F18" w:rsidR="00AE1AA6" w:rsidP="00F137E1" w:rsidRDefault="00AE1AA6" w14:paraId="2C6414AA" w14:textId="77777777">
            <w:pPr>
              <w:widowControl/>
              <w:numPr>
                <w:ilvl w:val="0"/>
                <w:numId w:val="88"/>
              </w:numPr>
              <w:autoSpaceDE/>
              <w:autoSpaceDN/>
              <w:spacing w:before="60" w:after="60"/>
              <w:ind w:left="270" w:right="187" w:hanging="180"/>
              <w:rPr>
                <w:rFonts w:eastAsia="Calibri"/>
                <w:color w:val="000000" w:themeColor="text1"/>
                <w:sz w:val="20"/>
                <w:szCs w:val="20"/>
              </w:rPr>
            </w:pPr>
            <w:r w:rsidRPr="00D25F18">
              <w:rPr>
                <w:color w:val="000000" w:themeColor="text1"/>
                <w:sz w:val="20"/>
                <w:szCs w:val="20"/>
              </w:rPr>
              <w:t>Waste separation within the site premises in colour-coded bins. The bins should be tightly closed to prevent vermin and pest infestation</w:t>
            </w:r>
          </w:p>
          <w:p w:rsidRPr="00D25F18" w:rsidR="00AE1AA6" w:rsidP="00F137E1" w:rsidRDefault="00AE1AA6" w14:paraId="167989D0" w14:textId="77777777">
            <w:pPr>
              <w:widowControl/>
              <w:numPr>
                <w:ilvl w:val="0"/>
                <w:numId w:val="88"/>
              </w:numPr>
              <w:autoSpaceDE/>
              <w:autoSpaceDN/>
              <w:spacing w:before="60" w:after="60"/>
              <w:ind w:left="270" w:right="187" w:hanging="180"/>
              <w:rPr>
                <w:rFonts w:eastAsia="Calibri"/>
                <w:color w:val="000000" w:themeColor="text1"/>
                <w:sz w:val="20"/>
                <w:szCs w:val="20"/>
              </w:rPr>
            </w:pPr>
            <w:r w:rsidRPr="00D25F18">
              <w:rPr>
                <w:rFonts w:eastAsia="Calibri"/>
                <w:color w:val="000000" w:themeColor="text1"/>
                <w:sz w:val="20"/>
                <w:szCs w:val="20"/>
              </w:rPr>
              <w:t xml:space="preserve">Hand over the collected waste to the local authority. </w:t>
            </w:r>
          </w:p>
          <w:p w:rsidRPr="00D25F18" w:rsidR="00AE1AA6" w:rsidP="00F137E1" w:rsidRDefault="00AE1AA6" w14:paraId="4FA8B20D" w14:textId="77777777">
            <w:pPr>
              <w:widowControl/>
              <w:numPr>
                <w:ilvl w:val="0"/>
                <w:numId w:val="88"/>
              </w:numPr>
              <w:autoSpaceDE/>
              <w:autoSpaceDN/>
              <w:spacing w:before="60" w:after="60"/>
              <w:ind w:left="270" w:right="187" w:hanging="180"/>
              <w:rPr>
                <w:rFonts w:eastAsia="Calibri"/>
                <w:color w:val="000000" w:themeColor="text1"/>
                <w:sz w:val="20"/>
                <w:szCs w:val="20"/>
              </w:rPr>
            </w:pPr>
            <w:r w:rsidRPr="00D25F18">
              <w:rPr>
                <w:rFonts w:eastAsia="Calibri"/>
                <w:color w:val="000000" w:themeColor="text1"/>
                <w:sz w:val="20"/>
                <w:szCs w:val="20"/>
              </w:rPr>
              <w:t>The Contractor should make the workers aware of waste management practices and oversee compliance to such practices, and maintaining a good communication system with the local authority</w:t>
            </w:r>
          </w:p>
          <w:p w:rsidRPr="00D25F18" w:rsidR="00AE1AA6" w:rsidP="00F137E1" w:rsidRDefault="00AE1AA6" w14:paraId="15C36D20" w14:textId="77777777">
            <w:pPr>
              <w:widowControl/>
              <w:numPr>
                <w:ilvl w:val="0"/>
                <w:numId w:val="88"/>
              </w:numPr>
              <w:autoSpaceDE/>
              <w:autoSpaceDN/>
              <w:spacing w:before="60" w:after="60"/>
              <w:ind w:left="270" w:right="187" w:hanging="180"/>
              <w:rPr>
                <w:rFonts w:eastAsia="Calibri"/>
                <w:color w:val="000000" w:themeColor="text1"/>
                <w:sz w:val="20"/>
                <w:szCs w:val="20"/>
              </w:rPr>
            </w:pPr>
            <w:r w:rsidRPr="00D25F18">
              <w:rPr>
                <w:rFonts w:eastAsia="Calibri"/>
                <w:color w:val="000000" w:themeColor="text1"/>
                <w:sz w:val="20"/>
                <w:szCs w:val="20"/>
              </w:rPr>
              <w:t>Maintaining the waste storage spaces clean</w:t>
            </w:r>
          </w:p>
          <w:p w:rsidRPr="00D25F18" w:rsidR="00AE1AA6" w:rsidP="00F137E1" w:rsidRDefault="00AE1AA6" w14:paraId="053E1449" w14:textId="77777777">
            <w:pPr>
              <w:pStyle w:val="ListParagraph"/>
              <w:widowControl w:val="0"/>
              <w:numPr>
                <w:ilvl w:val="0"/>
                <w:numId w:val="88"/>
              </w:numPr>
              <w:tabs>
                <w:tab w:val="left" w:pos="3150"/>
              </w:tabs>
              <w:autoSpaceDE w:val="0"/>
              <w:autoSpaceDN w:val="0"/>
              <w:spacing w:before="60" w:after="60"/>
              <w:ind w:left="270" w:right="187" w:hanging="180"/>
              <w:contextualSpacing w:val="0"/>
              <w:jc w:val="left"/>
              <w:rPr>
                <w:rFonts w:cs="Arial"/>
                <w:color w:val="000000" w:themeColor="text1"/>
                <w:sz w:val="20"/>
              </w:rPr>
            </w:pPr>
            <w:r w:rsidRPr="00D25F18">
              <w:rPr>
                <w:rFonts w:cs="Arial"/>
                <w:color w:val="000000" w:themeColor="text1"/>
                <w:sz w:val="20"/>
              </w:rPr>
              <w:t>Once the biodegradable waste and mixed waste is handed over to the local authority, sell the recyclable waste (if any) to selected collectors registered with the CEA in the area</w:t>
            </w:r>
          </w:p>
          <w:p w:rsidRPr="00D25F18" w:rsidR="00AE1AA6" w:rsidP="00001A9B" w:rsidRDefault="00AE1AA6" w14:paraId="399CD5B7" w14:textId="77777777">
            <w:pPr>
              <w:pStyle w:val="ListParagraph"/>
              <w:widowControl w:val="0"/>
              <w:tabs>
                <w:tab w:val="left" w:pos="3150"/>
              </w:tabs>
              <w:autoSpaceDE w:val="0"/>
              <w:autoSpaceDN w:val="0"/>
              <w:spacing w:before="60" w:after="60"/>
              <w:ind w:left="90" w:right="187"/>
              <w:contextualSpacing w:val="0"/>
              <w:rPr>
                <w:rFonts w:cs="Arial"/>
                <w:color w:val="000000" w:themeColor="text1"/>
                <w:sz w:val="20"/>
              </w:rPr>
            </w:pPr>
            <w:r w:rsidRPr="00D25F18">
              <w:rPr>
                <w:rFonts w:cs="Arial"/>
                <w:color w:val="000000" w:themeColor="text1"/>
                <w:sz w:val="20"/>
              </w:rPr>
              <w:t>Note: For construction waste management: refer to #3 above mitigation of impacts due to the demolition of buildings and other structures</w:t>
            </w:r>
          </w:p>
        </w:tc>
        <w:tc>
          <w:tcPr>
            <w:tcW w:w="907" w:type="pct"/>
          </w:tcPr>
          <w:p w:rsidRPr="00D25F18" w:rsidR="00AE1AA6" w:rsidP="00001A9B" w:rsidRDefault="00AE1AA6" w14:paraId="50BF92DD" w14:textId="77777777">
            <w:pPr>
              <w:pStyle w:val="TableParagraph"/>
              <w:spacing w:before="60" w:after="60"/>
              <w:ind w:left="110" w:right="277"/>
              <w:rPr>
                <w:color w:val="000000" w:themeColor="text1"/>
                <w:sz w:val="20"/>
                <w:szCs w:val="20"/>
              </w:rPr>
            </w:pPr>
            <w:r w:rsidRPr="00D25F18">
              <w:rPr>
                <w:color w:val="000000" w:themeColor="text1"/>
                <w:sz w:val="20"/>
                <w:szCs w:val="20"/>
              </w:rPr>
              <w:t>The Contractor</w:t>
            </w:r>
          </w:p>
        </w:tc>
        <w:tc>
          <w:tcPr>
            <w:tcW w:w="777" w:type="pct"/>
          </w:tcPr>
          <w:p w:rsidRPr="00D25F18" w:rsidR="00AE1AA6" w:rsidP="00001A9B" w:rsidRDefault="00AE1AA6" w14:paraId="607209C4" w14:textId="77777777">
            <w:pPr>
              <w:pStyle w:val="TableParagraph"/>
              <w:spacing w:before="60" w:after="60"/>
              <w:ind w:left="110"/>
              <w:rPr>
                <w:color w:val="000000" w:themeColor="text1"/>
                <w:sz w:val="20"/>
                <w:szCs w:val="20"/>
              </w:rPr>
            </w:pPr>
            <w:r w:rsidRPr="00D25F18">
              <w:rPr>
                <w:color w:val="000000" w:themeColor="text1"/>
                <w:sz w:val="20"/>
                <w:szCs w:val="20"/>
              </w:rPr>
              <w:t>DSC to supervise and keep records and report to Project Engineer, PIU of each Province</w:t>
            </w:r>
          </w:p>
          <w:p w:rsidRPr="00D25F18" w:rsidR="00AE1AA6" w:rsidP="00001A9B" w:rsidRDefault="00AE1AA6" w14:paraId="11ED8A1C" w14:textId="77777777">
            <w:pPr>
              <w:pStyle w:val="TableParagraph"/>
              <w:spacing w:before="60" w:after="60"/>
              <w:ind w:left="110"/>
              <w:rPr>
                <w:color w:val="000000" w:themeColor="text1"/>
                <w:sz w:val="20"/>
                <w:szCs w:val="20"/>
              </w:rPr>
            </w:pPr>
          </w:p>
          <w:p w:rsidRPr="00D25F18" w:rsidR="00AE1AA6" w:rsidP="00001A9B" w:rsidRDefault="00AE1AA6" w14:paraId="60D808D8" w14:textId="77777777">
            <w:pPr>
              <w:pStyle w:val="TableParagraph"/>
              <w:spacing w:before="60" w:after="60"/>
              <w:ind w:left="110"/>
              <w:rPr>
                <w:color w:val="000000" w:themeColor="text1"/>
                <w:sz w:val="20"/>
                <w:szCs w:val="20"/>
              </w:rPr>
            </w:pPr>
            <w:r w:rsidRPr="00D25F18">
              <w:rPr>
                <w:color w:val="000000" w:themeColor="text1"/>
                <w:sz w:val="20"/>
                <w:szCs w:val="20"/>
              </w:rPr>
              <w:t>Hospital Authorities to monitor</w:t>
            </w:r>
          </w:p>
        </w:tc>
        <w:tc>
          <w:tcPr>
            <w:tcW w:w="753" w:type="pct"/>
          </w:tcPr>
          <w:p w:rsidRPr="00D25F18" w:rsidR="00AE1AA6" w:rsidP="00001A9B" w:rsidRDefault="00AE1AA6" w14:paraId="5AD83AE8" w14:textId="77777777">
            <w:pPr>
              <w:pStyle w:val="TableParagraph"/>
              <w:spacing w:before="60" w:after="60"/>
              <w:ind w:left="110"/>
              <w:rPr>
                <w:color w:val="000000" w:themeColor="text1"/>
                <w:sz w:val="20"/>
                <w:szCs w:val="20"/>
              </w:rPr>
            </w:pPr>
            <w:r w:rsidRPr="00D25F18">
              <w:rPr>
                <w:color w:val="000000" w:themeColor="text1"/>
                <w:sz w:val="20"/>
                <w:szCs w:val="20"/>
              </w:rPr>
              <w:t>No additional costs involved. Any costs in the collection, disposal and transportation should be borne by the Contractor.</w:t>
            </w:r>
          </w:p>
        </w:tc>
      </w:tr>
      <w:tr w:rsidRPr="00D25F18" w:rsidR="00AE1AA6" w:rsidTr="00001A9B" w14:paraId="72BC250B" w14:textId="77777777">
        <w:trPr>
          <w:trHeight w:val="350"/>
        </w:trPr>
        <w:tc>
          <w:tcPr>
            <w:tcW w:w="166" w:type="pct"/>
          </w:tcPr>
          <w:p w:rsidRPr="00D25F18" w:rsidR="00AE1AA6" w:rsidP="00001A9B" w:rsidRDefault="00AE1AA6" w14:paraId="4AF61516" w14:textId="77777777">
            <w:pPr>
              <w:pStyle w:val="TableParagraph"/>
              <w:spacing w:before="60" w:after="60"/>
              <w:jc w:val="center"/>
              <w:rPr>
                <w:color w:val="000000" w:themeColor="text1"/>
                <w:sz w:val="20"/>
                <w:szCs w:val="20"/>
              </w:rPr>
            </w:pPr>
            <w:r w:rsidRPr="00D25F18">
              <w:rPr>
                <w:color w:val="000000" w:themeColor="text1"/>
                <w:sz w:val="20"/>
                <w:szCs w:val="20"/>
              </w:rPr>
              <w:t>10</w:t>
            </w:r>
          </w:p>
        </w:tc>
        <w:tc>
          <w:tcPr>
            <w:tcW w:w="677" w:type="pct"/>
          </w:tcPr>
          <w:p w:rsidRPr="00D25F18" w:rsidR="00AE1AA6" w:rsidP="00001A9B" w:rsidRDefault="00AE1AA6" w14:paraId="5D93CD20" w14:textId="77777777">
            <w:pPr>
              <w:pStyle w:val="TableParagraph"/>
              <w:spacing w:before="60" w:after="60"/>
              <w:ind w:left="108" w:right="167"/>
              <w:rPr>
                <w:color w:val="000000" w:themeColor="text1"/>
                <w:sz w:val="20"/>
                <w:szCs w:val="20"/>
              </w:rPr>
            </w:pPr>
            <w:r w:rsidRPr="00D25F18">
              <w:rPr>
                <w:color w:val="000000" w:themeColor="text1"/>
                <w:sz w:val="20"/>
                <w:szCs w:val="20"/>
              </w:rPr>
              <w:t>Impacts due to migrant labourers and operation of labour camps</w:t>
            </w:r>
          </w:p>
        </w:tc>
        <w:tc>
          <w:tcPr>
            <w:tcW w:w="1720" w:type="pct"/>
          </w:tcPr>
          <w:p w:rsidRPr="00D25F18" w:rsidR="00AE1AA6" w:rsidP="00F137E1" w:rsidRDefault="00AE1AA6" w14:paraId="0A312031" w14:textId="77777777">
            <w:pPr>
              <w:pStyle w:val="ListParagraph"/>
              <w:widowControl w:val="0"/>
              <w:numPr>
                <w:ilvl w:val="0"/>
                <w:numId w:val="96"/>
              </w:numPr>
              <w:tabs>
                <w:tab w:val="left" w:pos="3150"/>
              </w:tabs>
              <w:autoSpaceDE w:val="0"/>
              <w:autoSpaceDN w:val="0"/>
              <w:spacing w:before="60" w:after="60"/>
              <w:ind w:left="270" w:right="225" w:hanging="180"/>
              <w:contextualSpacing w:val="0"/>
              <w:jc w:val="left"/>
              <w:rPr>
                <w:rFonts w:cs="Arial"/>
                <w:color w:val="000000" w:themeColor="text1"/>
                <w:sz w:val="20"/>
              </w:rPr>
            </w:pPr>
            <w:r w:rsidRPr="00D25F18">
              <w:rPr>
                <w:rFonts w:cs="Arial"/>
                <w:bCs/>
                <w:color w:val="000000" w:themeColor="text1"/>
                <w:sz w:val="20"/>
              </w:rPr>
              <w:t>If there is a need to establish labour camps, they should be established in suitable locations away from the hospital’s functional areas with consent from the hospital management.</w:t>
            </w:r>
          </w:p>
          <w:p w:rsidRPr="00D25F18" w:rsidR="00AE1AA6" w:rsidP="00F137E1" w:rsidRDefault="00AE1AA6" w14:paraId="19ACA9EE" w14:textId="77777777">
            <w:pPr>
              <w:pStyle w:val="ListParagraph"/>
              <w:widowControl w:val="0"/>
              <w:numPr>
                <w:ilvl w:val="0"/>
                <w:numId w:val="96"/>
              </w:numPr>
              <w:tabs>
                <w:tab w:val="left" w:pos="3150"/>
              </w:tabs>
              <w:autoSpaceDE w:val="0"/>
              <w:autoSpaceDN w:val="0"/>
              <w:spacing w:before="60" w:after="60"/>
              <w:ind w:left="270" w:right="225" w:hanging="180"/>
              <w:contextualSpacing w:val="0"/>
              <w:jc w:val="left"/>
              <w:rPr>
                <w:rFonts w:cs="Arial"/>
                <w:color w:val="000000" w:themeColor="text1"/>
                <w:sz w:val="20"/>
              </w:rPr>
            </w:pPr>
            <w:r w:rsidRPr="00D25F18">
              <w:rPr>
                <w:rFonts w:cs="Arial"/>
                <w:bCs/>
                <w:color w:val="000000" w:themeColor="text1"/>
                <w:sz w:val="20"/>
              </w:rPr>
              <w:t>The labourers should be instructed to behave decently without creating disturbances to hospital users and others in the neighbourhood.</w:t>
            </w:r>
          </w:p>
          <w:p w:rsidRPr="00D25F18" w:rsidR="00AE1AA6" w:rsidP="00F137E1" w:rsidRDefault="00AE1AA6" w14:paraId="0FFFD6CC" w14:textId="77777777">
            <w:pPr>
              <w:pStyle w:val="ListParagraph"/>
              <w:widowControl w:val="0"/>
              <w:numPr>
                <w:ilvl w:val="0"/>
                <w:numId w:val="96"/>
              </w:numPr>
              <w:tabs>
                <w:tab w:val="left" w:pos="3150"/>
              </w:tabs>
              <w:autoSpaceDE w:val="0"/>
              <w:autoSpaceDN w:val="0"/>
              <w:spacing w:before="60" w:after="60"/>
              <w:ind w:left="270" w:right="225" w:hanging="180"/>
              <w:contextualSpacing w:val="0"/>
              <w:jc w:val="left"/>
              <w:rPr>
                <w:rFonts w:cs="Arial"/>
                <w:color w:val="000000" w:themeColor="text1"/>
                <w:sz w:val="20"/>
              </w:rPr>
            </w:pPr>
            <w:r w:rsidRPr="00D25F18">
              <w:rPr>
                <w:rFonts w:cs="Arial"/>
                <w:color w:val="000000" w:themeColor="text1"/>
                <w:sz w:val="20"/>
              </w:rPr>
              <w:t>Local labour should be recruited as much as possible to minimise the social consequences of migrant labour and to provide livelihood opportunities to the local community.</w:t>
            </w:r>
          </w:p>
          <w:p w:rsidRPr="00D25F18" w:rsidR="00AE1AA6" w:rsidP="00F137E1" w:rsidRDefault="00AE1AA6" w14:paraId="64E00096" w14:textId="77777777">
            <w:pPr>
              <w:pStyle w:val="ListParagraph"/>
              <w:widowControl w:val="0"/>
              <w:numPr>
                <w:ilvl w:val="0"/>
                <w:numId w:val="96"/>
              </w:numPr>
              <w:tabs>
                <w:tab w:val="left" w:pos="3150"/>
              </w:tabs>
              <w:autoSpaceDE w:val="0"/>
              <w:autoSpaceDN w:val="0"/>
              <w:spacing w:before="60" w:after="60"/>
              <w:ind w:left="270" w:right="225" w:hanging="180"/>
              <w:contextualSpacing w:val="0"/>
              <w:jc w:val="left"/>
              <w:rPr>
                <w:rFonts w:cs="Arial"/>
                <w:color w:val="000000" w:themeColor="text1"/>
                <w:sz w:val="20"/>
              </w:rPr>
            </w:pPr>
            <w:r w:rsidRPr="00D25F18">
              <w:rPr>
                <w:rFonts w:cs="Arial"/>
                <w:color w:val="000000" w:themeColor="text1"/>
                <w:sz w:val="20"/>
              </w:rPr>
              <w:t>Labourers/workers should be provided with adequate sanitation facilities and receptacles for garbage</w:t>
            </w:r>
            <w:r w:rsidRPr="00D25F18">
              <w:rPr>
                <w:rFonts w:cs="Arial"/>
                <w:color w:val="000000" w:themeColor="text1"/>
                <w:spacing w:val="-8"/>
                <w:sz w:val="20"/>
              </w:rPr>
              <w:t xml:space="preserve"> </w:t>
            </w:r>
            <w:r w:rsidRPr="00D25F18">
              <w:rPr>
                <w:rFonts w:cs="Arial"/>
                <w:color w:val="000000" w:themeColor="text1"/>
                <w:sz w:val="20"/>
              </w:rPr>
              <w:t>collection.</w:t>
            </w:r>
          </w:p>
          <w:p w:rsidRPr="00D25F18" w:rsidR="00AE1AA6" w:rsidP="00F137E1" w:rsidRDefault="00AE1AA6" w14:paraId="00836857" w14:textId="77777777">
            <w:pPr>
              <w:pStyle w:val="ListParagraph"/>
              <w:widowControl w:val="0"/>
              <w:numPr>
                <w:ilvl w:val="0"/>
                <w:numId w:val="96"/>
              </w:numPr>
              <w:tabs>
                <w:tab w:val="left" w:pos="3150"/>
              </w:tabs>
              <w:autoSpaceDE w:val="0"/>
              <w:autoSpaceDN w:val="0"/>
              <w:spacing w:before="60" w:after="60"/>
              <w:ind w:left="270" w:right="225" w:hanging="180"/>
              <w:contextualSpacing w:val="0"/>
              <w:jc w:val="left"/>
              <w:rPr>
                <w:rFonts w:cs="Arial"/>
                <w:color w:val="000000" w:themeColor="text1"/>
                <w:sz w:val="20"/>
              </w:rPr>
            </w:pPr>
            <w:r w:rsidRPr="00D25F18">
              <w:rPr>
                <w:rFonts w:cs="Arial"/>
                <w:color w:val="000000" w:themeColor="text1"/>
                <w:sz w:val="20"/>
              </w:rPr>
              <w:t>Domestic solid waste collected should be disposed of daily at a site given to them.</w:t>
            </w:r>
          </w:p>
          <w:p w:rsidRPr="00D25F18" w:rsidR="00AE1AA6" w:rsidP="00F137E1" w:rsidRDefault="00AE1AA6" w14:paraId="4C469005" w14:textId="77777777">
            <w:pPr>
              <w:pStyle w:val="ListParagraph"/>
              <w:widowControl w:val="0"/>
              <w:numPr>
                <w:ilvl w:val="0"/>
                <w:numId w:val="96"/>
              </w:numPr>
              <w:tabs>
                <w:tab w:val="left" w:pos="3150"/>
              </w:tabs>
              <w:autoSpaceDE w:val="0"/>
              <w:autoSpaceDN w:val="0"/>
              <w:spacing w:before="60" w:after="60"/>
              <w:ind w:left="270" w:right="225" w:hanging="180"/>
              <w:contextualSpacing w:val="0"/>
              <w:jc w:val="left"/>
              <w:rPr>
                <w:rFonts w:cs="Arial"/>
                <w:color w:val="000000" w:themeColor="text1"/>
                <w:sz w:val="20"/>
              </w:rPr>
            </w:pPr>
            <w:r w:rsidRPr="00D25F18">
              <w:rPr>
                <w:rFonts w:cs="Arial"/>
                <w:color w:val="000000" w:themeColor="text1"/>
                <w:sz w:val="20"/>
              </w:rPr>
              <w:t>Burying and burning domestic waste in the project sites should also be strictly avoided</w:t>
            </w:r>
          </w:p>
          <w:p w:rsidRPr="00D25F18" w:rsidR="00AE1AA6" w:rsidP="00F137E1" w:rsidRDefault="00AE1AA6" w14:paraId="4A0FF56C" w14:textId="77777777">
            <w:pPr>
              <w:pStyle w:val="ListParagraph"/>
              <w:widowControl w:val="0"/>
              <w:numPr>
                <w:ilvl w:val="0"/>
                <w:numId w:val="96"/>
              </w:numPr>
              <w:tabs>
                <w:tab w:val="left" w:pos="3150"/>
              </w:tabs>
              <w:autoSpaceDE w:val="0"/>
              <w:autoSpaceDN w:val="0"/>
              <w:spacing w:before="60" w:after="60"/>
              <w:ind w:left="270" w:right="225" w:hanging="180"/>
              <w:contextualSpacing w:val="0"/>
              <w:jc w:val="left"/>
              <w:rPr>
                <w:rFonts w:cs="Arial"/>
                <w:color w:val="000000" w:themeColor="text1"/>
                <w:sz w:val="20"/>
              </w:rPr>
            </w:pPr>
            <w:r w:rsidRPr="00D25F18">
              <w:rPr>
                <w:rFonts w:cs="Arial"/>
                <w:color w:val="000000" w:themeColor="text1"/>
                <w:sz w:val="20"/>
              </w:rPr>
              <w:t>A good supply of drinking water should be provided to the labour</w:t>
            </w:r>
            <w:r w:rsidRPr="00D25F18">
              <w:rPr>
                <w:rFonts w:cs="Arial"/>
                <w:color w:val="000000" w:themeColor="text1"/>
                <w:spacing w:val="-9"/>
                <w:sz w:val="20"/>
              </w:rPr>
              <w:t xml:space="preserve"> </w:t>
            </w:r>
            <w:r w:rsidRPr="00D25F18">
              <w:rPr>
                <w:rFonts w:cs="Arial"/>
                <w:color w:val="000000" w:themeColor="text1"/>
                <w:sz w:val="20"/>
              </w:rPr>
              <w:t>camps.</w:t>
            </w:r>
          </w:p>
        </w:tc>
        <w:tc>
          <w:tcPr>
            <w:tcW w:w="907" w:type="pct"/>
          </w:tcPr>
          <w:p w:rsidRPr="00D25F18" w:rsidR="00AE1AA6" w:rsidP="00001A9B" w:rsidRDefault="00AE1AA6" w14:paraId="6146FADC" w14:textId="77777777">
            <w:pPr>
              <w:pStyle w:val="TableParagraph"/>
              <w:spacing w:before="60" w:after="60"/>
              <w:ind w:left="110" w:right="277"/>
              <w:rPr>
                <w:color w:val="000000" w:themeColor="text1"/>
                <w:sz w:val="20"/>
                <w:szCs w:val="20"/>
              </w:rPr>
            </w:pPr>
            <w:r w:rsidRPr="00D25F18">
              <w:rPr>
                <w:color w:val="000000" w:themeColor="text1"/>
                <w:sz w:val="20"/>
                <w:szCs w:val="20"/>
              </w:rPr>
              <w:t>The Contractor</w:t>
            </w:r>
          </w:p>
        </w:tc>
        <w:tc>
          <w:tcPr>
            <w:tcW w:w="777" w:type="pct"/>
          </w:tcPr>
          <w:p w:rsidRPr="00D25F18" w:rsidR="00AE1AA6" w:rsidP="00001A9B" w:rsidRDefault="00AE1AA6" w14:paraId="7B12C6D3" w14:textId="77777777">
            <w:pPr>
              <w:pStyle w:val="TableParagraph"/>
              <w:spacing w:before="60" w:after="60"/>
              <w:ind w:left="110"/>
              <w:rPr>
                <w:color w:val="000000" w:themeColor="text1"/>
                <w:sz w:val="20"/>
                <w:szCs w:val="20"/>
              </w:rPr>
            </w:pPr>
            <w:r w:rsidRPr="00D25F18">
              <w:rPr>
                <w:color w:val="000000" w:themeColor="text1"/>
                <w:sz w:val="20"/>
                <w:szCs w:val="20"/>
              </w:rPr>
              <w:t>DSC to supervise and keep records and</w:t>
            </w:r>
          </w:p>
          <w:p w:rsidRPr="00D25F18" w:rsidR="00AE1AA6" w:rsidP="00001A9B" w:rsidRDefault="00AE1AA6" w14:paraId="1A6284FD" w14:textId="77777777">
            <w:pPr>
              <w:pStyle w:val="TableParagraph"/>
              <w:spacing w:before="60" w:after="60"/>
              <w:ind w:left="110"/>
              <w:rPr>
                <w:color w:val="000000" w:themeColor="text1"/>
                <w:sz w:val="20"/>
                <w:szCs w:val="20"/>
              </w:rPr>
            </w:pPr>
            <w:r w:rsidRPr="00D25F18">
              <w:rPr>
                <w:color w:val="000000" w:themeColor="text1"/>
                <w:sz w:val="20"/>
                <w:szCs w:val="20"/>
              </w:rPr>
              <w:t>report to Project Engineer, PIU of each Province</w:t>
            </w:r>
          </w:p>
        </w:tc>
        <w:tc>
          <w:tcPr>
            <w:tcW w:w="753" w:type="pct"/>
          </w:tcPr>
          <w:p w:rsidRPr="00D25F18" w:rsidR="00AE1AA6" w:rsidP="00001A9B" w:rsidRDefault="00AE1AA6" w14:paraId="5094ACF5" w14:textId="77777777">
            <w:pPr>
              <w:pStyle w:val="TableParagraph"/>
              <w:spacing w:before="60" w:after="60"/>
              <w:ind w:left="110"/>
              <w:rPr>
                <w:color w:val="000000" w:themeColor="text1"/>
                <w:sz w:val="20"/>
                <w:szCs w:val="20"/>
              </w:rPr>
            </w:pPr>
            <w:r w:rsidRPr="00D25F18">
              <w:rPr>
                <w:color w:val="000000" w:themeColor="text1"/>
                <w:sz w:val="20"/>
                <w:szCs w:val="20"/>
              </w:rPr>
              <w:t>No additional costs involved. This is part of the total construction cost.</w:t>
            </w:r>
          </w:p>
        </w:tc>
      </w:tr>
      <w:tr w:rsidRPr="00D25F18" w:rsidR="00AE1AA6" w:rsidTr="00001A9B" w14:paraId="20AF6426" w14:textId="77777777">
        <w:trPr>
          <w:trHeight w:val="890"/>
        </w:trPr>
        <w:tc>
          <w:tcPr>
            <w:tcW w:w="166" w:type="pct"/>
          </w:tcPr>
          <w:p w:rsidRPr="00D25F18" w:rsidR="00AE1AA6" w:rsidP="00001A9B" w:rsidRDefault="00AE1AA6" w14:paraId="36E6025F" w14:textId="77777777">
            <w:pPr>
              <w:pStyle w:val="TableParagraph"/>
              <w:spacing w:before="60" w:after="60"/>
              <w:ind w:left="0"/>
              <w:jc w:val="center"/>
              <w:rPr>
                <w:color w:val="000000" w:themeColor="text1"/>
                <w:sz w:val="20"/>
                <w:szCs w:val="20"/>
              </w:rPr>
            </w:pPr>
            <w:r w:rsidRPr="00D25F18">
              <w:rPr>
                <w:color w:val="000000" w:themeColor="text1"/>
                <w:sz w:val="20"/>
                <w:szCs w:val="20"/>
              </w:rPr>
              <w:t>11</w:t>
            </w:r>
          </w:p>
        </w:tc>
        <w:tc>
          <w:tcPr>
            <w:tcW w:w="677" w:type="pct"/>
          </w:tcPr>
          <w:p w:rsidRPr="00D25F18" w:rsidR="00AE1AA6" w:rsidP="00001A9B" w:rsidRDefault="00AE1AA6" w14:paraId="30F5B53A" w14:textId="77777777">
            <w:pPr>
              <w:pStyle w:val="TableParagraph"/>
              <w:spacing w:before="60" w:after="60"/>
              <w:ind w:left="120" w:right="30"/>
              <w:rPr>
                <w:color w:val="000000" w:themeColor="text1"/>
                <w:sz w:val="20"/>
                <w:szCs w:val="20"/>
              </w:rPr>
            </w:pPr>
            <w:r w:rsidRPr="00D25F18">
              <w:rPr>
                <w:color w:val="000000" w:themeColor="text1"/>
                <w:sz w:val="20"/>
                <w:szCs w:val="20"/>
              </w:rPr>
              <w:t>Impacts due to occupational health and</w:t>
            </w:r>
            <w:r w:rsidRPr="00D25F18">
              <w:rPr>
                <w:color w:val="000000" w:themeColor="text1"/>
                <w:spacing w:val="-5"/>
                <w:sz w:val="20"/>
                <w:szCs w:val="20"/>
              </w:rPr>
              <w:t xml:space="preserve"> </w:t>
            </w:r>
            <w:r w:rsidRPr="00D25F18">
              <w:rPr>
                <w:color w:val="000000" w:themeColor="text1"/>
                <w:sz w:val="20"/>
                <w:szCs w:val="20"/>
              </w:rPr>
              <w:t>safety</w:t>
            </w:r>
          </w:p>
        </w:tc>
        <w:tc>
          <w:tcPr>
            <w:tcW w:w="1720" w:type="pct"/>
          </w:tcPr>
          <w:p w:rsidRPr="00D25F18" w:rsidR="00AE1AA6" w:rsidP="00F137E1" w:rsidRDefault="00AE1AA6" w14:paraId="5D364D2F" w14:textId="77777777">
            <w:pPr>
              <w:pStyle w:val="ListParagraph"/>
              <w:widowControl w:val="0"/>
              <w:numPr>
                <w:ilvl w:val="0"/>
                <w:numId w:val="97"/>
              </w:numPr>
              <w:tabs>
                <w:tab w:val="left" w:pos="630"/>
              </w:tabs>
              <w:autoSpaceDE w:val="0"/>
              <w:autoSpaceDN w:val="0"/>
              <w:spacing w:before="60" w:after="60"/>
              <w:ind w:left="270" w:right="187" w:hanging="180"/>
              <w:contextualSpacing w:val="0"/>
              <w:jc w:val="left"/>
              <w:rPr>
                <w:rFonts w:cs="Arial"/>
                <w:color w:val="000000" w:themeColor="text1"/>
                <w:sz w:val="20"/>
              </w:rPr>
            </w:pPr>
            <w:r w:rsidRPr="00D25F18">
              <w:rPr>
                <w:rFonts w:cs="Arial"/>
                <w:color w:val="000000" w:themeColor="text1"/>
                <w:sz w:val="20"/>
              </w:rPr>
              <w:t xml:space="preserve">A safe construction site should include: (i) fully functional and well-maintained equipment, (ii) availability of emergency equipment and safety warnings, and (iii) worker personal protective equipment (PPE) and a strong commitment to follow safety practices with proper supervision of labour with proper monitoring and feedback </w:t>
            </w:r>
          </w:p>
          <w:p w:rsidRPr="00D25F18" w:rsidR="00AE1AA6" w:rsidP="00F137E1" w:rsidRDefault="00AE1AA6" w14:paraId="073BD91F" w14:textId="77777777">
            <w:pPr>
              <w:pStyle w:val="ListParagraph"/>
              <w:widowControl w:val="0"/>
              <w:numPr>
                <w:ilvl w:val="0"/>
                <w:numId w:val="97"/>
              </w:numPr>
              <w:tabs>
                <w:tab w:val="left" w:pos="630"/>
              </w:tabs>
              <w:autoSpaceDE w:val="0"/>
              <w:autoSpaceDN w:val="0"/>
              <w:spacing w:before="60" w:after="60"/>
              <w:ind w:left="270" w:right="187" w:hanging="180"/>
              <w:contextualSpacing w:val="0"/>
              <w:jc w:val="left"/>
              <w:rPr>
                <w:rFonts w:cs="Arial"/>
                <w:color w:val="000000" w:themeColor="text1"/>
                <w:sz w:val="20"/>
              </w:rPr>
            </w:pPr>
            <w:r w:rsidRPr="00D25F18">
              <w:rPr>
                <w:rFonts w:cs="Arial"/>
                <w:color w:val="000000" w:themeColor="text1"/>
                <w:sz w:val="20"/>
              </w:rPr>
              <w:t xml:space="preserve">Workers must be provided with first-aid and health facilities. First aid training should be provided to the supervisor. </w:t>
            </w:r>
          </w:p>
          <w:p w:rsidRPr="00D25F18" w:rsidR="00AE1AA6" w:rsidP="00F137E1" w:rsidRDefault="00AE1AA6" w14:paraId="1E0533F5" w14:textId="77777777">
            <w:pPr>
              <w:pStyle w:val="ListParagraph"/>
              <w:widowControl w:val="0"/>
              <w:numPr>
                <w:ilvl w:val="0"/>
                <w:numId w:val="97"/>
              </w:numPr>
              <w:tabs>
                <w:tab w:val="left" w:pos="630"/>
              </w:tabs>
              <w:autoSpaceDE w:val="0"/>
              <w:autoSpaceDN w:val="0"/>
              <w:spacing w:before="60" w:after="60"/>
              <w:ind w:left="270" w:right="187" w:hanging="180"/>
              <w:contextualSpacing w:val="0"/>
              <w:jc w:val="left"/>
              <w:rPr>
                <w:rFonts w:cs="Arial"/>
                <w:color w:val="000000" w:themeColor="text1"/>
                <w:sz w:val="20"/>
              </w:rPr>
            </w:pPr>
            <w:r w:rsidRPr="00D25F18">
              <w:rPr>
                <w:rFonts w:cs="Arial"/>
                <w:color w:val="000000" w:themeColor="text1"/>
                <w:sz w:val="20"/>
              </w:rPr>
              <w:t>The constructors should carry out suitable training programs on occupational health and safety for</w:t>
            </w:r>
            <w:r w:rsidRPr="00D25F18">
              <w:rPr>
                <w:rFonts w:cs="Arial"/>
                <w:color w:val="000000" w:themeColor="text1"/>
                <w:spacing w:val="-6"/>
                <w:sz w:val="20"/>
              </w:rPr>
              <w:t xml:space="preserve"> </w:t>
            </w:r>
            <w:r w:rsidRPr="00D25F18">
              <w:rPr>
                <w:rFonts w:cs="Arial"/>
                <w:color w:val="000000" w:themeColor="text1"/>
                <w:sz w:val="20"/>
              </w:rPr>
              <w:t>workers</w:t>
            </w:r>
          </w:p>
          <w:p w:rsidRPr="00D25F18" w:rsidR="00AE1AA6" w:rsidP="00F137E1" w:rsidRDefault="00AE1AA6" w14:paraId="48A71299" w14:textId="77777777">
            <w:pPr>
              <w:pStyle w:val="ListParagraph"/>
              <w:widowControl w:val="0"/>
              <w:numPr>
                <w:ilvl w:val="0"/>
                <w:numId w:val="97"/>
              </w:numPr>
              <w:tabs>
                <w:tab w:val="left" w:pos="630"/>
              </w:tabs>
              <w:autoSpaceDE w:val="0"/>
              <w:autoSpaceDN w:val="0"/>
              <w:spacing w:before="60" w:after="60"/>
              <w:ind w:left="270" w:right="187" w:hanging="180"/>
              <w:contextualSpacing w:val="0"/>
              <w:jc w:val="left"/>
              <w:rPr>
                <w:rFonts w:cs="Arial"/>
                <w:color w:val="000000" w:themeColor="text1"/>
                <w:sz w:val="20"/>
              </w:rPr>
            </w:pPr>
            <w:r w:rsidRPr="00D25F18">
              <w:rPr>
                <w:rFonts w:cs="Arial"/>
                <w:color w:val="000000" w:themeColor="text1"/>
                <w:sz w:val="20"/>
              </w:rPr>
              <w:t>Machinery</w:t>
            </w:r>
            <w:r w:rsidRPr="00D25F18">
              <w:rPr>
                <w:rFonts w:cs="Arial"/>
                <w:color w:val="000000" w:themeColor="text1"/>
                <w:spacing w:val="-16"/>
                <w:sz w:val="20"/>
              </w:rPr>
              <w:t xml:space="preserve"> </w:t>
            </w:r>
            <w:r w:rsidRPr="00D25F18">
              <w:rPr>
                <w:rFonts w:cs="Arial"/>
                <w:color w:val="000000" w:themeColor="text1"/>
                <w:sz w:val="20"/>
              </w:rPr>
              <w:t>and</w:t>
            </w:r>
            <w:r w:rsidRPr="00D25F18">
              <w:rPr>
                <w:rFonts w:cs="Arial"/>
                <w:color w:val="000000" w:themeColor="text1"/>
                <w:spacing w:val="-12"/>
                <w:sz w:val="20"/>
              </w:rPr>
              <w:t xml:space="preserve"> </w:t>
            </w:r>
            <w:r w:rsidRPr="00D25F18">
              <w:rPr>
                <w:rFonts w:cs="Arial"/>
                <w:color w:val="000000" w:themeColor="text1"/>
                <w:sz w:val="20"/>
              </w:rPr>
              <w:t>equipment</w:t>
            </w:r>
            <w:r w:rsidRPr="00D25F18">
              <w:rPr>
                <w:rFonts w:cs="Arial"/>
                <w:color w:val="000000" w:themeColor="text1"/>
                <w:spacing w:val="-15"/>
                <w:sz w:val="20"/>
              </w:rPr>
              <w:t xml:space="preserve"> </w:t>
            </w:r>
            <w:r w:rsidRPr="00D25F18">
              <w:rPr>
                <w:rFonts w:cs="Arial"/>
                <w:color w:val="000000" w:themeColor="text1"/>
                <w:sz w:val="20"/>
              </w:rPr>
              <w:t>that</w:t>
            </w:r>
            <w:r w:rsidRPr="00D25F18">
              <w:rPr>
                <w:rFonts w:cs="Arial"/>
                <w:color w:val="000000" w:themeColor="text1"/>
                <w:spacing w:val="-14"/>
                <w:sz w:val="20"/>
              </w:rPr>
              <w:t xml:space="preserve"> </w:t>
            </w:r>
            <w:r w:rsidRPr="00D25F18">
              <w:rPr>
                <w:rFonts w:cs="Arial"/>
                <w:color w:val="000000" w:themeColor="text1"/>
                <w:sz w:val="20"/>
              </w:rPr>
              <w:t>could</w:t>
            </w:r>
            <w:r w:rsidRPr="00D25F18">
              <w:rPr>
                <w:rFonts w:cs="Arial"/>
                <w:color w:val="000000" w:themeColor="text1"/>
                <w:spacing w:val="-16"/>
                <w:sz w:val="20"/>
              </w:rPr>
              <w:t xml:space="preserve"> </w:t>
            </w:r>
            <w:r w:rsidRPr="00D25F18">
              <w:rPr>
                <w:rFonts w:cs="Arial"/>
                <w:color w:val="000000" w:themeColor="text1"/>
                <w:sz w:val="20"/>
              </w:rPr>
              <w:t>easily</w:t>
            </w:r>
            <w:r w:rsidRPr="00D25F18">
              <w:rPr>
                <w:rFonts w:cs="Arial"/>
                <w:color w:val="000000" w:themeColor="text1"/>
                <w:spacing w:val="-15"/>
                <w:sz w:val="20"/>
              </w:rPr>
              <w:t xml:space="preserve"> </w:t>
            </w:r>
            <w:r w:rsidRPr="00D25F18">
              <w:rPr>
                <w:rFonts w:cs="Arial"/>
                <w:color w:val="000000" w:themeColor="text1"/>
                <w:sz w:val="20"/>
              </w:rPr>
              <w:t>electrocute</w:t>
            </w:r>
            <w:r w:rsidRPr="00D25F18">
              <w:rPr>
                <w:rFonts w:cs="Arial"/>
                <w:color w:val="000000" w:themeColor="text1"/>
                <w:spacing w:val="-15"/>
                <w:sz w:val="20"/>
              </w:rPr>
              <w:t xml:space="preserve"> </w:t>
            </w:r>
            <w:r w:rsidRPr="00D25F18">
              <w:rPr>
                <w:rFonts w:cs="Arial"/>
                <w:color w:val="000000" w:themeColor="text1"/>
                <w:sz w:val="20"/>
              </w:rPr>
              <w:t>should</w:t>
            </w:r>
            <w:r w:rsidRPr="00D25F18">
              <w:rPr>
                <w:rFonts w:cs="Arial"/>
                <w:color w:val="000000" w:themeColor="text1"/>
                <w:spacing w:val="-12"/>
                <w:sz w:val="20"/>
              </w:rPr>
              <w:t xml:space="preserve"> </w:t>
            </w:r>
            <w:r w:rsidRPr="00D25F18">
              <w:rPr>
                <w:rFonts w:cs="Arial"/>
                <w:color w:val="000000" w:themeColor="text1"/>
                <w:sz w:val="20"/>
              </w:rPr>
              <w:t>be</w:t>
            </w:r>
            <w:r w:rsidRPr="00D25F18">
              <w:rPr>
                <w:rFonts w:cs="Arial"/>
                <w:color w:val="000000" w:themeColor="text1"/>
                <w:spacing w:val="-18"/>
                <w:sz w:val="20"/>
              </w:rPr>
              <w:t xml:space="preserve"> </w:t>
            </w:r>
            <w:r w:rsidRPr="00D25F18">
              <w:rPr>
                <w:rFonts w:cs="Arial"/>
                <w:color w:val="000000" w:themeColor="text1"/>
                <w:sz w:val="20"/>
              </w:rPr>
              <w:t>kept</w:t>
            </w:r>
            <w:r w:rsidRPr="00D25F18">
              <w:rPr>
                <w:rFonts w:cs="Arial"/>
                <w:color w:val="000000" w:themeColor="text1"/>
                <w:spacing w:val="-15"/>
                <w:sz w:val="20"/>
              </w:rPr>
              <w:t xml:space="preserve"> </w:t>
            </w:r>
            <w:r w:rsidRPr="00D25F18">
              <w:rPr>
                <w:rFonts w:cs="Arial"/>
                <w:color w:val="000000" w:themeColor="text1"/>
                <w:sz w:val="20"/>
              </w:rPr>
              <w:t>safely</w:t>
            </w:r>
            <w:r w:rsidRPr="00D25F18">
              <w:rPr>
                <w:rFonts w:cs="Arial"/>
                <w:color w:val="000000" w:themeColor="text1"/>
                <w:spacing w:val="-15"/>
                <w:sz w:val="20"/>
              </w:rPr>
              <w:t xml:space="preserve"> </w:t>
            </w:r>
            <w:r w:rsidRPr="00D25F18">
              <w:rPr>
                <w:rFonts w:cs="Arial"/>
                <w:color w:val="000000" w:themeColor="text1"/>
                <w:sz w:val="20"/>
              </w:rPr>
              <w:t>within site and always under the supervision of an experienced</w:t>
            </w:r>
            <w:r w:rsidRPr="00D25F18">
              <w:rPr>
                <w:rFonts w:cs="Arial"/>
                <w:color w:val="000000" w:themeColor="text1"/>
                <w:spacing w:val="-11"/>
                <w:sz w:val="20"/>
              </w:rPr>
              <w:t xml:space="preserve"> </w:t>
            </w:r>
            <w:r w:rsidRPr="00D25F18">
              <w:rPr>
                <w:rFonts w:cs="Arial"/>
                <w:color w:val="000000" w:themeColor="text1"/>
                <w:sz w:val="20"/>
              </w:rPr>
              <w:t xml:space="preserve">worker. Arranging regular safety checks for vehicles and equipment is needed, including the labour huts. </w:t>
            </w:r>
          </w:p>
          <w:p w:rsidRPr="00D25F18" w:rsidR="00AE1AA6" w:rsidP="00F137E1" w:rsidRDefault="00AE1AA6" w14:paraId="4C815431" w14:textId="77777777">
            <w:pPr>
              <w:pStyle w:val="ListParagraph"/>
              <w:widowControl w:val="0"/>
              <w:numPr>
                <w:ilvl w:val="0"/>
                <w:numId w:val="97"/>
              </w:numPr>
              <w:tabs>
                <w:tab w:val="left" w:pos="630"/>
              </w:tabs>
              <w:autoSpaceDE w:val="0"/>
              <w:autoSpaceDN w:val="0"/>
              <w:spacing w:before="60" w:after="60"/>
              <w:ind w:left="270" w:right="187" w:hanging="180"/>
              <w:contextualSpacing w:val="0"/>
              <w:jc w:val="left"/>
              <w:rPr>
                <w:rFonts w:cs="Arial"/>
                <w:color w:val="000000" w:themeColor="text1"/>
                <w:sz w:val="20"/>
              </w:rPr>
            </w:pPr>
            <w:r w:rsidRPr="00D25F18">
              <w:rPr>
                <w:rFonts w:cs="Arial"/>
                <w:color w:val="000000" w:themeColor="text1"/>
                <w:sz w:val="20"/>
              </w:rPr>
              <w:t>Allocation of responsibility to the relevant personnel is needed. Prohibition of alcohol and other narcotic substances which may impair the judgment of workers engaged in construction activities, should be enforced.</w:t>
            </w:r>
          </w:p>
          <w:p w:rsidRPr="00D25F18" w:rsidR="00AE1AA6" w:rsidP="00F137E1" w:rsidRDefault="00AE1AA6" w14:paraId="1887C920" w14:textId="77777777">
            <w:pPr>
              <w:pStyle w:val="ListParagraph"/>
              <w:widowControl w:val="0"/>
              <w:numPr>
                <w:ilvl w:val="0"/>
                <w:numId w:val="97"/>
              </w:numPr>
              <w:tabs>
                <w:tab w:val="left" w:pos="630"/>
              </w:tabs>
              <w:autoSpaceDE w:val="0"/>
              <w:autoSpaceDN w:val="0"/>
              <w:spacing w:before="60" w:after="60"/>
              <w:ind w:left="270" w:right="187" w:hanging="180"/>
              <w:contextualSpacing w:val="0"/>
              <w:jc w:val="left"/>
              <w:rPr>
                <w:rFonts w:cs="Arial"/>
                <w:color w:val="000000" w:themeColor="text1"/>
                <w:sz w:val="20"/>
              </w:rPr>
            </w:pPr>
            <w:r w:rsidRPr="00D25F18">
              <w:rPr>
                <w:rFonts w:cs="Arial"/>
                <w:color w:val="000000" w:themeColor="text1"/>
                <w:sz w:val="20"/>
              </w:rPr>
              <w:t>Excavated areas for construction should be barricaded using barricading tapes and signboards. When work is done at higher elevations, the work should be carried out and supervised by experienced workers.</w:t>
            </w:r>
          </w:p>
          <w:p w:rsidRPr="00D25F18" w:rsidR="00AE1AA6" w:rsidP="00F137E1" w:rsidRDefault="00AE1AA6" w14:paraId="2C3B84A0" w14:textId="77777777">
            <w:pPr>
              <w:pStyle w:val="ListParagraph"/>
              <w:widowControl w:val="0"/>
              <w:numPr>
                <w:ilvl w:val="0"/>
                <w:numId w:val="97"/>
              </w:numPr>
              <w:tabs>
                <w:tab w:val="left" w:pos="630"/>
              </w:tabs>
              <w:autoSpaceDE w:val="0"/>
              <w:autoSpaceDN w:val="0"/>
              <w:spacing w:before="60" w:after="60"/>
              <w:ind w:left="270" w:right="187" w:hanging="180"/>
              <w:contextualSpacing w:val="0"/>
              <w:jc w:val="left"/>
              <w:rPr>
                <w:rFonts w:cs="Arial"/>
                <w:color w:val="000000" w:themeColor="text1"/>
                <w:sz w:val="20"/>
              </w:rPr>
            </w:pPr>
            <w:r w:rsidRPr="00D25F18">
              <w:rPr>
                <w:rFonts w:cs="Arial"/>
                <w:color w:val="000000" w:themeColor="text1"/>
                <w:sz w:val="20"/>
              </w:rPr>
              <w:t xml:space="preserve">The Contractor should pay attention to and prepare a safety plan to address ‘emerging concerns on the safety of workers to prevent spreading of COVID-19’: </w:t>
            </w:r>
          </w:p>
        </w:tc>
        <w:tc>
          <w:tcPr>
            <w:tcW w:w="907" w:type="pct"/>
          </w:tcPr>
          <w:p w:rsidRPr="00D25F18" w:rsidR="00AE1AA6" w:rsidP="00001A9B" w:rsidRDefault="00AE1AA6" w14:paraId="025BCA37" w14:textId="77777777">
            <w:pPr>
              <w:pStyle w:val="TableParagraph"/>
              <w:spacing w:before="60" w:after="60"/>
              <w:ind w:left="110"/>
              <w:rPr>
                <w:color w:val="000000" w:themeColor="text1"/>
                <w:sz w:val="20"/>
                <w:szCs w:val="20"/>
              </w:rPr>
            </w:pPr>
            <w:r w:rsidRPr="00D25F18">
              <w:rPr>
                <w:color w:val="000000" w:themeColor="text1"/>
                <w:sz w:val="20"/>
                <w:szCs w:val="20"/>
              </w:rPr>
              <w:t>The Contractor</w:t>
            </w:r>
          </w:p>
          <w:p w:rsidRPr="00D25F18" w:rsidR="00AE1AA6" w:rsidP="00001A9B" w:rsidRDefault="00AE1AA6" w14:paraId="16695C87" w14:textId="77777777">
            <w:pPr>
              <w:pStyle w:val="TableParagraph"/>
              <w:spacing w:before="60" w:after="60"/>
              <w:ind w:left="110"/>
              <w:rPr>
                <w:color w:val="000000" w:themeColor="text1"/>
                <w:sz w:val="20"/>
                <w:szCs w:val="20"/>
              </w:rPr>
            </w:pPr>
          </w:p>
          <w:p w:rsidRPr="00D25F18" w:rsidR="00AE1AA6" w:rsidP="00001A9B" w:rsidRDefault="00AE1AA6" w14:paraId="630F5187" w14:textId="77777777">
            <w:pPr>
              <w:pStyle w:val="TableParagraph"/>
              <w:spacing w:before="60" w:after="60"/>
              <w:ind w:left="110" w:right="90"/>
              <w:rPr>
                <w:color w:val="000000" w:themeColor="text1"/>
                <w:sz w:val="20"/>
                <w:szCs w:val="20"/>
              </w:rPr>
            </w:pPr>
            <w:r w:rsidRPr="00D25F18">
              <w:rPr>
                <w:rFonts w:eastAsiaTheme="minorHAnsi"/>
                <w:color w:val="000000" w:themeColor="text1"/>
                <w:sz w:val="20"/>
                <w:szCs w:val="20"/>
                <w:lang w:bidi="ar-SA"/>
              </w:rPr>
              <w:t>The safety plan to prevent COVID-19 should consist of the information as proposed in Annex 6.</w:t>
            </w:r>
          </w:p>
          <w:p w:rsidRPr="00D25F18" w:rsidR="00AE1AA6" w:rsidP="00001A9B" w:rsidRDefault="00AE1AA6" w14:paraId="5DB79882" w14:textId="77777777">
            <w:pPr>
              <w:pStyle w:val="TableParagraph"/>
              <w:spacing w:before="60" w:after="60"/>
              <w:ind w:left="110"/>
              <w:rPr>
                <w:color w:val="000000" w:themeColor="text1"/>
                <w:sz w:val="20"/>
                <w:szCs w:val="20"/>
              </w:rPr>
            </w:pPr>
          </w:p>
          <w:p w:rsidRPr="00D25F18" w:rsidR="00AE1AA6" w:rsidP="00001A9B" w:rsidRDefault="00AE1AA6" w14:paraId="6762A5B7" w14:textId="77777777">
            <w:pPr>
              <w:pStyle w:val="TableParagraph"/>
              <w:spacing w:before="60" w:after="60"/>
              <w:ind w:left="110"/>
              <w:rPr>
                <w:color w:val="000000" w:themeColor="text1"/>
                <w:sz w:val="20"/>
                <w:szCs w:val="20"/>
              </w:rPr>
            </w:pPr>
          </w:p>
          <w:p w:rsidRPr="00D25F18" w:rsidR="00AE1AA6" w:rsidP="00001A9B" w:rsidRDefault="00AE1AA6" w14:paraId="4E7C4C4D" w14:textId="77777777">
            <w:pPr>
              <w:pStyle w:val="TableParagraph"/>
              <w:spacing w:before="60" w:after="60"/>
              <w:ind w:left="110"/>
              <w:rPr>
                <w:color w:val="000000" w:themeColor="text1"/>
                <w:sz w:val="20"/>
                <w:szCs w:val="20"/>
              </w:rPr>
            </w:pPr>
          </w:p>
        </w:tc>
        <w:tc>
          <w:tcPr>
            <w:tcW w:w="777" w:type="pct"/>
          </w:tcPr>
          <w:p w:rsidRPr="00D25F18" w:rsidR="00AE1AA6" w:rsidP="00001A9B" w:rsidRDefault="00AE1AA6" w14:paraId="1187F241" w14:textId="77777777">
            <w:pPr>
              <w:pStyle w:val="TableParagraph"/>
              <w:spacing w:before="60" w:after="60"/>
              <w:ind w:left="110"/>
              <w:rPr>
                <w:color w:val="000000" w:themeColor="text1"/>
                <w:sz w:val="20"/>
                <w:szCs w:val="20"/>
              </w:rPr>
            </w:pPr>
            <w:r w:rsidRPr="00D25F18">
              <w:rPr>
                <w:color w:val="000000" w:themeColor="text1"/>
                <w:sz w:val="20"/>
                <w:szCs w:val="20"/>
              </w:rPr>
              <w:t>Hospital authorities and PHI (MOH) to check the Safety Plan and comment and advice.</w:t>
            </w:r>
          </w:p>
          <w:p w:rsidRPr="00D25F18" w:rsidR="00AE1AA6" w:rsidP="00001A9B" w:rsidRDefault="00AE1AA6" w14:paraId="276557A5" w14:textId="77777777">
            <w:pPr>
              <w:pStyle w:val="TableParagraph"/>
              <w:spacing w:before="60" w:after="60"/>
              <w:ind w:left="110"/>
              <w:rPr>
                <w:color w:val="000000" w:themeColor="text1"/>
                <w:sz w:val="20"/>
                <w:szCs w:val="20"/>
              </w:rPr>
            </w:pPr>
          </w:p>
          <w:p w:rsidRPr="00D25F18" w:rsidR="00AE1AA6" w:rsidP="00001A9B" w:rsidRDefault="00AE1AA6" w14:paraId="75E018F9" w14:textId="77777777">
            <w:pPr>
              <w:pStyle w:val="TableParagraph"/>
              <w:spacing w:before="60" w:after="60"/>
              <w:ind w:left="110"/>
              <w:rPr>
                <w:color w:val="000000" w:themeColor="text1"/>
                <w:sz w:val="20"/>
                <w:szCs w:val="20"/>
              </w:rPr>
            </w:pPr>
            <w:r w:rsidRPr="00D25F18">
              <w:rPr>
                <w:color w:val="000000" w:themeColor="text1"/>
                <w:sz w:val="20"/>
                <w:szCs w:val="20"/>
              </w:rPr>
              <w:t>DSC to monitor implementation of the provisions of the safety plan and report to PIU.</w:t>
            </w:r>
          </w:p>
          <w:p w:rsidRPr="00D25F18" w:rsidR="00AE1AA6" w:rsidP="00001A9B" w:rsidRDefault="00AE1AA6" w14:paraId="312B05F7" w14:textId="77777777">
            <w:pPr>
              <w:pStyle w:val="TableParagraph"/>
              <w:spacing w:before="60" w:after="60"/>
              <w:ind w:left="110"/>
              <w:rPr>
                <w:color w:val="000000" w:themeColor="text1"/>
                <w:sz w:val="20"/>
                <w:szCs w:val="20"/>
              </w:rPr>
            </w:pPr>
          </w:p>
          <w:p w:rsidRPr="00D25F18" w:rsidR="00AE1AA6" w:rsidP="00001A9B" w:rsidRDefault="00AE1AA6" w14:paraId="5A9091CC" w14:textId="77777777">
            <w:pPr>
              <w:pStyle w:val="TableParagraph"/>
              <w:spacing w:before="60" w:after="60"/>
              <w:ind w:left="110"/>
              <w:rPr>
                <w:color w:val="000000" w:themeColor="text1"/>
                <w:sz w:val="20"/>
                <w:szCs w:val="20"/>
              </w:rPr>
            </w:pPr>
          </w:p>
        </w:tc>
        <w:tc>
          <w:tcPr>
            <w:tcW w:w="753" w:type="pct"/>
          </w:tcPr>
          <w:p w:rsidRPr="00D25F18" w:rsidR="00AE1AA6" w:rsidP="00001A9B" w:rsidRDefault="00AE1AA6" w14:paraId="77361A5E" w14:textId="77777777">
            <w:pPr>
              <w:pStyle w:val="TableParagraph"/>
              <w:spacing w:before="60" w:after="60"/>
              <w:ind w:left="110"/>
              <w:rPr>
                <w:color w:val="000000" w:themeColor="text1"/>
                <w:sz w:val="20"/>
                <w:szCs w:val="20"/>
              </w:rPr>
            </w:pPr>
            <w:r w:rsidRPr="00D25F18">
              <w:rPr>
                <w:color w:val="000000" w:themeColor="text1"/>
                <w:sz w:val="20"/>
                <w:szCs w:val="20"/>
              </w:rPr>
              <w:t>The cost is included in the total construction cost.</w:t>
            </w:r>
          </w:p>
          <w:p w:rsidRPr="00D25F18" w:rsidR="00AE1AA6" w:rsidP="00001A9B" w:rsidRDefault="00AE1AA6" w14:paraId="719E917D" w14:textId="77777777">
            <w:pPr>
              <w:pStyle w:val="TableParagraph"/>
              <w:spacing w:before="60" w:after="60"/>
              <w:ind w:left="110"/>
              <w:rPr>
                <w:color w:val="000000" w:themeColor="text1"/>
                <w:sz w:val="20"/>
                <w:szCs w:val="20"/>
              </w:rPr>
            </w:pPr>
          </w:p>
          <w:p w:rsidRPr="00D25F18" w:rsidR="00AE1AA6" w:rsidP="00001A9B" w:rsidRDefault="00AE1AA6" w14:paraId="6B4066A9" w14:textId="77777777">
            <w:pPr>
              <w:pStyle w:val="TableParagraph"/>
              <w:spacing w:before="60" w:after="60"/>
              <w:ind w:left="110"/>
              <w:rPr>
                <w:color w:val="000000" w:themeColor="text1"/>
                <w:sz w:val="20"/>
                <w:szCs w:val="20"/>
              </w:rPr>
            </w:pPr>
            <w:r w:rsidRPr="00D25F18">
              <w:rPr>
                <w:color w:val="000000" w:themeColor="text1"/>
                <w:sz w:val="20"/>
              </w:rPr>
              <w:t>Allow for Contractor’s liability insurance for workers’ health and safety and third party injuries and damages.</w:t>
            </w:r>
          </w:p>
        </w:tc>
      </w:tr>
      <w:tr w:rsidRPr="00D25F18" w:rsidR="00AE1AA6" w:rsidTr="00001A9B" w14:paraId="611FD02A" w14:textId="77777777">
        <w:trPr>
          <w:trHeight w:val="350"/>
        </w:trPr>
        <w:tc>
          <w:tcPr>
            <w:tcW w:w="166" w:type="pct"/>
          </w:tcPr>
          <w:p w:rsidRPr="00D25F18" w:rsidR="00AE1AA6" w:rsidP="00001A9B" w:rsidRDefault="00AE1AA6" w14:paraId="03A1B7F0" w14:textId="77777777">
            <w:pPr>
              <w:pStyle w:val="TableParagraph"/>
              <w:spacing w:before="60" w:after="60"/>
              <w:jc w:val="center"/>
              <w:rPr>
                <w:color w:val="000000" w:themeColor="text1"/>
                <w:w w:val="99"/>
                <w:sz w:val="20"/>
                <w:szCs w:val="20"/>
              </w:rPr>
            </w:pPr>
            <w:r w:rsidRPr="00D25F18">
              <w:rPr>
                <w:color w:val="000000" w:themeColor="text1"/>
                <w:w w:val="99"/>
                <w:sz w:val="20"/>
                <w:szCs w:val="20"/>
              </w:rPr>
              <w:t>12</w:t>
            </w:r>
          </w:p>
        </w:tc>
        <w:tc>
          <w:tcPr>
            <w:tcW w:w="677" w:type="pct"/>
          </w:tcPr>
          <w:p w:rsidRPr="00D25F18" w:rsidR="00AE1AA6" w:rsidP="00001A9B" w:rsidRDefault="00AE1AA6" w14:paraId="6E1A1327" w14:textId="77777777">
            <w:pPr>
              <w:pStyle w:val="TableParagraph"/>
              <w:spacing w:before="60" w:after="60"/>
              <w:ind w:left="108" w:right="105"/>
              <w:rPr>
                <w:color w:val="000000" w:themeColor="text1"/>
                <w:sz w:val="20"/>
                <w:szCs w:val="20"/>
              </w:rPr>
            </w:pPr>
            <w:r w:rsidRPr="00D25F18">
              <w:rPr>
                <w:color w:val="000000" w:themeColor="text1"/>
                <w:sz w:val="20"/>
                <w:szCs w:val="20"/>
              </w:rPr>
              <w:t>Impacts on public health and safety</w:t>
            </w:r>
          </w:p>
        </w:tc>
        <w:tc>
          <w:tcPr>
            <w:tcW w:w="1720" w:type="pct"/>
          </w:tcPr>
          <w:p w:rsidRPr="00D25F18" w:rsidR="00AE1AA6" w:rsidP="00F137E1" w:rsidRDefault="00AE1AA6" w14:paraId="795DBC5F" w14:textId="77777777">
            <w:pPr>
              <w:pStyle w:val="ListParagraph"/>
              <w:widowControl w:val="0"/>
              <w:numPr>
                <w:ilvl w:val="0"/>
                <w:numId w:val="98"/>
              </w:numPr>
              <w:autoSpaceDE w:val="0"/>
              <w:autoSpaceDN w:val="0"/>
              <w:spacing w:before="60" w:after="60"/>
              <w:ind w:left="270" w:right="165" w:hanging="180"/>
              <w:contextualSpacing w:val="0"/>
              <w:jc w:val="left"/>
              <w:rPr>
                <w:rFonts w:cs="Arial"/>
                <w:color w:val="000000" w:themeColor="text1"/>
                <w:sz w:val="20"/>
              </w:rPr>
            </w:pPr>
            <w:r w:rsidRPr="00D25F18">
              <w:rPr>
                <w:rFonts w:cs="Arial"/>
                <w:color w:val="000000" w:themeColor="text1"/>
                <w:sz w:val="20"/>
              </w:rPr>
              <w:t>The construction site should be delineated from the rest of the hospital, preferably using barricading tape or any other suitable material that separates the construction area from the rest of the hospital physically.</w:t>
            </w:r>
          </w:p>
          <w:p w:rsidRPr="00D25F18" w:rsidR="00AE1AA6" w:rsidP="00F137E1" w:rsidRDefault="00AE1AA6" w14:paraId="1C10766F" w14:textId="77777777">
            <w:pPr>
              <w:pStyle w:val="ListParagraph"/>
              <w:widowControl w:val="0"/>
              <w:numPr>
                <w:ilvl w:val="0"/>
                <w:numId w:val="98"/>
              </w:numPr>
              <w:tabs>
                <w:tab w:val="left" w:pos="1641"/>
              </w:tabs>
              <w:autoSpaceDE w:val="0"/>
              <w:autoSpaceDN w:val="0"/>
              <w:spacing w:before="60" w:after="60"/>
              <w:ind w:left="270" w:right="165" w:hanging="180"/>
              <w:contextualSpacing w:val="0"/>
              <w:jc w:val="left"/>
              <w:rPr>
                <w:rFonts w:cs="Arial"/>
                <w:color w:val="000000" w:themeColor="text1"/>
                <w:sz w:val="20"/>
              </w:rPr>
            </w:pPr>
            <w:r w:rsidRPr="00D25F18">
              <w:rPr>
                <w:rFonts w:cs="Arial"/>
                <w:color w:val="000000" w:themeColor="text1"/>
                <w:sz w:val="20"/>
              </w:rPr>
              <w:t>A safe pedestrian pathway to the hospital buildings should be provided if regular access along with the nearby gate and the hospital access road is blocked.</w:t>
            </w:r>
          </w:p>
          <w:p w:rsidRPr="00D25F18" w:rsidR="00AE1AA6" w:rsidP="00F137E1" w:rsidRDefault="00AE1AA6" w14:paraId="3E9C45C8" w14:textId="77777777">
            <w:pPr>
              <w:pStyle w:val="ListParagraph"/>
              <w:widowControl w:val="0"/>
              <w:numPr>
                <w:ilvl w:val="0"/>
                <w:numId w:val="98"/>
              </w:numPr>
              <w:tabs>
                <w:tab w:val="left" w:pos="1641"/>
              </w:tabs>
              <w:autoSpaceDE w:val="0"/>
              <w:autoSpaceDN w:val="0"/>
              <w:spacing w:before="60" w:after="60"/>
              <w:ind w:left="270" w:right="165" w:hanging="180"/>
              <w:jc w:val="left"/>
              <w:rPr>
                <w:rFonts w:cs="Arial"/>
                <w:color w:val="000000" w:themeColor="text1"/>
                <w:sz w:val="20"/>
              </w:rPr>
            </w:pPr>
            <w:r w:rsidRPr="00D25F18">
              <w:rPr>
                <w:rFonts w:cs="Arial"/>
                <w:color w:val="000000" w:themeColor="text1"/>
                <w:sz w:val="20"/>
              </w:rPr>
              <w:t xml:space="preserve">Signboards and directions for such detouring and shifting of facilities should be placed in all the two local languages, at prominent locations and in large-sized lettering. Safety of the peripheral areas of the site and access paths should be ensured at all times, e.g., non-slippery surfaces, clear of any obstructions and dangers, maintaining clean, tidy, and well-managed sites and activities, etc. </w:t>
            </w:r>
          </w:p>
          <w:p w:rsidRPr="00D25F18" w:rsidR="00AE1AA6" w:rsidP="00F137E1" w:rsidRDefault="00AE1AA6" w14:paraId="0C2DF21C" w14:textId="77777777">
            <w:pPr>
              <w:pStyle w:val="ListParagraph"/>
              <w:widowControl w:val="0"/>
              <w:numPr>
                <w:ilvl w:val="0"/>
                <w:numId w:val="98"/>
              </w:numPr>
              <w:tabs>
                <w:tab w:val="left" w:pos="1641"/>
              </w:tabs>
              <w:autoSpaceDE w:val="0"/>
              <w:autoSpaceDN w:val="0"/>
              <w:spacing w:before="60" w:after="60"/>
              <w:ind w:left="270" w:right="165" w:hanging="180"/>
              <w:jc w:val="left"/>
              <w:rPr>
                <w:rFonts w:cs="Arial"/>
                <w:color w:val="000000" w:themeColor="text1"/>
                <w:sz w:val="20"/>
              </w:rPr>
            </w:pPr>
            <w:r w:rsidRPr="00D25F18">
              <w:rPr>
                <w:rFonts w:cs="Arial"/>
                <w:color w:val="000000" w:themeColor="text1"/>
                <w:sz w:val="20"/>
              </w:rPr>
              <w:t>Safety signs should be placed at appropriate locations, informing the public of any dangers posed by construction-related activities.</w:t>
            </w:r>
          </w:p>
          <w:p w:rsidRPr="00D25F18" w:rsidR="00AE1AA6" w:rsidP="00F137E1" w:rsidRDefault="00AE1AA6" w14:paraId="59ADD797" w14:textId="77777777">
            <w:pPr>
              <w:pStyle w:val="ListParagraph"/>
              <w:widowControl w:val="0"/>
              <w:numPr>
                <w:ilvl w:val="0"/>
                <w:numId w:val="98"/>
              </w:numPr>
              <w:tabs>
                <w:tab w:val="left" w:pos="1641"/>
              </w:tabs>
              <w:autoSpaceDE w:val="0"/>
              <w:autoSpaceDN w:val="0"/>
              <w:spacing w:before="60" w:after="60"/>
              <w:ind w:left="270" w:right="165" w:hanging="180"/>
              <w:jc w:val="left"/>
              <w:rPr>
                <w:rFonts w:cs="Arial"/>
                <w:color w:val="000000" w:themeColor="text1"/>
                <w:sz w:val="20"/>
              </w:rPr>
            </w:pPr>
            <w:r w:rsidRPr="00D25F18">
              <w:rPr>
                <w:rFonts w:cs="Arial"/>
                <w:color w:val="000000" w:themeColor="text1"/>
                <w:sz w:val="20"/>
              </w:rPr>
              <w:t xml:space="preserve">Emergency access should never be obstructed. Alternative access for the ambulance and vehicular access should be provided whenever needed. </w:t>
            </w:r>
          </w:p>
          <w:p w:rsidRPr="00D25F18" w:rsidR="00AE1AA6" w:rsidP="00F137E1" w:rsidRDefault="00AE1AA6" w14:paraId="7D349744" w14:textId="77777777">
            <w:pPr>
              <w:pStyle w:val="ListParagraph"/>
              <w:widowControl w:val="0"/>
              <w:numPr>
                <w:ilvl w:val="0"/>
                <w:numId w:val="98"/>
              </w:numPr>
              <w:tabs>
                <w:tab w:val="left" w:pos="1641"/>
              </w:tabs>
              <w:autoSpaceDE w:val="0"/>
              <w:autoSpaceDN w:val="0"/>
              <w:spacing w:before="60" w:after="60"/>
              <w:ind w:left="270" w:right="165" w:hanging="180"/>
              <w:jc w:val="left"/>
              <w:rPr>
                <w:rFonts w:cs="Arial"/>
                <w:color w:val="000000" w:themeColor="text1"/>
                <w:sz w:val="20"/>
              </w:rPr>
            </w:pPr>
            <w:r w:rsidRPr="00D25F18">
              <w:rPr>
                <w:rFonts w:cs="Arial"/>
                <w:color w:val="000000" w:themeColor="text1"/>
                <w:sz w:val="20"/>
              </w:rPr>
              <w:t xml:space="preserve">Strict entry controls to the site premises should be in place so that unauthorised entry is debarred. </w:t>
            </w:r>
          </w:p>
          <w:p w:rsidRPr="00D25F18" w:rsidR="00AE1AA6" w:rsidP="00F137E1" w:rsidRDefault="00AE1AA6" w14:paraId="659BFC9E" w14:textId="77777777">
            <w:pPr>
              <w:pStyle w:val="ListParagraph"/>
              <w:widowControl w:val="0"/>
              <w:numPr>
                <w:ilvl w:val="0"/>
                <w:numId w:val="98"/>
              </w:numPr>
              <w:tabs>
                <w:tab w:val="left" w:pos="1641"/>
              </w:tabs>
              <w:autoSpaceDE w:val="0"/>
              <w:autoSpaceDN w:val="0"/>
              <w:spacing w:before="60" w:after="60"/>
              <w:ind w:left="270" w:right="165" w:hanging="180"/>
              <w:jc w:val="left"/>
              <w:rPr>
                <w:rFonts w:cs="Arial"/>
                <w:color w:val="000000" w:themeColor="text1"/>
                <w:sz w:val="20"/>
              </w:rPr>
            </w:pPr>
            <w:r w:rsidRPr="00D25F18">
              <w:rPr>
                <w:rFonts w:cs="Arial"/>
                <w:color w:val="000000" w:themeColor="text1"/>
                <w:sz w:val="20"/>
              </w:rPr>
              <w:t xml:space="preserve">Notices should be provided to hospital staff and users about the schedule of construction activities with particular hazards, and potential noise and dust episodes, etc. </w:t>
            </w:r>
          </w:p>
          <w:p w:rsidRPr="00D25F18" w:rsidR="00AE1AA6" w:rsidP="00F137E1" w:rsidRDefault="00AE1AA6" w14:paraId="2C372F69" w14:textId="77777777">
            <w:pPr>
              <w:pStyle w:val="ListParagraph"/>
              <w:widowControl w:val="0"/>
              <w:numPr>
                <w:ilvl w:val="0"/>
                <w:numId w:val="98"/>
              </w:numPr>
              <w:tabs>
                <w:tab w:val="left" w:pos="1641"/>
              </w:tabs>
              <w:autoSpaceDE w:val="0"/>
              <w:autoSpaceDN w:val="0"/>
              <w:spacing w:before="60" w:after="60"/>
              <w:ind w:left="270" w:right="165" w:hanging="180"/>
              <w:jc w:val="left"/>
              <w:rPr>
                <w:rFonts w:cs="Arial"/>
                <w:color w:val="000000" w:themeColor="text1"/>
                <w:sz w:val="20"/>
              </w:rPr>
            </w:pPr>
            <w:r w:rsidRPr="00D25F18">
              <w:rPr>
                <w:rFonts w:cs="Arial"/>
                <w:color w:val="000000" w:themeColor="text1"/>
                <w:sz w:val="20"/>
              </w:rPr>
              <w:t>Concrete mixer trucks or any other trucks/construction vehicles should not be parked outside the hospital premises, as the access roads are either narrow or busy.</w:t>
            </w:r>
          </w:p>
          <w:p w:rsidRPr="00D25F18" w:rsidR="00AE1AA6" w:rsidP="00F137E1" w:rsidRDefault="00AE1AA6" w14:paraId="5C22AC34" w14:textId="77777777">
            <w:pPr>
              <w:pStyle w:val="ListParagraph"/>
              <w:widowControl w:val="0"/>
              <w:numPr>
                <w:ilvl w:val="0"/>
                <w:numId w:val="98"/>
              </w:numPr>
              <w:tabs>
                <w:tab w:val="left" w:pos="1641"/>
              </w:tabs>
              <w:autoSpaceDE w:val="0"/>
              <w:autoSpaceDN w:val="0"/>
              <w:spacing w:before="60" w:after="60"/>
              <w:ind w:left="270" w:right="165" w:hanging="180"/>
              <w:jc w:val="left"/>
              <w:rPr>
                <w:rFonts w:cs="Arial"/>
                <w:color w:val="000000" w:themeColor="text1"/>
                <w:sz w:val="20"/>
              </w:rPr>
            </w:pPr>
            <w:r w:rsidRPr="00D25F18">
              <w:rPr>
                <w:rFonts w:cs="Arial"/>
                <w:color w:val="000000" w:themeColor="text1"/>
                <w:sz w:val="20"/>
              </w:rPr>
              <w:t xml:space="preserve">Advance public notices should be displayed so that the hospital users are informed of the tree cutting. </w:t>
            </w:r>
          </w:p>
          <w:p w:rsidRPr="00D25F18" w:rsidR="00AE1AA6" w:rsidP="00F137E1" w:rsidRDefault="00AE1AA6" w14:paraId="393537A9" w14:textId="77777777">
            <w:pPr>
              <w:pStyle w:val="ListParagraph"/>
              <w:widowControl w:val="0"/>
              <w:numPr>
                <w:ilvl w:val="0"/>
                <w:numId w:val="98"/>
              </w:numPr>
              <w:tabs>
                <w:tab w:val="left" w:pos="1641"/>
              </w:tabs>
              <w:autoSpaceDE w:val="0"/>
              <w:autoSpaceDN w:val="0"/>
              <w:spacing w:before="60" w:after="60"/>
              <w:ind w:left="270" w:right="165" w:hanging="180"/>
              <w:contextualSpacing w:val="0"/>
              <w:jc w:val="left"/>
              <w:rPr>
                <w:rFonts w:cs="Arial"/>
                <w:color w:val="000000" w:themeColor="text1"/>
                <w:sz w:val="20"/>
              </w:rPr>
            </w:pPr>
            <w:r w:rsidRPr="00D25F18">
              <w:rPr>
                <w:rFonts w:cs="Arial"/>
                <w:color w:val="000000" w:themeColor="text1"/>
                <w:sz w:val="20"/>
              </w:rPr>
              <w:t>All slopes should be strengthened by appropriate engineering interventions. Access roads and access paths should be rehabilitated to their original conditions.</w:t>
            </w:r>
          </w:p>
        </w:tc>
        <w:tc>
          <w:tcPr>
            <w:tcW w:w="907" w:type="pct"/>
          </w:tcPr>
          <w:p w:rsidRPr="00D25F18" w:rsidR="00AE1AA6" w:rsidP="00001A9B" w:rsidRDefault="00AE1AA6" w14:paraId="49A51008" w14:textId="77777777">
            <w:pPr>
              <w:pStyle w:val="TableParagraph"/>
              <w:spacing w:before="60" w:after="60"/>
              <w:ind w:left="110" w:right="277"/>
              <w:rPr>
                <w:color w:val="000000" w:themeColor="text1"/>
                <w:sz w:val="20"/>
                <w:szCs w:val="20"/>
              </w:rPr>
            </w:pPr>
            <w:r w:rsidRPr="00D25F18">
              <w:rPr>
                <w:color w:val="000000" w:themeColor="text1"/>
                <w:sz w:val="20"/>
                <w:szCs w:val="20"/>
              </w:rPr>
              <w:t>The Contractor</w:t>
            </w:r>
          </w:p>
        </w:tc>
        <w:tc>
          <w:tcPr>
            <w:tcW w:w="777" w:type="pct"/>
          </w:tcPr>
          <w:p w:rsidRPr="00D25F18" w:rsidR="00AE1AA6" w:rsidP="00001A9B" w:rsidRDefault="00AE1AA6" w14:paraId="5C64E13D" w14:textId="77777777">
            <w:pPr>
              <w:pStyle w:val="TableParagraph"/>
              <w:spacing w:before="60" w:after="60"/>
              <w:ind w:left="110"/>
              <w:rPr>
                <w:color w:val="000000" w:themeColor="text1"/>
                <w:sz w:val="20"/>
                <w:szCs w:val="20"/>
              </w:rPr>
            </w:pPr>
            <w:r w:rsidRPr="00D25F18">
              <w:rPr>
                <w:color w:val="000000" w:themeColor="text1"/>
                <w:sz w:val="20"/>
                <w:szCs w:val="20"/>
              </w:rPr>
              <w:t>Hospital authorities and PHI (MOH) to check the provisions of the Contractor to ensure publish health and safety, and comment and advice.</w:t>
            </w:r>
          </w:p>
          <w:p w:rsidRPr="00D25F18" w:rsidR="00AE1AA6" w:rsidP="00001A9B" w:rsidRDefault="00AE1AA6" w14:paraId="2521D54D" w14:textId="77777777">
            <w:pPr>
              <w:pStyle w:val="TableParagraph"/>
              <w:spacing w:before="60" w:after="60"/>
              <w:ind w:left="110"/>
              <w:rPr>
                <w:color w:val="000000" w:themeColor="text1"/>
                <w:sz w:val="20"/>
                <w:szCs w:val="20"/>
              </w:rPr>
            </w:pPr>
          </w:p>
          <w:p w:rsidRPr="00D25F18" w:rsidR="00AE1AA6" w:rsidP="00001A9B" w:rsidRDefault="00AE1AA6" w14:paraId="1E00B348" w14:textId="77777777">
            <w:pPr>
              <w:pStyle w:val="TableParagraph"/>
              <w:spacing w:before="60" w:after="60"/>
              <w:ind w:left="110"/>
              <w:rPr>
                <w:color w:val="000000" w:themeColor="text1"/>
                <w:sz w:val="20"/>
                <w:szCs w:val="20"/>
              </w:rPr>
            </w:pPr>
            <w:r w:rsidRPr="00D25F18">
              <w:rPr>
                <w:color w:val="000000" w:themeColor="text1"/>
                <w:sz w:val="20"/>
                <w:szCs w:val="20"/>
              </w:rPr>
              <w:t>DSC to monitor implementation of the public health and safety provisions report to PIU.</w:t>
            </w:r>
          </w:p>
        </w:tc>
        <w:tc>
          <w:tcPr>
            <w:tcW w:w="753" w:type="pct"/>
          </w:tcPr>
          <w:p w:rsidRPr="00D25F18" w:rsidR="00AE1AA6" w:rsidP="00001A9B" w:rsidRDefault="00AE1AA6" w14:paraId="1BEA8F80" w14:textId="77777777">
            <w:pPr>
              <w:pStyle w:val="TableParagraph"/>
              <w:spacing w:before="60" w:after="60"/>
              <w:ind w:left="110"/>
              <w:rPr>
                <w:color w:val="000000" w:themeColor="text1"/>
                <w:sz w:val="20"/>
                <w:szCs w:val="20"/>
              </w:rPr>
            </w:pPr>
            <w:r w:rsidRPr="00D25F18">
              <w:rPr>
                <w:color w:val="000000" w:themeColor="text1"/>
                <w:sz w:val="20"/>
                <w:szCs w:val="20"/>
              </w:rPr>
              <w:t>This is part of the total construction cost.</w:t>
            </w:r>
          </w:p>
          <w:p w:rsidRPr="00D25F18" w:rsidR="00AE1AA6" w:rsidP="00001A9B" w:rsidRDefault="00AE1AA6" w14:paraId="108FD9C6" w14:textId="77777777">
            <w:pPr>
              <w:pStyle w:val="TableParagraph"/>
              <w:spacing w:before="60" w:after="60"/>
              <w:ind w:left="110"/>
              <w:rPr>
                <w:color w:val="000000" w:themeColor="text1"/>
                <w:sz w:val="20"/>
                <w:szCs w:val="20"/>
              </w:rPr>
            </w:pPr>
          </w:p>
          <w:p w:rsidRPr="00D25F18" w:rsidR="00AE1AA6" w:rsidP="00001A9B" w:rsidRDefault="00AE1AA6" w14:paraId="79A24436" w14:textId="77777777">
            <w:pPr>
              <w:pStyle w:val="TableParagraph"/>
              <w:spacing w:before="60" w:after="60"/>
              <w:ind w:left="110"/>
              <w:rPr>
                <w:color w:val="000000" w:themeColor="text1"/>
                <w:sz w:val="20"/>
                <w:szCs w:val="20"/>
              </w:rPr>
            </w:pPr>
            <w:r w:rsidRPr="00D25F18">
              <w:rPr>
                <w:color w:val="000000" w:themeColor="text1"/>
                <w:sz w:val="20"/>
              </w:rPr>
              <w:t>Allow for Contractor’s liability insurance for public health and safety and third party injuries and damages.</w:t>
            </w:r>
          </w:p>
        </w:tc>
      </w:tr>
      <w:tr w:rsidRPr="00D25F18" w:rsidR="00AE1AA6" w:rsidTr="00001A9B" w14:paraId="2AADEF86" w14:textId="77777777">
        <w:trPr>
          <w:trHeight w:val="1160"/>
        </w:trPr>
        <w:tc>
          <w:tcPr>
            <w:tcW w:w="166" w:type="pct"/>
          </w:tcPr>
          <w:p w:rsidRPr="00D25F18" w:rsidR="00AE1AA6" w:rsidP="00001A9B" w:rsidRDefault="00AE1AA6" w14:paraId="1C81C18A" w14:textId="77777777">
            <w:pPr>
              <w:pStyle w:val="TableParagraph"/>
              <w:spacing w:before="60" w:after="60"/>
              <w:rPr>
                <w:color w:val="000000" w:themeColor="text1"/>
                <w:sz w:val="20"/>
                <w:szCs w:val="20"/>
              </w:rPr>
            </w:pPr>
            <w:r w:rsidRPr="00D25F18">
              <w:rPr>
                <w:color w:val="000000" w:themeColor="text1"/>
                <w:sz w:val="20"/>
                <w:szCs w:val="20"/>
              </w:rPr>
              <w:t>13</w:t>
            </w:r>
          </w:p>
        </w:tc>
        <w:tc>
          <w:tcPr>
            <w:tcW w:w="677" w:type="pct"/>
          </w:tcPr>
          <w:p w:rsidRPr="00D25F18" w:rsidR="00AE1AA6" w:rsidP="00001A9B" w:rsidRDefault="00AE1AA6" w14:paraId="38EA7C49" w14:textId="77777777">
            <w:pPr>
              <w:pStyle w:val="TableParagraph"/>
              <w:spacing w:before="60" w:after="60"/>
              <w:ind w:left="108" w:right="105"/>
              <w:rPr>
                <w:color w:val="000000" w:themeColor="text1"/>
                <w:sz w:val="20"/>
                <w:szCs w:val="20"/>
              </w:rPr>
            </w:pPr>
            <w:r w:rsidRPr="00D25F18">
              <w:rPr>
                <w:color w:val="000000" w:themeColor="text1"/>
                <w:sz w:val="20"/>
                <w:szCs w:val="20"/>
              </w:rPr>
              <w:t>Site restoration (at the end of construction) and landscaping</w:t>
            </w:r>
          </w:p>
        </w:tc>
        <w:tc>
          <w:tcPr>
            <w:tcW w:w="1720" w:type="pct"/>
          </w:tcPr>
          <w:p w:rsidRPr="00D25F18" w:rsidR="00AE1AA6" w:rsidP="00F137E1" w:rsidRDefault="00AE1AA6" w14:paraId="16AEDC5B" w14:textId="77777777">
            <w:pPr>
              <w:pStyle w:val="ListParagraph"/>
              <w:numPr>
                <w:ilvl w:val="0"/>
                <w:numId w:val="99"/>
              </w:numPr>
              <w:spacing w:before="60" w:after="60"/>
              <w:ind w:left="270" w:right="86" w:hanging="180"/>
              <w:contextualSpacing w:val="0"/>
              <w:jc w:val="left"/>
              <w:rPr>
                <w:rFonts w:cs="Arial"/>
                <w:bCs/>
                <w:color w:val="000000" w:themeColor="text1"/>
                <w:sz w:val="20"/>
              </w:rPr>
            </w:pPr>
            <w:r w:rsidRPr="00D25F18">
              <w:rPr>
                <w:rFonts w:cs="Arial"/>
                <w:bCs/>
                <w:color w:val="000000" w:themeColor="text1"/>
                <w:sz w:val="20"/>
              </w:rPr>
              <w:t xml:space="preserve">Provide proper rainwater drainage network to the areas peripheral to the site, which will also prevent local flooding of low-elevation areas of the hospital premises, avoid soil erosion in the sloping terrain. </w:t>
            </w:r>
          </w:p>
          <w:p w:rsidRPr="00D25F18" w:rsidR="00AE1AA6" w:rsidP="00F137E1" w:rsidRDefault="00AE1AA6" w14:paraId="4D484EBF" w14:textId="77777777">
            <w:pPr>
              <w:pStyle w:val="ListParagraph"/>
              <w:numPr>
                <w:ilvl w:val="0"/>
                <w:numId w:val="99"/>
              </w:numPr>
              <w:spacing w:before="60" w:after="60"/>
              <w:ind w:left="270" w:right="86" w:hanging="180"/>
              <w:contextualSpacing w:val="0"/>
              <w:jc w:val="left"/>
              <w:rPr>
                <w:rFonts w:cs="Arial"/>
                <w:bCs/>
                <w:color w:val="000000" w:themeColor="text1"/>
                <w:sz w:val="20"/>
              </w:rPr>
            </w:pPr>
            <w:r w:rsidRPr="00D25F18">
              <w:rPr>
                <w:rFonts w:cs="Arial"/>
                <w:bCs/>
                <w:color w:val="000000" w:themeColor="text1"/>
                <w:sz w:val="20"/>
              </w:rPr>
              <w:t xml:space="preserve">Any lead away drains, roof gutters and downpipes of other buildings, if damaged or altered during construction, should be restored. </w:t>
            </w:r>
          </w:p>
          <w:p w:rsidRPr="00D25F18" w:rsidR="00AE1AA6" w:rsidP="00F137E1" w:rsidRDefault="00AE1AA6" w14:paraId="6A01DE5C" w14:textId="77777777">
            <w:pPr>
              <w:pStyle w:val="ListParagraph"/>
              <w:numPr>
                <w:ilvl w:val="0"/>
                <w:numId w:val="99"/>
              </w:numPr>
              <w:spacing w:before="60" w:after="60"/>
              <w:ind w:left="270" w:right="86" w:hanging="180"/>
              <w:contextualSpacing w:val="0"/>
              <w:jc w:val="left"/>
              <w:rPr>
                <w:rFonts w:cs="Arial"/>
                <w:bCs/>
                <w:color w:val="000000" w:themeColor="text1"/>
                <w:sz w:val="20"/>
              </w:rPr>
            </w:pPr>
            <w:r w:rsidRPr="00D25F18">
              <w:rPr>
                <w:rFonts w:cs="Arial"/>
                <w:bCs/>
                <w:color w:val="000000" w:themeColor="text1"/>
                <w:sz w:val="20"/>
              </w:rPr>
              <w:t xml:space="preserve">Rehabilitation of the areas used for labour huts, offices, water storage tanks, material storage yards, temporary drains, toilets, etc. </w:t>
            </w:r>
          </w:p>
          <w:p w:rsidRPr="00D25F18" w:rsidR="00AE1AA6" w:rsidP="00F137E1" w:rsidRDefault="00AE1AA6" w14:paraId="64BC5B9E" w14:textId="77777777">
            <w:pPr>
              <w:pStyle w:val="TableParagraph"/>
              <w:numPr>
                <w:ilvl w:val="0"/>
                <w:numId w:val="99"/>
              </w:numPr>
              <w:tabs>
                <w:tab w:val="left" w:pos="1081"/>
              </w:tabs>
              <w:spacing w:before="60" w:after="60"/>
              <w:ind w:left="270" w:right="86" w:hanging="180"/>
              <w:rPr>
                <w:color w:val="000000" w:themeColor="text1"/>
                <w:sz w:val="20"/>
                <w:szCs w:val="20"/>
              </w:rPr>
            </w:pPr>
            <w:r w:rsidRPr="00D25F18">
              <w:rPr>
                <w:bCs/>
                <w:color w:val="000000" w:themeColor="text1"/>
                <w:sz w:val="20"/>
                <w:szCs w:val="20"/>
              </w:rPr>
              <w:t>Turfing any exposed ground area, especially sloping terrain, to avoid soil erosion and landscaping with suitable trees (see #2 of this list). This will prevent soil erosion of the peripheral areas of the sub-project.</w:t>
            </w:r>
          </w:p>
        </w:tc>
        <w:tc>
          <w:tcPr>
            <w:tcW w:w="907" w:type="pct"/>
          </w:tcPr>
          <w:p w:rsidRPr="00D25F18" w:rsidR="00AE1AA6" w:rsidP="00001A9B" w:rsidRDefault="00AE1AA6" w14:paraId="2913A154" w14:textId="77777777">
            <w:pPr>
              <w:pStyle w:val="TableParagraph"/>
              <w:spacing w:before="60" w:after="60"/>
              <w:ind w:left="110" w:right="277"/>
              <w:rPr>
                <w:color w:val="000000" w:themeColor="text1"/>
                <w:sz w:val="20"/>
                <w:szCs w:val="20"/>
              </w:rPr>
            </w:pPr>
            <w:r w:rsidRPr="00D25F18">
              <w:rPr>
                <w:color w:val="000000" w:themeColor="text1"/>
                <w:sz w:val="20"/>
                <w:szCs w:val="20"/>
              </w:rPr>
              <w:t>The Contractor</w:t>
            </w:r>
          </w:p>
        </w:tc>
        <w:tc>
          <w:tcPr>
            <w:tcW w:w="777" w:type="pct"/>
          </w:tcPr>
          <w:p w:rsidRPr="00D25F18" w:rsidR="00AE1AA6" w:rsidP="00001A9B" w:rsidRDefault="00AE1AA6" w14:paraId="7120E0B0" w14:textId="77777777">
            <w:pPr>
              <w:pStyle w:val="TableParagraph"/>
              <w:spacing w:before="60" w:after="60"/>
              <w:ind w:left="110"/>
              <w:rPr>
                <w:color w:val="000000" w:themeColor="text1"/>
                <w:sz w:val="20"/>
                <w:szCs w:val="20"/>
              </w:rPr>
            </w:pPr>
            <w:r w:rsidRPr="00D25F18">
              <w:rPr>
                <w:color w:val="000000" w:themeColor="text1"/>
                <w:sz w:val="20"/>
                <w:szCs w:val="20"/>
              </w:rPr>
              <w:t>Hospital authorities to check and report to PIU</w:t>
            </w:r>
          </w:p>
          <w:p w:rsidRPr="00D25F18" w:rsidR="00AE1AA6" w:rsidP="00001A9B" w:rsidRDefault="00AE1AA6" w14:paraId="1558C397" w14:textId="77777777">
            <w:pPr>
              <w:pStyle w:val="TableParagraph"/>
              <w:spacing w:before="60" w:after="60"/>
              <w:ind w:left="110"/>
              <w:rPr>
                <w:color w:val="000000" w:themeColor="text1"/>
                <w:sz w:val="20"/>
                <w:szCs w:val="20"/>
              </w:rPr>
            </w:pPr>
          </w:p>
          <w:p w:rsidRPr="00D25F18" w:rsidR="00AE1AA6" w:rsidP="00001A9B" w:rsidRDefault="00AE1AA6" w14:paraId="095430E1" w14:textId="77777777">
            <w:pPr>
              <w:pStyle w:val="TableParagraph"/>
              <w:spacing w:before="60" w:after="60"/>
              <w:ind w:left="110"/>
              <w:rPr>
                <w:color w:val="000000" w:themeColor="text1"/>
                <w:sz w:val="20"/>
                <w:szCs w:val="20"/>
              </w:rPr>
            </w:pPr>
            <w:r w:rsidRPr="00D25F18">
              <w:rPr>
                <w:color w:val="000000" w:themeColor="text1"/>
                <w:sz w:val="20"/>
                <w:szCs w:val="20"/>
              </w:rPr>
              <w:t>DSC to supervise and report to Project Engineer, PIU of each Province</w:t>
            </w:r>
          </w:p>
        </w:tc>
        <w:tc>
          <w:tcPr>
            <w:tcW w:w="753" w:type="pct"/>
          </w:tcPr>
          <w:p w:rsidRPr="00D25F18" w:rsidR="00AE1AA6" w:rsidP="00001A9B" w:rsidRDefault="00AE1AA6" w14:paraId="7DE3E3FA" w14:textId="77777777">
            <w:pPr>
              <w:pStyle w:val="TableParagraph"/>
              <w:spacing w:before="60" w:after="60"/>
              <w:ind w:left="110"/>
              <w:rPr>
                <w:color w:val="000000" w:themeColor="text1"/>
                <w:sz w:val="20"/>
                <w:szCs w:val="20"/>
              </w:rPr>
            </w:pPr>
            <w:r w:rsidRPr="00D25F18">
              <w:rPr>
                <w:color w:val="000000" w:themeColor="text1"/>
                <w:sz w:val="20"/>
                <w:szCs w:val="20"/>
              </w:rPr>
              <w:t>This is part of the total construction cost.</w:t>
            </w:r>
          </w:p>
        </w:tc>
      </w:tr>
      <w:tr w:rsidRPr="00D25F18" w:rsidR="00AE1AA6" w:rsidTr="00001A9B" w14:paraId="05F00D3D" w14:textId="77777777">
        <w:trPr>
          <w:trHeight w:val="620"/>
        </w:trPr>
        <w:tc>
          <w:tcPr>
            <w:tcW w:w="166" w:type="pct"/>
          </w:tcPr>
          <w:p w:rsidRPr="00D25F18" w:rsidR="00AE1AA6" w:rsidP="00001A9B" w:rsidRDefault="00AE1AA6" w14:paraId="6DCAAB56" w14:textId="77777777">
            <w:pPr>
              <w:pStyle w:val="TableParagraph"/>
              <w:spacing w:before="60" w:after="60"/>
              <w:rPr>
                <w:color w:val="000000" w:themeColor="text1"/>
                <w:sz w:val="20"/>
                <w:szCs w:val="20"/>
              </w:rPr>
            </w:pPr>
            <w:r w:rsidRPr="00D25F18">
              <w:rPr>
                <w:color w:val="000000" w:themeColor="text1"/>
                <w:w w:val="95"/>
                <w:sz w:val="20"/>
                <w:szCs w:val="20"/>
              </w:rPr>
              <w:t>14</w:t>
            </w:r>
          </w:p>
        </w:tc>
        <w:tc>
          <w:tcPr>
            <w:tcW w:w="677" w:type="pct"/>
          </w:tcPr>
          <w:p w:rsidRPr="00D25F18" w:rsidR="00AE1AA6" w:rsidP="00001A9B" w:rsidRDefault="00AE1AA6" w14:paraId="131C0346" w14:textId="77777777">
            <w:pPr>
              <w:pStyle w:val="TableParagraph"/>
              <w:spacing w:before="60" w:after="60"/>
              <w:ind w:left="108" w:right="105"/>
              <w:rPr>
                <w:color w:val="000000" w:themeColor="text1"/>
                <w:sz w:val="20"/>
                <w:szCs w:val="20"/>
              </w:rPr>
            </w:pPr>
            <w:r w:rsidRPr="00D25F18">
              <w:rPr>
                <w:color w:val="000000" w:themeColor="text1"/>
                <w:sz w:val="20"/>
                <w:szCs w:val="20"/>
              </w:rPr>
              <w:t>Impacts on biological</w:t>
            </w:r>
            <w:r w:rsidRPr="00D25F18">
              <w:rPr>
                <w:color w:val="000000" w:themeColor="text1"/>
                <w:spacing w:val="-4"/>
                <w:sz w:val="20"/>
                <w:szCs w:val="20"/>
              </w:rPr>
              <w:t xml:space="preserve"> </w:t>
            </w:r>
            <w:r w:rsidRPr="00D25F18">
              <w:rPr>
                <w:color w:val="000000" w:themeColor="text1"/>
                <w:sz w:val="20"/>
                <w:szCs w:val="20"/>
              </w:rPr>
              <w:t>resources</w:t>
            </w:r>
          </w:p>
        </w:tc>
        <w:tc>
          <w:tcPr>
            <w:tcW w:w="1720" w:type="pct"/>
          </w:tcPr>
          <w:p w:rsidRPr="00D25F18" w:rsidR="00AE1AA6" w:rsidP="00001A9B" w:rsidRDefault="00AE1AA6" w14:paraId="34B63FD0" w14:textId="77777777">
            <w:pPr>
              <w:pStyle w:val="TableParagraph"/>
              <w:spacing w:before="60" w:after="60"/>
              <w:ind w:left="150" w:right="175"/>
              <w:rPr>
                <w:color w:val="000000" w:themeColor="text1"/>
                <w:sz w:val="20"/>
                <w:szCs w:val="20"/>
              </w:rPr>
            </w:pPr>
            <w:r w:rsidRPr="00D25F18">
              <w:rPr>
                <w:color w:val="000000" w:themeColor="text1"/>
                <w:sz w:val="20"/>
                <w:szCs w:val="20"/>
              </w:rPr>
              <w:t>No impacts are envisaged other than the removal of three trees.</w:t>
            </w:r>
          </w:p>
          <w:p w:rsidRPr="00D25F18" w:rsidR="00AE1AA6" w:rsidP="00001A9B" w:rsidRDefault="00AE1AA6" w14:paraId="4EBAEEEB" w14:textId="77777777">
            <w:pPr>
              <w:pStyle w:val="TableParagraph"/>
              <w:spacing w:before="60" w:after="60"/>
              <w:ind w:left="150" w:right="175"/>
              <w:rPr>
                <w:color w:val="000000" w:themeColor="text1"/>
                <w:sz w:val="20"/>
                <w:szCs w:val="20"/>
              </w:rPr>
            </w:pPr>
            <w:r w:rsidRPr="00D25F18">
              <w:rPr>
                <w:color w:val="000000" w:themeColor="text1"/>
                <w:sz w:val="20"/>
                <w:szCs w:val="20"/>
              </w:rPr>
              <w:t xml:space="preserve">Planting of trees as specified above – See # 2 </w:t>
            </w:r>
          </w:p>
        </w:tc>
        <w:tc>
          <w:tcPr>
            <w:tcW w:w="2437" w:type="pct"/>
            <w:gridSpan w:val="3"/>
          </w:tcPr>
          <w:p w:rsidRPr="00D25F18" w:rsidR="00AE1AA6" w:rsidP="00001A9B" w:rsidRDefault="00AE1AA6" w14:paraId="746C9DD6" w14:textId="77777777">
            <w:pPr>
              <w:pStyle w:val="TableParagraph"/>
              <w:spacing w:before="60" w:after="60"/>
              <w:ind w:left="110"/>
              <w:rPr>
                <w:color w:val="000000" w:themeColor="text1"/>
                <w:sz w:val="20"/>
                <w:szCs w:val="20"/>
              </w:rPr>
            </w:pPr>
            <w:r w:rsidRPr="00D25F18">
              <w:rPr>
                <w:color w:val="000000" w:themeColor="text1"/>
                <w:sz w:val="20"/>
                <w:szCs w:val="20"/>
              </w:rPr>
              <w:t>See #. 2 of this list.</w:t>
            </w:r>
          </w:p>
        </w:tc>
      </w:tr>
      <w:tr w:rsidRPr="00D25F18" w:rsidR="00AE1AA6" w:rsidTr="00001A9B" w14:paraId="01BE7455" w14:textId="77777777">
        <w:trPr>
          <w:trHeight w:val="620"/>
        </w:trPr>
        <w:tc>
          <w:tcPr>
            <w:tcW w:w="166" w:type="pct"/>
          </w:tcPr>
          <w:p w:rsidRPr="00D25F18" w:rsidR="00AE1AA6" w:rsidP="00001A9B" w:rsidRDefault="00AE1AA6" w14:paraId="65387F40" w14:textId="77777777">
            <w:pPr>
              <w:pStyle w:val="TableParagraph"/>
              <w:spacing w:before="60" w:after="60"/>
              <w:rPr>
                <w:color w:val="000000" w:themeColor="text1"/>
                <w:w w:val="95"/>
                <w:sz w:val="20"/>
                <w:szCs w:val="20"/>
              </w:rPr>
            </w:pPr>
            <w:r w:rsidRPr="00D25F18">
              <w:rPr>
                <w:color w:val="000000" w:themeColor="text1"/>
                <w:w w:val="95"/>
                <w:sz w:val="20"/>
                <w:szCs w:val="20"/>
              </w:rPr>
              <w:t xml:space="preserve">15 </w:t>
            </w:r>
          </w:p>
        </w:tc>
        <w:tc>
          <w:tcPr>
            <w:tcW w:w="677" w:type="pct"/>
          </w:tcPr>
          <w:p w:rsidRPr="00D25F18" w:rsidR="00AE1AA6" w:rsidP="00001A9B" w:rsidRDefault="00AE1AA6" w14:paraId="4376ACE4" w14:textId="77777777">
            <w:pPr>
              <w:pStyle w:val="TableParagraph"/>
              <w:spacing w:before="60" w:after="60"/>
              <w:ind w:left="108" w:right="105"/>
              <w:rPr>
                <w:bCs/>
                <w:color w:val="000000" w:themeColor="text1"/>
                <w:sz w:val="20"/>
                <w:szCs w:val="20"/>
              </w:rPr>
            </w:pPr>
            <w:r w:rsidRPr="00D25F18">
              <w:rPr>
                <w:color w:val="000000" w:themeColor="text1"/>
                <w:sz w:val="20"/>
                <w:szCs w:val="20"/>
              </w:rPr>
              <w:t>Safety issues related to wild animals</w:t>
            </w:r>
          </w:p>
        </w:tc>
        <w:tc>
          <w:tcPr>
            <w:tcW w:w="1720" w:type="pct"/>
          </w:tcPr>
          <w:p w:rsidRPr="00D25F18" w:rsidR="00AE1AA6" w:rsidP="00001A9B" w:rsidRDefault="00AE1AA6" w14:paraId="3AD37D39" w14:textId="77777777">
            <w:pPr>
              <w:pStyle w:val="TableParagraph"/>
              <w:spacing w:before="60" w:after="60"/>
              <w:ind w:left="150" w:right="175"/>
              <w:rPr>
                <w:color w:val="000000" w:themeColor="text1"/>
                <w:sz w:val="20"/>
                <w:szCs w:val="20"/>
              </w:rPr>
            </w:pPr>
            <w:r w:rsidRPr="00D25F18">
              <w:rPr>
                <w:color w:val="000000" w:themeColor="text1"/>
                <w:sz w:val="20"/>
                <w:szCs w:val="20"/>
              </w:rPr>
              <w:t>The Contractor is advised not to put up labour camps near forested areas. Also, vigilance and care should be exercised during the nighttime if any employees stay within the site premises. Also, the haphazard disposal of MSW will attract wild animals.</w:t>
            </w:r>
          </w:p>
        </w:tc>
        <w:tc>
          <w:tcPr>
            <w:tcW w:w="907" w:type="pct"/>
          </w:tcPr>
          <w:p w:rsidRPr="00D25F18" w:rsidR="00AE1AA6" w:rsidP="00001A9B" w:rsidRDefault="00AE1AA6" w14:paraId="5E77B7BE" w14:textId="77777777">
            <w:pPr>
              <w:pStyle w:val="TableParagraph"/>
              <w:spacing w:before="60" w:after="60"/>
              <w:ind w:left="110" w:right="277"/>
              <w:rPr>
                <w:color w:val="000000" w:themeColor="text1"/>
                <w:sz w:val="20"/>
                <w:szCs w:val="20"/>
              </w:rPr>
            </w:pPr>
            <w:r w:rsidRPr="00D25F18">
              <w:rPr>
                <w:color w:val="000000" w:themeColor="text1"/>
                <w:sz w:val="20"/>
                <w:szCs w:val="20"/>
              </w:rPr>
              <w:t>The Contractor</w:t>
            </w:r>
          </w:p>
        </w:tc>
        <w:tc>
          <w:tcPr>
            <w:tcW w:w="777" w:type="pct"/>
          </w:tcPr>
          <w:p w:rsidRPr="00D25F18" w:rsidR="00AE1AA6" w:rsidP="00001A9B" w:rsidRDefault="00AE1AA6" w14:paraId="31D0CB2B" w14:textId="77777777">
            <w:pPr>
              <w:pStyle w:val="TableParagraph"/>
              <w:spacing w:before="60" w:after="60"/>
              <w:ind w:left="110"/>
              <w:rPr>
                <w:color w:val="000000" w:themeColor="text1"/>
                <w:sz w:val="20"/>
                <w:szCs w:val="20"/>
              </w:rPr>
            </w:pPr>
            <w:r w:rsidRPr="00D25F18">
              <w:rPr>
                <w:color w:val="000000" w:themeColor="text1"/>
                <w:sz w:val="20"/>
                <w:szCs w:val="20"/>
              </w:rPr>
              <w:t xml:space="preserve">DSC and hospital authorities </w:t>
            </w:r>
          </w:p>
        </w:tc>
        <w:tc>
          <w:tcPr>
            <w:tcW w:w="753" w:type="pct"/>
          </w:tcPr>
          <w:p w:rsidRPr="00D25F18" w:rsidR="00AE1AA6" w:rsidP="00001A9B" w:rsidRDefault="00AE1AA6" w14:paraId="320EED9D" w14:textId="77777777">
            <w:pPr>
              <w:pStyle w:val="TableParagraph"/>
              <w:spacing w:before="60" w:after="60"/>
              <w:ind w:left="110" w:right="76"/>
              <w:rPr>
                <w:color w:val="000000" w:themeColor="text1"/>
                <w:sz w:val="20"/>
                <w:szCs w:val="20"/>
              </w:rPr>
            </w:pPr>
            <w:r w:rsidRPr="00D25F18">
              <w:rPr>
                <w:color w:val="000000" w:themeColor="text1"/>
                <w:sz w:val="20"/>
                <w:szCs w:val="20"/>
              </w:rPr>
              <w:t>No additional costs involved</w:t>
            </w:r>
          </w:p>
        </w:tc>
      </w:tr>
      <w:tr w:rsidRPr="00D25F18" w:rsidR="00AE1AA6" w:rsidTr="00001A9B" w14:paraId="0CD416DE" w14:textId="77777777">
        <w:trPr>
          <w:trHeight w:val="620"/>
        </w:trPr>
        <w:tc>
          <w:tcPr>
            <w:tcW w:w="166" w:type="pct"/>
          </w:tcPr>
          <w:p w:rsidRPr="00D25F18" w:rsidR="00AE1AA6" w:rsidP="00001A9B" w:rsidRDefault="00AE1AA6" w14:paraId="0281A19F" w14:textId="77777777">
            <w:pPr>
              <w:pStyle w:val="TableParagraph"/>
              <w:spacing w:before="60" w:after="60"/>
              <w:rPr>
                <w:color w:val="000000" w:themeColor="text1"/>
                <w:w w:val="95"/>
                <w:sz w:val="20"/>
                <w:szCs w:val="20"/>
              </w:rPr>
            </w:pPr>
            <w:r w:rsidRPr="00D25F18">
              <w:rPr>
                <w:color w:val="000000" w:themeColor="text1"/>
                <w:w w:val="95"/>
                <w:sz w:val="20"/>
                <w:szCs w:val="20"/>
              </w:rPr>
              <w:t>16</w:t>
            </w:r>
          </w:p>
        </w:tc>
        <w:tc>
          <w:tcPr>
            <w:tcW w:w="677" w:type="pct"/>
          </w:tcPr>
          <w:p w:rsidRPr="00D25F18" w:rsidR="00AE1AA6" w:rsidP="00001A9B" w:rsidRDefault="00AE1AA6" w14:paraId="422201D8" w14:textId="77777777">
            <w:pPr>
              <w:pStyle w:val="TableParagraph"/>
              <w:spacing w:before="60" w:after="60"/>
              <w:ind w:left="108" w:right="105"/>
              <w:rPr>
                <w:bCs/>
                <w:color w:val="000000" w:themeColor="text1"/>
                <w:sz w:val="20"/>
                <w:szCs w:val="20"/>
              </w:rPr>
            </w:pPr>
            <w:r w:rsidRPr="00D25F18">
              <w:rPr>
                <w:bCs/>
                <w:color w:val="000000" w:themeColor="text1"/>
                <w:sz w:val="20"/>
                <w:szCs w:val="20"/>
              </w:rPr>
              <w:t xml:space="preserve">Impacts on the </w:t>
            </w:r>
            <w:r w:rsidRPr="00D25F18">
              <w:rPr>
                <w:bCs/>
                <w:noProof/>
                <w:color w:val="000000" w:themeColor="text1"/>
                <w:sz w:val="20"/>
                <w:szCs w:val="20"/>
              </w:rPr>
              <w:t>Cultural</w:t>
            </w:r>
            <w:r w:rsidRPr="00D25F18">
              <w:rPr>
                <w:bCs/>
                <w:color w:val="000000" w:themeColor="text1"/>
                <w:sz w:val="20"/>
                <w:szCs w:val="20"/>
              </w:rPr>
              <w:t xml:space="preserve"> and historical environment</w:t>
            </w:r>
          </w:p>
        </w:tc>
        <w:tc>
          <w:tcPr>
            <w:tcW w:w="1720" w:type="pct"/>
          </w:tcPr>
          <w:p w:rsidRPr="00D25F18" w:rsidR="00AE1AA6" w:rsidP="00001A9B" w:rsidRDefault="00AE1AA6" w14:paraId="2DAD84F8" w14:textId="77777777">
            <w:pPr>
              <w:pStyle w:val="TableParagraph"/>
              <w:spacing w:before="60" w:after="60"/>
              <w:ind w:left="150" w:right="175"/>
              <w:rPr>
                <w:color w:val="000000" w:themeColor="text1"/>
                <w:sz w:val="20"/>
                <w:szCs w:val="20"/>
              </w:rPr>
            </w:pPr>
            <w:r w:rsidRPr="00D25F18">
              <w:rPr>
                <w:color w:val="000000" w:themeColor="text1"/>
                <w:sz w:val="20"/>
                <w:szCs w:val="20"/>
              </w:rPr>
              <w:t xml:space="preserve">All the staff and labourers of the Contractor should be informed about the possible items of historical or archaeological value, which include old stone foundations, tools, clayware, etc. If something of this nature is uncovered, the Department of Archaeology shall be contacted, and work shall be stopped immediately. The chance find the </w:t>
            </w:r>
            <w:r w:rsidRPr="00D25F18">
              <w:rPr>
                <w:noProof/>
                <w:color w:val="000000" w:themeColor="text1"/>
                <w:sz w:val="20"/>
                <w:szCs w:val="20"/>
              </w:rPr>
              <w:t>procedure</w:t>
            </w:r>
            <w:r w:rsidRPr="00D25F18">
              <w:rPr>
                <w:color w:val="000000" w:themeColor="text1"/>
                <w:sz w:val="20"/>
                <w:szCs w:val="20"/>
              </w:rPr>
              <w:t xml:space="preserve"> of archaeological and cultural artefacts are described in Chapter VI.</w:t>
            </w:r>
          </w:p>
        </w:tc>
        <w:tc>
          <w:tcPr>
            <w:tcW w:w="907" w:type="pct"/>
          </w:tcPr>
          <w:p w:rsidRPr="00D25F18" w:rsidR="00AE1AA6" w:rsidP="00001A9B" w:rsidRDefault="00AE1AA6" w14:paraId="74D2F78E" w14:textId="77777777">
            <w:pPr>
              <w:pStyle w:val="TableParagraph"/>
              <w:spacing w:before="60" w:after="60"/>
              <w:ind w:left="110" w:right="277"/>
              <w:rPr>
                <w:color w:val="000000" w:themeColor="text1"/>
                <w:sz w:val="20"/>
                <w:szCs w:val="20"/>
              </w:rPr>
            </w:pPr>
            <w:r w:rsidRPr="00D25F18">
              <w:rPr>
                <w:color w:val="000000" w:themeColor="text1"/>
                <w:sz w:val="20"/>
                <w:szCs w:val="20"/>
              </w:rPr>
              <w:t>If instructed by the Department of Archaeology (DOA), the Contractor should undertake reconnaissance surveys with the DOA to identify any archaeological/historical weak structures (if any) that are likely to damage from high ground vibration levels during excavation work.</w:t>
            </w:r>
          </w:p>
        </w:tc>
        <w:tc>
          <w:tcPr>
            <w:tcW w:w="777" w:type="pct"/>
          </w:tcPr>
          <w:p w:rsidRPr="00D25F18" w:rsidR="00AE1AA6" w:rsidP="00001A9B" w:rsidRDefault="00AE1AA6" w14:paraId="5C6FFE24" w14:textId="77777777">
            <w:pPr>
              <w:pStyle w:val="TableParagraph"/>
              <w:spacing w:before="60" w:after="60"/>
              <w:ind w:left="110"/>
              <w:rPr>
                <w:color w:val="000000" w:themeColor="text1"/>
                <w:sz w:val="20"/>
                <w:szCs w:val="20"/>
              </w:rPr>
            </w:pPr>
            <w:r w:rsidRPr="00D25F18">
              <w:rPr>
                <w:color w:val="000000" w:themeColor="text1"/>
                <w:sz w:val="20"/>
                <w:szCs w:val="20"/>
              </w:rPr>
              <w:t>DSC and PIU to follow up with the Department of Archaeology</w:t>
            </w:r>
          </w:p>
        </w:tc>
        <w:tc>
          <w:tcPr>
            <w:tcW w:w="753" w:type="pct"/>
          </w:tcPr>
          <w:p w:rsidRPr="00D25F18" w:rsidR="00AE1AA6" w:rsidP="00001A9B" w:rsidRDefault="00AE1AA6" w14:paraId="4F759926" w14:textId="77777777">
            <w:pPr>
              <w:pStyle w:val="TableParagraph"/>
              <w:spacing w:before="60" w:after="60"/>
              <w:ind w:left="110" w:right="76"/>
              <w:rPr>
                <w:color w:val="000000" w:themeColor="text1"/>
                <w:sz w:val="20"/>
                <w:szCs w:val="20"/>
              </w:rPr>
            </w:pPr>
            <w:r w:rsidRPr="00D25F18">
              <w:rPr>
                <w:color w:val="000000" w:themeColor="text1"/>
                <w:sz w:val="20"/>
                <w:szCs w:val="20"/>
              </w:rPr>
              <w:t>Additional costs to be ascertained on a case-by-case basis</w:t>
            </w:r>
          </w:p>
          <w:p w:rsidRPr="00D25F18" w:rsidR="00AE1AA6" w:rsidP="00001A9B" w:rsidRDefault="00AE1AA6" w14:paraId="6D811A1F" w14:textId="77777777">
            <w:pPr>
              <w:pStyle w:val="TableParagraph"/>
              <w:spacing w:before="60" w:after="60"/>
              <w:ind w:left="110" w:right="76"/>
              <w:rPr>
                <w:color w:val="000000" w:themeColor="text1"/>
                <w:sz w:val="20"/>
                <w:szCs w:val="20"/>
              </w:rPr>
            </w:pPr>
            <w:r w:rsidRPr="00D25F18">
              <w:rPr>
                <w:color w:val="000000" w:themeColor="text1"/>
                <w:sz w:val="20"/>
                <w:szCs w:val="20"/>
              </w:rPr>
              <w:t>(only if such instances arise)</w:t>
            </w:r>
          </w:p>
        </w:tc>
      </w:tr>
      <w:tr w:rsidRPr="00D25F18" w:rsidR="00AE1AA6" w:rsidTr="00001A9B" w14:paraId="6046650D" w14:textId="77777777">
        <w:trPr>
          <w:trHeight w:val="576"/>
        </w:trPr>
        <w:tc>
          <w:tcPr>
            <w:tcW w:w="5000" w:type="pct"/>
            <w:gridSpan w:val="6"/>
            <w:vAlign w:val="center"/>
          </w:tcPr>
          <w:p w:rsidRPr="00D25F18" w:rsidR="00AE1AA6" w:rsidP="00001A9B" w:rsidRDefault="00AE1AA6" w14:paraId="3F7E0303" w14:textId="77777777">
            <w:pPr>
              <w:pStyle w:val="TableParagraph"/>
              <w:spacing w:before="60" w:after="60"/>
              <w:ind w:left="110"/>
              <w:rPr>
                <w:b/>
                <w:bCs/>
                <w:color w:val="000000" w:themeColor="text1"/>
                <w:sz w:val="20"/>
                <w:szCs w:val="20"/>
              </w:rPr>
            </w:pPr>
            <w:r w:rsidRPr="00D25F18">
              <w:rPr>
                <w:b/>
                <w:bCs/>
                <w:color w:val="000000" w:themeColor="text1"/>
                <w:sz w:val="20"/>
                <w:szCs w:val="20"/>
              </w:rPr>
              <w:t>Operational Stage</w:t>
            </w:r>
          </w:p>
        </w:tc>
      </w:tr>
      <w:tr w:rsidRPr="00D25F18" w:rsidR="00AE1AA6" w:rsidTr="00001A9B" w14:paraId="61B143C1" w14:textId="77777777">
        <w:trPr>
          <w:trHeight w:val="620"/>
        </w:trPr>
        <w:tc>
          <w:tcPr>
            <w:tcW w:w="166" w:type="pct"/>
          </w:tcPr>
          <w:p w:rsidRPr="00D25F18" w:rsidR="00AE1AA6" w:rsidP="00001A9B" w:rsidRDefault="00AE1AA6" w14:paraId="079F9132" w14:textId="77777777">
            <w:pPr>
              <w:pStyle w:val="TableParagraph"/>
              <w:spacing w:before="60" w:after="60"/>
              <w:ind w:left="0" w:right="141"/>
              <w:jc w:val="center"/>
              <w:rPr>
                <w:color w:val="000000" w:themeColor="text1"/>
                <w:sz w:val="20"/>
                <w:szCs w:val="20"/>
              </w:rPr>
            </w:pPr>
            <w:r w:rsidRPr="00D25F18">
              <w:rPr>
                <w:color w:val="000000" w:themeColor="text1"/>
                <w:sz w:val="20"/>
                <w:szCs w:val="20"/>
              </w:rPr>
              <w:t>1</w:t>
            </w:r>
          </w:p>
        </w:tc>
        <w:tc>
          <w:tcPr>
            <w:tcW w:w="677" w:type="pct"/>
          </w:tcPr>
          <w:p w:rsidRPr="00D25F18" w:rsidR="00AE1AA6" w:rsidP="00001A9B" w:rsidRDefault="00AE1AA6" w14:paraId="0F91ED1B" w14:textId="77777777">
            <w:pPr>
              <w:pStyle w:val="TableParagraph"/>
              <w:spacing w:before="60" w:after="60"/>
              <w:ind w:left="108" w:right="88"/>
              <w:rPr>
                <w:bCs/>
                <w:color w:val="000000" w:themeColor="text1"/>
                <w:sz w:val="20"/>
                <w:szCs w:val="20"/>
              </w:rPr>
            </w:pPr>
            <w:r w:rsidRPr="00D25F18">
              <w:rPr>
                <w:bCs/>
                <w:color w:val="000000" w:themeColor="text1"/>
                <w:sz w:val="20"/>
                <w:szCs w:val="20"/>
                <w:lang w:val="en-GB"/>
              </w:rPr>
              <w:t xml:space="preserve">Impacts of improper handling and disposal of healthcare waste: </w:t>
            </w:r>
            <w:r w:rsidRPr="00D25F18">
              <w:rPr>
                <w:bCs/>
                <w:color w:val="000000" w:themeColor="text1"/>
                <w:sz w:val="20"/>
                <w:szCs w:val="20"/>
              </w:rPr>
              <w:t>Increased generation of hazardous health care waste which is improperly disposed of can put public health at risk from accidental infections and contaminate the natural environment.</w:t>
            </w:r>
          </w:p>
        </w:tc>
        <w:tc>
          <w:tcPr>
            <w:tcW w:w="1720" w:type="pct"/>
          </w:tcPr>
          <w:p w:rsidRPr="00D25F18" w:rsidR="00AE1AA6" w:rsidP="00001A9B" w:rsidRDefault="00AE1AA6" w14:paraId="6C41D24A" w14:textId="77777777">
            <w:pPr>
              <w:pStyle w:val="TableParagraph"/>
              <w:spacing w:before="60" w:after="60"/>
              <w:ind w:left="150"/>
              <w:rPr>
                <w:color w:val="000000" w:themeColor="text1"/>
                <w:sz w:val="20"/>
                <w:szCs w:val="20"/>
              </w:rPr>
            </w:pPr>
            <w:r w:rsidRPr="00D25F18">
              <w:rPr>
                <w:color w:val="000000" w:themeColor="text1"/>
                <w:sz w:val="20"/>
                <w:szCs w:val="20"/>
              </w:rPr>
              <w:t>Infectious waste should be collected separately and autoclaved at the point of generation. Once disinfected, the waste would leave a medical area in the infectious healthcare waste container.</w:t>
            </w:r>
          </w:p>
          <w:p w:rsidRPr="00D25F18" w:rsidR="00AE1AA6" w:rsidP="00001A9B" w:rsidRDefault="00AE1AA6" w14:paraId="342D448A" w14:textId="77777777">
            <w:pPr>
              <w:pStyle w:val="TableParagraph"/>
              <w:spacing w:before="60" w:after="60"/>
              <w:ind w:left="150"/>
              <w:rPr>
                <w:color w:val="000000" w:themeColor="text1"/>
                <w:sz w:val="20"/>
                <w:szCs w:val="20"/>
              </w:rPr>
            </w:pPr>
            <w:r w:rsidRPr="00D25F18">
              <w:rPr>
                <w:color w:val="000000" w:themeColor="text1"/>
                <w:sz w:val="20"/>
                <w:szCs w:val="20"/>
              </w:rPr>
              <w:t>Containers for infectious waste should not be placed in public areas.</w:t>
            </w:r>
          </w:p>
          <w:p w:rsidRPr="00D25F18" w:rsidR="00AE1AA6" w:rsidP="00001A9B" w:rsidRDefault="00AE1AA6" w14:paraId="47AB2C16" w14:textId="77777777">
            <w:pPr>
              <w:pStyle w:val="TableParagraph"/>
              <w:spacing w:before="60" w:after="60"/>
              <w:ind w:left="150"/>
              <w:rPr>
                <w:color w:val="000000" w:themeColor="text1"/>
                <w:sz w:val="20"/>
                <w:szCs w:val="20"/>
              </w:rPr>
            </w:pPr>
            <w:r w:rsidRPr="00D25F18">
              <w:rPr>
                <w:color w:val="000000" w:themeColor="text1"/>
                <w:sz w:val="20"/>
                <w:szCs w:val="20"/>
              </w:rPr>
              <w:t>Waste bins should be located as close as possible to sinks and washing facilities.</w:t>
            </w:r>
          </w:p>
          <w:p w:rsidRPr="00D25F18" w:rsidR="00AE1AA6" w:rsidP="00001A9B" w:rsidRDefault="00AE1AA6" w14:paraId="0CC72C8D" w14:textId="77777777">
            <w:pPr>
              <w:pStyle w:val="TableParagraph"/>
              <w:spacing w:before="60" w:after="60"/>
              <w:ind w:left="150"/>
              <w:rPr>
                <w:color w:val="000000" w:themeColor="text1"/>
                <w:sz w:val="20"/>
                <w:szCs w:val="20"/>
              </w:rPr>
            </w:pPr>
            <w:r w:rsidRPr="00D25F18">
              <w:rPr>
                <w:color w:val="000000" w:themeColor="text1"/>
                <w:sz w:val="20"/>
                <w:szCs w:val="20"/>
              </w:rPr>
              <w:t>Containers should be of similar size to overcome the observed tendency for staff to put waste in the largest receptacle.</w:t>
            </w:r>
          </w:p>
          <w:p w:rsidRPr="00D25F18" w:rsidR="00AE1AA6" w:rsidP="00001A9B" w:rsidRDefault="00AE1AA6" w14:paraId="5004C78E" w14:textId="77777777">
            <w:pPr>
              <w:pStyle w:val="TableParagraph"/>
              <w:spacing w:before="60" w:after="60"/>
              <w:ind w:left="150"/>
              <w:rPr>
                <w:color w:val="000000" w:themeColor="text1"/>
                <w:sz w:val="20"/>
                <w:szCs w:val="20"/>
              </w:rPr>
            </w:pPr>
            <w:r w:rsidRPr="00D25F18">
              <w:rPr>
                <w:color w:val="000000" w:themeColor="text1"/>
                <w:sz w:val="20"/>
                <w:szCs w:val="20"/>
              </w:rPr>
              <w:t xml:space="preserve">Where possible, hazardous waste generated in medical areas should be stored in utility rooms, which are designated for cleaning equipment, dirty linen, and waste. </w:t>
            </w:r>
          </w:p>
        </w:tc>
        <w:tc>
          <w:tcPr>
            <w:tcW w:w="907" w:type="pct"/>
          </w:tcPr>
          <w:p w:rsidRPr="00D25F18" w:rsidR="00AE1AA6" w:rsidP="00001A9B" w:rsidRDefault="00AE1AA6" w14:paraId="6268847A" w14:textId="77777777">
            <w:pPr>
              <w:pStyle w:val="TableParagraph"/>
              <w:spacing w:before="60" w:after="60"/>
              <w:ind w:left="110" w:right="277"/>
              <w:rPr>
                <w:color w:val="000000" w:themeColor="text1"/>
                <w:sz w:val="20"/>
                <w:szCs w:val="20"/>
              </w:rPr>
            </w:pPr>
            <w:r w:rsidRPr="00D25F18">
              <w:rPr>
                <w:color w:val="000000" w:themeColor="text1"/>
                <w:sz w:val="20"/>
                <w:szCs w:val="20"/>
              </w:rPr>
              <w:t>DSC for designs</w:t>
            </w:r>
          </w:p>
          <w:p w:rsidRPr="00D25F18" w:rsidR="00AE1AA6" w:rsidP="00001A9B" w:rsidRDefault="00AE1AA6" w14:paraId="5EAF19C1" w14:textId="77777777">
            <w:pPr>
              <w:pStyle w:val="TableParagraph"/>
              <w:spacing w:before="60" w:after="60"/>
              <w:ind w:left="110" w:right="277"/>
              <w:rPr>
                <w:color w:val="000000" w:themeColor="text1"/>
                <w:sz w:val="20"/>
                <w:szCs w:val="20"/>
              </w:rPr>
            </w:pPr>
          </w:p>
          <w:p w:rsidRPr="00D25F18" w:rsidR="00AE1AA6" w:rsidP="00001A9B" w:rsidRDefault="00AE1AA6" w14:paraId="7E7BEE5B" w14:textId="77777777">
            <w:pPr>
              <w:pStyle w:val="TableParagraph"/>
              <w:spacing w:before="60" w:after="60"/>
              <w:ind w:left="110" w:right="277"/>
              <w:rPr>
                <w:color w:val="000000" w:themeColor="text1"/>
                <w:sz w:val="20"/>
                <w:szCs w:val="20"/>
              </w:rPr>
            </w:pPr>
            <w:r w:rsidRPr="00D25F18">
              <w:rPr>
                <w:color w:val="000000" w:themeColor="text1"/>
                <w:sz w:val="20"/>
                <w:szCs w:val="20"/>
              </w:rPr>
              <w:t>The Contractor for the construction</w:t>
            </w:r>
          </w:p>
        </w:tc>
        <w:tc>
          <w:tcPr>
            <w:tcW w:w="777" w:type="pct"/>
          </w:tcPr>
          <w:p w:rsidRPr="00D25F18" w:rsidR="00AE1AA6" w:rsidP="00001A9B" w:rsidRDefault="00AE1AA6" w14:paraId="737412D0" w14:textId="77777777">
            <w:pPr>
              <w:pStyle w:val="TableParagraph"/>
              <w:spacing w:before="120" w:after="120"/>
              <w:ind w:left="115"/>
              <w:rPr>
                <w:color w:val="000000" w:themeColor="text1"/>
                <w:sz w:val="20"/>
                <w:szCs w:val="20"/>
              </w:rPr>
            </w:pPr>
            <w:r w:rsidRPr="00D25F18">
              <w:rPr>
                <w:color w:val="000000" w:themeColor="text1"/>
                <w:sz w:val="20"/>
                <w:szCs w:val="20"/>
              </w:rPr>
              <w:t>Hospital authorities and PHI of the relevant MOH area to check</w:t>
            </w:r>
          </w:p>
          <w:p w:rsidRPr="00D25F18" w:rsidR="00AE1AA6" w:rsidP="00001A9B" w:rsidRDefault="00AE1AA6" w14:paraId="4702BC35" w14:textId="77777777">
            <w:pPr>
              <w:pStyle w:val="TableParagraph"/>
              <w:spacing w:before="120" w:after="120"/>
              <w:ind w:left="115"/>
              <w:rPr>
                <w:color w:val="000000" w:themeColor="text1"/>
                <w:sz w:val="20"/>
                <w:szCs w:val="20"/>
              </w:rPr>
            </w:pPr>
            <w:r w:rsidRPr="00D25F18">
              <w:rPr>
                <w:color w:val="000000" w:themeColor="text1"/>
                <w:sz w:val="20"/>
                <w:szCs w:val="20"/>
              </w:rPr>
              <w:t>PIU and RDHS to follow up</w:t>
            </w:r>
          </w:p>
        </w:tc>
        <w:tc>
          <w:tcPr>
            <w:tcW w:w="753" w:type="pct"/>
          </w:tcPr>
          <w:p w:rsidRPr="00D25F18" w:rsidR="00AE1AA6" w:rsidP="00001A9B" w:rsidRDefault="00AE1AA6" w14:paraId="4EFB26D4" w14:textId="77777777">
            <w:pPr>
              <w:pStyle w:val="TableParagraph"/>
              <w:spacing w:before="60" w:after="60"/>
              <w:ind w:left="110"/>
              <w:rPr>
                <w:color w:val="000000" w:themeColor="text1"/>
                <w:sz w:val="20"/>
                <w:szCs w:val="20"/>
              </w:rPr>
            </w:pPr>
            <w:r w:rsidRPr="00D25F18">
              <w:rPr>
                <w:color w:val="000000" w:themeColor="text1"/>
                <w:sz w:val="20"/>
                <w:szCs w:val="20"/>
              </w:rPr>
              <w:t>Costs for designs and construction involving the project components proposed by the HSEP are part of the total design and construction costs.</w:t>
            </w:r>
          </w:p>
          <w:p w:rsidRPr="00D25F18" w:rsidR="00AE1AA6" w:rsidP="00001A9B" w:rsidRDefault="00AE1AA6" w14:paraId="140D6A3C" w14:textId="77777777">
            <w:pPr>
              <w:pStyle w:val="TableParagraph"/>
              <w:spacing w:before="60" w:after="60"/>
              <w:ind w:left="110"/>
              <w:rPr>
                <w:color w:val="000000" w:themeColor="text1"/>
                <w:sz w:val="20"/>
                <w:szCs w:val="20"/>
              </w:rPr>
            </w:pPr>
            <w:r w:rsidRPr="00D25F18">
              <w:rPr>
                <w:color w:val="000000" w:themeColor="text1"/>
                <w:sz w:val="20"/>
                <w:szCs w:val="20"/>
              </w:rPr>
              <w:t>Subsequent operations and maintenance is part of the recurrent cost of running the HFC.</w:t>
            </w:r>
          </w:p>
        </w:tc>
      </w:tr>
      <w:tr w:rsidRPr="00D25F18" w:rsidR="00AE1AA6" w:rsidTr="00001A9B" w14:paraId="05547C98" w14:textId="77777777">
        <w:trPr>
          <w:trHeight w:val="530"/>
        </w:trPr>
        <w:tc>
          <w:tcPr>
            <w:tcW w:w="166" w:type="pct"/>
          </w:tcPr>
          <w:p w:rsidRPr="00D25F18" w:rsidR="00AE1AA6" w:rsidP="00001A9B" w:rsidRDefault="00AE1AA6" w14:paraId="688139A6" w14:textId="77777777">
            <w:pPr>
              <w:pStyle w:val="TableParagraph"/>
              <w:spacing w:before="60" w:after="60"/>
              <w:ind w:left="0" w:right="141"/>
              <w:jc w:val="center"/>
              <w:rPr>
                <w:color w:val="000000" w:themeColor="text1"/>
                <w:w w:val="95"/>
                <w:sz w:val="20"/>
                <w:szCs w:val="20"/>
              </w:rPr>
            </w:pPr>
            <w:r w:rsidRPr="00D25F18">
              <w:rPr>
                <w:color w:val="000000" w:themeColor="text1"/>
                <w:w w:val="95"/>
                <w:sz w:val="20"/>
                <w:szCs w:val="20"/>
              </w:rPr>
              <w:t>2</w:t>
            </w:r>
          </w:p>
        </w:tc>
        <w:tc>
          <w:tcPr>
            <w:tcW w:w="677" w:type="pct"/>
          </w:tcPr>
          <w:p w:rsidRPr="00D25F18" w:rsidR="00AE1AA6" w:rsidP="00001A9B" w:rsidRDefault="00AE1AA6" w14:paraId="408D7CC8" w14:textId="77777777">
            <w:pPr>
              <w:pStyle w:val="TableParagraph"/>
              <w:spacing w:before="60" w:after="60"/>
              <w:ind w:left="108"/>
              <w:rPr>
                <w:color w:val="000000" w:themeColor="text1"/>
                <w:sz w:val="20"/>
                <w:szCs w:val="20"/>
              </w:rPr>
            </w:pPr>
            <w:r w:rsidRPr="00D25F18">
              <w:rPr>
                <w:color w:val="000000" w:themeColor="text1"/>
                <w:sz w:val="20"/>
                <w:szCs w:val="20"/>
              </w:rPr>
              <w:t>Possible contamination of infections by health care staff</w:t>
            </w:r>
          </w:p>
        </w:tc>
        <w:tc>
          <w:tcPr>
            <w:tcW w:w="1720" w:type="pct"/>
          </w:tcPr>
          <w:p w:rsidRPr="00D25F18" w:rsidR="00AE1AA6" w:rsidP="00F137E1" w:rsidRDefault="00AE1AA6" w14:paraId="0EF8D894" w14:textId="77777777">
            <w:pPr>
              <w:pStyle w:val="TableParagraph"/>
              <w:numPr>
                <w:ilvl w:val="0"/>
                <w:numId w:val="100"/>
              </w:numPr>
              <w:spacing w:before="60" w:after="60"/>
              <w:ind w:left="270" w:right="90" w:hanging="180"/>
              <w:rPr>
                <w:color w:val="000000" w:themeColor="text1"/>
                <w:sz w:val="20"/>
                <w:szCs w:val="20"/>
              </w:rPr>
            </w:pPr>
            <w:r w:rsidRPr="00D25F18">
              <w:rPr>
                <w:color w:val="000000" w:themeColor="text1"/>
                <w:sz w:val="20"/>
                <w:szCs w:val="20"/>
              </w:rPr>
              <w:t>Ensure yellow bags are correctly closed and tied with an overhand balloon knot so that they are leak-proof before being moved.</w:t>
            </w:r>
          </w:p>
          <w:p w:rsidRPr="00D25F18" w:rsidR="00AE1AA6" w:rsidP="00F137E1" w:rsidRDefault="00AE1AA6" w14:paraId="7B996A06" w14:textId="77777777">
            <w:pPr>
              <w:pStyle w:val="TableParagraph"/>
              <w:numPr>
                <w:ilvl w:val="0"/>
                <w:numId w:val="100"/>
              </w:numPr>
              <w:spacing w:before="60" w:after="60"/>
              <w:ind w:left="270" w:right="90" w:hanging="180"/>
              <w:rPr>
                <w:color w:val="000000" w:themeColor="text1"/>
                <w:sz w:val="20"/>
                <w:szCs w:val="20"/>
              </w:rPr>
            </w:pPr>
            <w:r w:rsidRPr="00D25F18">
              <w:rPr>
                <w:color w:val="000000" w:themeColor="text1"/>
                <w:sz w:val="20"/>
                <w:szCs w:val="20"/>
              </w:rPr>
              <w:t xml:space="preserve">Yellow bags should be placed in a container with a secure lid. </w:t>
            </w:r>
          </w:p>
          <w:p w:rsidRPr="00D25F18" w:rsidR="00AE1AA6" w:rsidP="00F137E1" w:rsidRDefault="00AE1AA6" w14:paraId="4785543A" w14:textId="77777777">
            <w:pPr>
              <w:pStyle w:val="TableParagraph"/>
              <w:numPr>
                <w:ilvl w:val="0"/>
                <w:numId w:val="100"/>
              </w:numPr>
              <w:spacing w:before="60" w:after="60"/>
              <w:ind w:left="270" w:right="90" w:hanging="180"/>
              <w:rPr>
                <w:color w:val="000000" w:themeColor="text1"/>
                <w:sz w:val="20"/>
                <w:szCs w:val="20"/>
              </w:rPr>
            </w:pPr>
            <w:r w:rsidRPr="00D25F18">
              <w:rPr>
                <w:color w:val="000000" w:themeColor="text1"/>
                <w:sz w:val="20"/>
                <w:szCs w:val="20"/>
              </w:rPr>
              <w:t xml:space="preserve">All sharps containers should be fully closed and placed in a bag and then in a container. Preferably, single-use disposable sharps containers should be used in place of reusable sharps containers. </w:t>
            </w:r>
          </w:p>
          <w:p w:rsidRPr="00D25F18" w:rsidR="00AE1AA6" w:rsidP="00F137E1" w:rsidRDefault="00AE1AA6" w14:paraId="60FD0C36" w14:textId="77777777">
            <w:pPr>
              <w:pStyle w:val="TableParagraph"/>
              <w:numPr>
                <w:ilvl w:val="0"/>
                <w:numId w:val="100"/>
              </w:numPr>
              <w:spacing w:before="60" w:after="60"/>
              <w:ind w:left="270" w:right="90" w:hanging="180"/>
              <w:rPr>
                <w:color w:val="000000" w:themeColor="text1"/>
                <w:sz w:val="20"/>
                <w:szCs w:val="20"/>
              </w:rPr>
            </w:pPr>
            <w:r w:rsidRPr="00D25F18">
              <w:rPr>
                <w:color w:val="000000" w:themeColor="text1"/>
                <w:sz w:val="20"/>
                <w:szCs w:val="20"/>
              </w:rPr>
              <w:t xml:space="preserve">Single-use gloves (nitrile or latex) and gowns should be discarded after each use and not reused </w:t>
            </w:r>
          </w:p>
          <w:p w:rsidRPr="00D25F18" w:rsidR="00AE1AA6" w:rsidP="00F137E1" w:rsidRDefault="00AE1AA6" w14:paraId="66CA56F8" w14:textId="77777777">
            <w:pPr>
              <w:pStyle w:val="TableParagraph"/>
              <w:numPr>
                <w:ilvl w:val="0"/>
                <w:numId w:val="100"/>
              </w:numPr>
              <w:spacing w:before="60" w:after="60"/>
              <w:ind w:left="270" w:right="90" w:hanging="180"/>
              <w:rPr>
                <w:color w:val="000000" w:themeColor="text1"/>
                <w:sz w:val="20"/>
                <w:szCs w:val="20"/>
              </w:rPr>
            </w:pPr>
            <w:r w:rsidRPr="00D25F18">
              <w:rPr>
                <w:color w:val="000000" w:themeColor="text1"/>
                <w:sz w:val="20"/>
                <w:szCs w:val="20"/>
              </w:rPr>
              <w:t xml:space="preserve">All who handle health care waste should wear appropriate PPE and perform hand hygiene after removing it. </w:t>
            </w:r>
          </w:p>
          <w:p w:rsidRPr="00D25F18" w:rsidR="00AE1AA6" w:rsidP="00F137E1" w:rsidRDefault="00AE1AA6" w14:paraId="7B7762C0" w14:textId="77777777">
            <w:pPr>
              <w:pStyle w:val="TableParagraph"/>
              <w:numPr>
                <w:ilvl w:val="0"/>
                <w:numId w:val="100"/>
              </w:numPr>
              <w:spacing w:before="60" w:after="60"/>
              <w:ind w:left="270" w:right="90" w:hanging="180"/>
              <w:rPr>
                <w:color w:val="000000" w:themeColor="text1"/>
                <w:sz w:val="20"/>
                <w:szCs w:val="20"/>
              </w:rPr>
            </w:pPr>
            <w:r w:rsidRPr="00D25F18">
              <w:rPr>
                <w:color w:val="000000" w:themeColor="text1"/>
                <w:sz w:val="20"/>
                <w:szCs w:val="20"/>
              </w:rPr>
              <w:t>Frequently touched surfaces throughout the reception area should be cleaned regularly.</w:t>
            </w:r>
          </w:p>
          <w:p w:rsidRPr="00D25F18" w:rsidR="00AE1AA6" w:rsidP="00F137E1" w:rsidRDefault="00AE1AA6" w14:paraId="2E1446DA" w14:textId="77777777">
            <w:pPr>
              <w:pStyle w:val="TableParagraph"/>
              <w:numPr>
                <w:ilvl w:val="0"/>
                <w:numId w:val="100"/>
              </w:numPr>
              <w:spacing w:before="60" w:after="60"/>
              <w:ind w:left="270" w:right="90" w:hanging="180"/>
              <w:rPr>
                <w:color w:val="000000" w:themeColor="text1"/>
                <w:sz w:val="20"/>
                <w:szCs w:val="20"/>
              </w:rPr>
            </w:pPr>
            <w:r w:rsidRPr="00D25F18">
              <w:rPr>
                <w:color w:val="000000" w:themeColor="text1"/>
                <w:sz w:val="20"/>
                <w:szCs w:val="20"/>
              </w:rPr>
              <w:t xml:space="preserve">Bathrooms should be cleaned and disinfected at least once a day. </w:t>
            </w:r>
          </w:p>
          <w:p w:rsidRPr="00D25F18" w:rsidR="00AE1AA6" w:rsidP="00F137E1" w:rsidRDefault="00AE1AA6" w14:paraId="5AEEF0A3" w14:textId="77777777">
            <w:pPr>
              <w:pStyle w:val="TableParagraph"/>
              <w:numPr>
                <w:ilvl w:val="0"/>
                <w:numId w:val="100"/>
              </w:numPr>
              <w:spacing w:before="60" w:after="60"/>
              <w:ind w:left="270" w:right="90" w:hanging="180"/>
              <w:rPr>
                <w:color w:val="000000" w:themeColor="text1"/>
                <w:sz w:val="20"/>
                <w:szCs w:val="20"/>
              </w:rPr>
            </w:pPr>
            <w:r w:rsidRPr="00D25F18">
              <w:rPr>
                <w:color w:val="000000" w:themeColor="text1"/>
                <w:sz w:val="20"/>
                <w:szCs w:val="20"/>
              </w:rPr>
              <w:t>Well-trained permanent staff are responsible for packaging waste to transport for treatment facilities.</w:t>
            </w:r>
          </w:p>
          <w:p w:rsidRPr="00D25F18" w:rsidR="00AE1AA6" w:rsidP="00F137E1" w:rsidRDefault="00AE1AA6" w14:paraId="1B927615" w14:textId="77777777">
            <w:pPr>
              <w:pStyle w:val="TableParagraph"/>
              <w:numPr>
                <w:ilvl w:val="0"/>
                <w:numId w:val="100"/>
              </w:numPr>
              <w:spacing w:before="60" w:after="60"/>
              <w:ind w:left="270" w:right="90" w:hanging="180"/>
              <w:rPr>
                <w:color w:val="000000" w:themeColor="text1"/>
                <w:sz w:val="20"/>
                <w:szCs w:val="20"/>
              </w:rPr>
            </w:pPr>
            <w:r w:rsidRPr="00D25F18">
              <w:rPr>
                <w:color w:val="000000" w:themeColor="text1"/>
                <w:sz w:val="20"/>
                <w:szCs w:val="20"/>
              </w:rPr>
              <w:t>Each bag must be hand-tied by gathering and twisting the neck of the bag and using a tie or hand knot to secure the bag, and each container must be securely closed.</w:t>
            </w:r>
          </w:p>
          <w:p w:rsidRPr="00D25F18" w:rsidR="00AE1AA6" w:rsidP="00F137E1" w:rsidRDefault="00AE1AA6" w14:paraId="5CC8C770" w14:textId="77777777">
            <w:pPr>
              <w:pStyle w:val="TableParagraph"/>
              <w:numPr>
                <w:ilvl w:val="0"/>
                <w:numId w:val="100"/>
              </w:numPr>
              <w:spacing w:before="60" w:after="60"/>
              <w:ind w:left="270" w:right="90" w:hanging="180"/>
              <w:rPr>
                <w:color w:val="000000" w:themeColor="text1"/>
                <w:sz w:val="20"/>
                <w:szCs w:val="20"/>
              </w:rPr>
            </w:pPr>
            <w:r w:rsidRPr="00D25F18">
              <w:rPr>
                <w:color w:val="000000" w:themeColor="text1"/>
                <w:sz w:val="20"/>
                <w:szCs w:val="20"/>
              </w:rPr>
              <w:t>Improperly packaged containers or damaged containers will be denied pick up until packed them properly.</w:t>
            </w:r>
          </w:p>
          <w:p w:rsidRPr="00D25F18" w:rsidR="00AE1AA6" w:rsidP="00F137E1" w:rsidRDefault="00AE1AA6" w14:paraId="1D97FC4A" w14:textId="77777777">
            <w:pPr>
              <w:pStyle w:val="TableParagraph"/>
              <w:numPr>
                <w:ilvl w:val="0"/>
                <w:numId w:val="100"/>
              </w:numPr>
              <w:spacing w:before="60" w:after="60"/>
              <w:ind w:left="270" w:right="90" w:hanging="180"/>
              <w:rPr>
                <w:color w:val="000000" w:themeColor="text1"/>
                <w:sz w:val="20"/>
                <w:szCs w:val="20"/>
              </w:rPr>
            </w:pPr>
            <w:r w:rsidRPr="00D25F18">
              <w:rPr>
                <w:color w:val="000000" w:themeColor="text1"/>
                <w:sz w:val="20"/>
                <w:szCs w:val="20"/>
              </w:rPr>
              <w:t>Bins used for disposing of infectious waste must be disinfected before reuse by any means effective for the infectious substance the container previously contained.</w:t>
            </w:r>
          </w:p>
          <w:p w:rsidRPr="00D25F18" w:rsidR="00AE1AA6" w:rsidP="00F137E1" w:rsidRDefault="00AE1AA6" w14:paraId="6AB66C3C" w14:textId="77777777">
            <w:pPr>
              <w:pStyle w:val="TableParagraph"/>
              <w:numPr>
                <w:ilvl w:val="0"/>
                <w:numId w:val="100"/>
              </w:numPr>
              <w:spacing w:before="60" w:after="60"/>
              <w:ind w:left="270" w:right="90" w:hanging="180"/>
              <w:rPr>
                <w:color w:val="000000" w:themeColor="text1"/>
                <w:sz w:val="20"/>
                <w:szCs w:val="20"/>
              </w:rPr>
            </w:pPr>
            <w:r w:rsidRPr="00D25F18">
              <w:rPr>
                <w:color w:val="000000" w:themeColor="text1"/>
                <w:sz w:val="20"/>
                <w:szCs w:val="20"/>
              </w:rPr>
              <w:t>Direct contact (without gloves) with bins or bags should be avoided in any case.</w:t>
            </w:r>
          </w:p>
          <w:p w:rsidRPr="00D25F18" w:rsidR="00AE1AA6" w:rsidP="00F137E1" w:rsidRDefault="00AE1AA6" w14:paraId="73633354" w14:textId="77777777">
            <w:pPr>
              <w:pStyle w:val="TableParagraph"/>
              <w:numPr>
                <w:ilvl w:val="0"/>
                <w:numId w:val="100"/>
              </w:numPr>
              <w:spacing w:before="60" w:after="60"/>
              <w:ind w:left="270" w:right="90" w:hanging="180"/>
              <w:rPr>
                <w:color w:val="000000" w:themeColor="text1"/>
                <w:sz w:val="20"/>
                <w:szCs w:val="20"/>
              </w:rPr>
            </w:pPr>
            <w:r w:rsidRPr="00D25F18">
              <w:rPr>
                <w:color w:val="000000" w:themeColor="text1"/>
                <w:sz w:val="20"/>
                <w:szCs w:val="20"/>
              </w:rPr>
              <w:t>Uniforms should be daily changed - cleaning of work clothes and shoes is minimising the possibility of dispersing the virus in the air – make sure not to shake clothes – wash them at a temperature of at least 60 ° C with conventional detergents, add disinfectants if possible.</w:t>
            </w:r>
          </w:p>
          <w:p w:rsidRPr="00D25F18" w:rsidR="00AE1AA6" w:rsidP="00F137E1" w:rsidRDefault="00AE1AA6" w14:paraId="3FB50F2F" w14:textId="77777777">
            <w:pPr>
              <w:pStyle w:val="TableParagraph"/>
              <w:numPr>
                <w:ilvl w:val="0"/>
                <w:numId w:val="100"/>
              </w:numPr>
              <w:spacing w:before="60" w:after="60"/>
              <w:ind w:left="270" w:hanging="180"/>
              <w:rPr>
                <w:color w:val="000000" w:themeColor="text1"/>
                <w:sz w:val="20"/>
                <w:szCs w:val="20"/>
              </w:rPr>
            </w:pPr>
            <w:r w:rsidRPr="00D25F18">
              <w:rPr>
                <w:color w:val="000000" w:themeColor="text1"/>
                <w:sz w:val="20"/>
                <w:szCs w:val="20"/>
              </w:rPr>
              <w:t>Put a disposable set of gloves, on a daily basis, in direct contact with skin, before wearing usual work gloves.</w:t>
            </w:r>
          </w:p>
        </w:tc>
        <w:tc>
          <w:tcPr>
            <w:tcW w:w="907" w:type="pct"/>
          </w:tcPr>
          <w:p w:rsidRPr="00D25F18" w:rsidR="00AE1AA6" w:rsidP="00001A9B" w:rsidRDefault="00AE1AA6" w14:paraId="201446AF" w14:textId="77777777">
            <w:pPr>
              <w:pStyle w:val="TableParagraph"/>
              <w:spacing w:before="60" w:after="60"/>
              <w:ind w:left="110" w:right="277"/>
              <w:rPr>
                <w:color w:val="000000" w:themeColor="text1"/>
                <w:sz w:val="20"/>
                <w:szCs w:val="20"/>
              </w:rPr>
            </w:pPr>
            <w:r w:rsidRPr="00D25F18">
              <w:rPr>
                <w:color w:val="000000" w:themeColor="text1"/>
                <w:sz w:val="20"/>
                <w:szCs w:val="20"/>
              </w:rPr>
              <w:t>DSC for designs</w:t>
            </w:r>
          </w:p>
          <w:p w:rsidRPr="00D25F18" w:rsidR="00AE1AA6" w:rsidP="00001A9B" w:rsidRDefault="00AE1AA6" w14:paraId="44E85B6D" w14:textId="77777777">
            <w:pPr>
              <w:pStyle w:val="TableParagraph"/>
              <w:spacing w:before="60" w:after="60"/>
              <w:ind w:left="110" w:right="277"/>
              <w:rPr>
                <w:color w:val="000000" w:themeColor="text1"/>
                <w:sz w:val="20"/>
                <w:szCs w:val="20"/>
              </w:rPr>
            </w:pPr>
          </w:p>
          <w:p w:rsidRPr="00D25F18" w:rsidR="00AE1AA6" w:rsidP="00001A9B" w:rsidRDefault="00AE1AA6" w14:paraId="210832C0" w14:textId="77777777">
            <w:pPr>
              <w:pStyle w:val="TableParagraph"/>
              <w:spacing w:before="60" w:after="60"/>
              <w:ind w:left="110" w:right="277"/>
              <w:rPr>
                <w:color w:val="000000" w:themeColor="text1"/>
                <w:sz w:val="20"/>
                <w:szCs w:val="20"/>
              </w:rPr>
            </w:pPr>
            <w:r w:rsidRPr="00D25F18">
              <w:rPr>
                <w:color w:val="000000" w:themeColor="text1"/>
                <w:sz w:val="20"/>
                <w:szCs w:val="20"/>
              </w:rPr>
              <w:t>The Contractor for the construction</w:t>
            </w:r>
          </w:p>
        </w:tc>
        <w:tc>
          <w:tcPr>
            <w:tcW w:w="777" w:type="pct"/>
          </w:tcPr>
          <w:p w:rsidRPr="00D25F18" w:rsidR="00AE1AA6" w:rsidP="00001A9B" w:rsidRDefault="00AE1AA6" w14:paraId="528FB489" w14:textId="77777777">
            <w:pPr>
              <w:pStyle w:val="TableParagraph"/>
              <w:spacing w:before="120" w:after="120"/>
              <w:ind w:left="115"/>
              <w:rPr>
                <w:color w:val="000000" w:themeColor="text1"/>
                <w:sz w:val="20"/>
                <w:szCs w:val="20"/>
              </w:rPr>
            </w:pPr>
            <w:r w:rsidRPr="00D25F18">
              <w:rPr>
                <w:color w:val="000000" w:themeColor="text1"/>
                <w:sz w:val="20"/>
                <w:szCs w:val="20"/>
              </w:rPr>
              <w:t>Hospital authorities and PHI of the relevant MOH area to check</w:t>
            </w:r>
          </w:p>
          <w:p w:rsidRPr="00D25F18" w:rsidR="00AE1AA6" w:rsidP="00001A9B" w:rsidRDefault="00AE1AA6" w14:paraId="6E0DBBDE" w14:textId="77777777">
            <w:pPr>
              <w:pStyle w:val="TableParagraph"/>
              <w:spacing w:before="120" w:after="120"/>
              <w:ind w:left="115"/>
              <w:rPr>
                <w:color w:val="000000" w:themeColor="text1"/>
                <w:sz w:val="20"/>
                <w:szCs w:val="20"/>
              </w:rPr>
            </w:pPr>
          </w:p>
          <w:p w:rsidRPr="00D25F18" w:rsidR="00AE1AA6" w:rsidP="00001A9B" w:rsidRDefault="00AE1AA6" w14:paraId="1FED1429" w14:textId="77777777">
            <w:pPr>
              <w:pStyle w:val="TableParagraph"/>
              <w:spacing w:before="120" w:after="120"/>
              <w:ind w:left="115"/>
              <w:rPr>
                <w:color w:val="000000" w:themeColor="text1"/>
                <w:sz w:val="20"/>
                <w:szCs w:val="20"/>
              </w:rPr>
            </w:pPr>
            <w:r w:rsidRPr="00D25F18">
              <w:rPr>
                <w:color w:val="000000" w:themeColor="text1"/>
                <w:sz w:val="20"/>
                <w:szCs w:val="20"/>
              </w:rPr>
              <w:t>Hospital authorities and PHI of the relevant MOH area to check</w:t>
            </w:r>
          </w:p>
          <w:p w:rsidRPr="00D25F18" w:rsidR="00AE1AA6" w:rsidP="00001A9B" w:rsidRDefault="00AE1AA6" w14:paraId="652B1A92" w14:textId="77777777">
            <w:pPr>
              <w:pStyle w:val="TableParagraph"/>
              <w:spacing w:before="120" w:after="120"/>
              <w:ind w:left="115"/>
              <w:rPr>
                <w:color w:val="000000" w:themeColor="text1"/>
                <w:sz w:val="20"/>
                <w:szCs w:val="20"/>
              </w:rPr>
            </w:pPr>
            <w:r w:rsidRPr="00D25F18">
              <w:rPr>
                <w:color w:val="000000" w:themeColor="text1"/>
                <w:sz w:val="20"/>
                <w:szCs w:val="20"/>
              </w:rPr>
              <w:t>PIU and RDHS to follow up</w:t>
            </w:r>
          </w:p>
        </w:tc>
        <w:tc>
          <w:tcPr>
            <w:tcW w:w="753" w:type="pct"/>
          </w:tcPr>
          <w:p w:rsidRPr="00D25F18" w:rsidR="00AE1AA6" w:rsidP="00001A9B" w:rsidRDefault="00AE1AA6" w14:paraId="41A73D4A" w14:textId="77777777">
            <w:pPr>
              <w:pStyle w:val="TableParagraph"/>
              <w:spacing w:before="60" w:after="60"/>
              <w:ind w:left="110"/>
              <w:rPr>
                <w:color w:val="000000" w:themeColor="text1"/>
                <w:sz w:val="20"/>
                <w:szCs w:val="20"/>
              </w:rPr>
            </w:pPr>
            <w:r w:rsidRPr="00D25F18">
              <w:rPr>
                <w:color w:val="000000" w:themeColor="text1"/>
                <w:sz w:val="20"/>
                <w:szCs w:val="20"/>
              </w:rPr>
              <w:t>Costs for designs and construction involving the project components proposed by the HSEP are part of the total design and construction costs.</w:t>
            </w:r>
          </w:p>
          <w:p w:rsidRPr="00D25F18" w:rsidR="00AE1AA6" w:rsidP="00001A9B" w:rsidRDefault="00AE1AA6" w14:paraId="47E70916" w14:textId="77777777">
            <w:pPr>
              <w:pStyle w:val="TableParagraph"/>
              <w:spacing w:before="60" w:after="60"/>
              <w:ind w:left="110"/>
              <w:rPr>
                <w:color w:val="000000" w:themeColor="text1"/>
                <w:sz w:val="20"/>
                <w:szCs w:val="20"/>
              </w:rPr>
            </w:pPr>
            <w:r w:rsidRPr="00D25F18">
              <w:rPr>
                <w:color w:val="000000" w:themeColor="text1"/>
                <w:sz w:val="20"/>
                <w:szCs w:val="20"/>
              </w:rPr>
              <w:t>Subsequent operations and maintenance is part of the recurrent cost of running the HFC.</w:t>
            </w:r>
          </w:p>
        </w:tc>
      </w:tr>
      <w:tr w:rsidRPr="00D25F18" w:rsidR="00AE1AA6" w:rsidTr="00001A9B" w14:paraId="3D82095A" w14:textId="77777777">
        <w:trPr>
          <w:trHeight w:val="350"/>
        </w:trPr>
        <w:tc>
          <w:tcPr>
            <w:tcW w:w="166" w:type="pct"/>
          </w:tcPr>
          <w:p w:rsidRPr="00D25F18" w:rsidR="00AE1AA6" w:rsidP="00001A9B" w:rsidRDefault="00AE1AA6" w14:paraId="153C8067" w14:textId="77777777">
            <w:pPr>
              <w:pStyle w:val="TableParagraph"/>
              <w:spacing w:before="60" w:after="60"/>
              <w:ind w:left="0" w:right="141"/>
              <w:jc w:val="center"/>
              <w:rPr>
                <w:color w:val="000000" w:themeColor="text1"/>
                <w:w w:val="95"/>
                <w:sz w:val="20"/>
                <w:szCs w:val="20"/>
              </w:rPr>
            </w:pPr>
            <w:r w:rsidRPr="00D25F18">
              <w:rPr>
                <w:color w:val="000000" w:themeColor="text1"/>
                <w:w w:val="95"/>
                <w:sz w:val="20"/>
                <w:szCs w:val="20"/>
              </w:rPr>
              <w:t>3</w:t>
            </w:r>
          </w:p>
        </w:tc>
        <w:tc>
          <w:tcPr>
            <w:tcW w:w="677" w:type="pct"/>
          </w:tcPr>
          <w:p w:rsidRPr="00D25F18" w:rsidR="00AE1AA6" w:rsidP="00001A9B" w:rsidRDefault="00AE1AA6" w14:paraId="4D16B733" w14:textId="77777777">
            <w:pPr>
              <w:pStyle w:val="TableParagraph"/>
              <w:spacing w:before="60" w:after="60"/>
              <w:ind w:left="108" w:right="60"/>
              <w:rPr>
                <w:color w:val="000000" w:themeColor="text1"/>
                <w:sz w:val="20"/>
                <w:szCs w:val="20"/>
              </w:rPr>
            </w:pPr>
            <w:r w:rsidRPr="00D25F18">
              <w:rPr>
                <w:color w:val="000000" w:themeColor="text1"/>
                <w:sz w:val="20"/>
                <w:szCs w:val="20"/>
              </w:rPr>
              <w:t>Generation, collection, treatment and disposal of wastewater generated from the newly constructed building</w:t>
            </w:r>
          </w:p>
        </w:tc>
        <w:tc>
          <w:tcPr>
            <w:tcW w:w="1720" w:type="pct"/>
          </w:tcPr>
          <w:p w:rsidRPr="00D25F18" w:rsidR="00AE1AA6" w:rsidP="00001A9B" w:rsidRDefault="00AE1AA6" w14:paraId="7B7EF9D0" w14:textId="77777777">
            <w:pPr>
              <w:spacing w:before="60" w:after="60"/>
              <w:ind w:left="150" w:right="135"/>
              <w:rPr>
                <w:color w:val="000000" w:themeColor="text1"/>
                <w:sz w:val="20"/>
                <w:szCs w:val="20"/>
              </w:rPr>
            </w:pPr>
            <w:r w:rsidRPr="00D25F18">
              <w:rPr>
                <w:color w:val="000000" w:themeColor="text1"/>
                <w:sz w:val="20"/>
                <w:szCs w:val="20"/>
              </w:rPr>
              <w:t>A proper sewerage network including collection gulleys, manholes, pump stations and other appurtenances should be designed based on the estimated flow capacities of the existing wastewater generation and should be extrapolated to include an extra contribution from future expansion of hospital facilities (at least for the next 15–20 years).</w:t>
            </w:r>
          </w:p>
          <w:p w:rsidRPr="00D25F18" w:rsidR="00AE1AA6" w:rsidP="00001A9B" w:rsidRDefault="00AE1AA6" w14:paraId="51429C0B" w14:textId="77777777">
            <w:pPr>
              <w:spacing w:before="60" w:after="60"/>
              <w:ind w:left="150" w:right="135"/>
              <w:rPr>
                <w:color w:val="000000" w:themeColor="text1"/>
                <w:sz w:val="20"/>
                <w:szCs w:val="20"/>
              </w:rPr>
            </w:pPr>
            <w:r w:rsidRPr="00D25F18">
              <w:rPr>
                <w:color w:val="000000" w:themeColor="text1"/>
                <w:sz w:val="20"/>
                <w:szCs w:val="20"/>
              </w:rPr>
              <w:t xml:space="preserve">The wastewater treatment system should be designed and constructed so that effluent discharge conforms to regulatory limits (See Anne 5 for these regulatory limits). </w:t>
            </w:r>
          </w:p>
          <w:p w:rsidRPr="00D25F18" w:rsidR="00AE1AA6" w:rsidP="00001A9B" w:rsidRDefault="00AE1AA6" w14:paraId="03693907" w14:textId="77777777">
            <w:pPr>
              <w:spacing w:before="60" w:after="60"/>
              <w:ind w:left="150" w:right="135"/>
              <w:rPr>
                <w:color w:val="000000" w:themeColor="text1"/>
                <w:sz w:val="20"/>
                <w:szCs w:val="20"/>
              </w:rPr>
            </w:pPr>
            <w:r w:rsidRPr="00D25F18">
              <w:rPr>
                <w:color w:val="000000" w:themeColor="text1"/>
                <w:sz w:val="20"/>
                <w:szCs w:val="20"/>
              </w:rPr>
              <w:t>Environmental protection license should be obtained, and all the conditions contained therein should be consistently adhered to and complied with.</w:t>
            </w:r>
          </w:p>
          <w:p w:rsidRPr="00D25F18" w:rsidR="00AE1AA6" w:rsidP="00001A9B" w:rsidRDefault="00AE1AA6" w14:paraId="76BD6BA6" w14:textId="77777777">
            <w:pPr>
              <w:spacing w:before="60" w:after="60"/>
              <w:ind w:left="150" w:right="135"/>
              <w:rPr>
                <w:color w:val="000000" w:themeColor="text1"/>
                <w:sz w:val="20"/>
                <w:szCs w:val="20"/>
              </w:rPr>
            </w:pPr>
            <w:r w:rsidRPr="00D25F18">
              <w:rPr>
                <w:color w:val="000000" w:themeColor="text1"/>
                <w:sz w:val="20"/>
                <w:szCs w:val="20"/>
              </w:rPr>
              <w:t xml:space="preserve">All contingency measures (as described in Table 5.5) should be implemented. </w:t>
            </w:r>
          </w:p>
          <w:p w:rsidRPr="00D25F18" w:rsidR="00AE1AA6" w:rsidP="00001A9B" w:rsidRDefault="00AE1AA6" w14:paraId="5BD7C2A7" w14:textId="77777777">
            <w:pPr>
              <w:spacing w:before="60" w:after="60"/>
              <w:ind w:left="150" w:right="135"/>
              <w:rPr>
                <w:color w:val="000000" w:themeColor="text1"/>
                <w:sz w:val="20"/>
                <w:szCs w:val="20"/>
              </w:rPr>
            </w:pPr>
            <w:r w:rsidRPr="00D25F18">
              <w:rPr>
                <w:color w:val="000000" w:themeColor="text1"/>
                <w:sz w:val="20"/>
                <w:szCs w:val="20"/>
              </w:rPr>
              <w:t xml:space="preserve">Regular maintenance of all the components in the wastewater collection and treatment system is needed as per the manufacturers’ specifications. This is particularly important for proper maintenance of the treatment system and to ensure that wastewater is appropriately treated before its disposal. </w:t>
            </w:r>
          </w:p>
          <w:p w:rsidRPr="00D25F18" w:rsidR="00AE1AA6" w:rsidP="00001A9B" w:rsidRDefault="00AE1AA6" w14:paraId="7F536A8A" w14:textId="77777777">
            <w:pPr>
              <w:spacing w:before="60" w:after="60"/>
              <w:ind w:left="150" w:right="135"/>
              <w:rPr>
                <w:color w:val="000000" w:themeColor="text1"/>
                <w:sz w:val="20"/>
                <w:szCs w:val="20"/>
              </w:rPr>
            </w:pPr>
            <w:r w:rsidRPr="00D25F18">
              <w:rPr>
                <w:color w:val="000000" w:themeColor="text1"/>
                <w:sz w:val="20"/>
                <w:szCs w:val="20"/>
              </w:rPr>
              <w:t>Any malfunctioning of the wastewater collection and/or treatment system should be rectified without delay, and any pollution that occurred as a result of such malfunctioning should be cleaned up and restored. Such malfunctioning will include instances such as breakdown or malfunctioning of the wastewater treatment plant and its components/processes, failure of pumps, malfunctioning due to power failures, accidental bursts of a pipeline, etc.</w:t>
            </w:r>
          </w:p>
          <w:p w:rsidRPr="00D25F18" w:rsidR="00AE1AA6" w:rsidP="00001A9B" w:rsidRDefault="00AE1AA6" w14:paraId="3E2B2339" w14:textId="77777777">
            <w:pPr>
              <w:spacing w:before="60" w:after="60"/>
              <w:ind w:left="150" w:right="135"/>
              <w:rPr>
                <w:color w:val="000000" w:themeColor="text1"/>
                <w:sz w:val="20"/>
                <w:szCs w:val="20"/>
              </w:rPr>
            </w:pPr>
            <w:r w:rsidRPr="00D25F18">
              <w:rPr>
                <w:color w:val="000000" w:themeColor="text1"/>
                <w:sz w:val="20"/>
                <w:szCs w:val="20"/>
              </w:rPr>
              <w:t>For any section/facility of the hospital that cannot be connected to the sewerage system due to practical/technical and economic reasons, then appropriately designed on-site collection and disposal system should be designed, e.g., a septic tank and a soakage pit or septic tank/constructed wetland, etc. (See SLS 745 for options). Such on-site methods as the wastewater collection and disposal method should be appropriately designed so that no adverse impacts are expected.</w:t>
            </w:r>
          </w:p>
          <w:p w:rsidRPr="00D25F18" w:rsidR="00AE1AA6" w:rsidP="00001A9B" w:rsidRDefault="00AE1AA6" w14:paraId="17F31B8C" w14:textId="77777777">
            <w:pPr>
              <w:pStyle w:val="TableParagraph"/>
              <w:spacing w:before="60" w:after="60"/>
              <w:ind w:left="150" w:right="135"/>
              <w:rPr>
                <w:color w:val="000000" w:themeColor="text1"/>
                <w:sz w:val="20"/>
                <w:szCs w:val="20"/>
              </w:rPr>
            </w:pPr>
            <w:r w:rsidRPr="00D25F18">
              <w:rPr>
                <w:rFonts w:eastAsiaTheme="minorHAnsi"/>
                <w:color w:val="000000" w:themeColor="text1"/>
                <w:sz w:val="20"/>
                <w:szCs w:val="20"/>
                <w:lang w:bidi="ar-SA"/>
              </w:rPr>
              <w:t>Desludging should be done</w:t>
            </w:r>
            <w:r w:rsidRPr="00D25F18">
              <w:rPr>
                <w:color w:val="000000" w:themeColor="text1"/>
                <w:sz w:val="20"/>
                <w:szCs w:val="20"/>
              </w:rPr>
              <w:t xml:space="preserve"> as and when needed.</w:t>
            </w:r>
          </w:p>
        </w:tc>
        <w:tc>
          <w:tcPr>
            <w:tcW w:w="907" w:type="pct"/>
          </w:tcPr>
          <w:p w:rsidRPr="00D25F18" w:rsidR="00AE1AA6" w:rsidP="00001A9B" w:rsidRDefault="00AE1AA6" w14:paraId="64749B88" w14:textId="77777777">
            <w:pPr>
              <w:pStyle w:val="TableParagraph"/>
              <w:spacing w:before="60" w:after="60"/>
              <w:ind w:left="110" w:right="277"/>
              <w:rPr>
                <w:color w:val="000000" w:themeColor="text1"/>
                <w:sz w:val="20"/>
                <w:szCs w:val="20"/>
              </w:rPr>
            </w:pPr>
            <w:r w:rsidRPr="00D25F18">
              <w:rPr>
                <w:color w:val="000000" w:themeColor="text1"/>
                <w:sz w:val="20"/>
                <w:szCs w:val="20"/>
              </w:rPr>
              <w:t>DSC for designs</w:t>
            </w:r>
          </w:p>
          <w:p w:rsidRPr="00D25F18" w:rsidR="00AE1AA6" w:rsidP="00001A9B" w:rsidRDefault="00AE1AA6" w14:paraId="687F89CB" w14:textId="77777777">
            <w:pPr>
              <w:pStyle w:val="TableParagraph"/>
              <w:spacing w:before="60" w:after="60"/>
              <w:ind w:left="110" w:right="277"/>
              <w:rPr>
                <w:color w:val="000000" w:themeColor="text1"/>
                <w:sz w:val="20"/>
                <w:szCs w:val="20"/>
              </w:rPr>
            </w:pPr>
          </w:p>
          <w:p w:rsidRPr="00D25F18" w:rsidR="00AE1AA6" w:rsidP="00001A9B" w:rsidRDefault="00AE1AA6" w14:paraId="7FD62555" w14:textId="77777777">
            <w:pPr>
              <w:pStyle w:val="TableParagraph"/>
              <w:spacing w:before="60" w:after="60"/>
              <w:ind w:left="110" w:right="277"/>
              <w:rPr>
                <w:color w:val="000000" w:themeColor="text1"/>
                <w:sz w:val="20"/>
                <w:szCs w:val="20"/>
              </w:rPr>
            </w:pPr>
            <w:r w:rsidRPr="00D25F18">
              <w:rPr>
                <w:color w:val="000000" w:themeColor="text1"/>
                <w:sz w:val="20"/>
                <w:szCs w:val="20"/>
              </w:rPr>
              <w:t>The Contractor for the construction and subsequent commissioning and operations during the defects liability period.</w:t>
            </w:r>
          </w:p>
          <w:p w:rsidRPr="00D25F18" w:rsidR="00AE1AA6" w:rsidP="00001A9B" w:rsidRDefault="00AE1AA6" w14:paraId="55631FFE" w14:textId="77777777">
            <w:pPr>
              <w:pStyle w:val="TableParagraph"/>
              <w:spacing w:before="60" w:after="60"/>
              <w:ind w:left="110" w:right="277"/>
              <w:rPr>
                <w:color w:val="000000" w:themeColor="text1"/>
                <w:sz w:val="20"/>
                <w:szCs w:val="20"/>
              </w:rPr>
            </w:pPr>
          </w:p>
          <w:p w:rsidRPr="00D25F18" w:rsidR="00AE1AA6" w:rsidP="00001A9B" w:rsidRDefault="00AE1AA6" w14:paraId="56CF45B0" w14:textId="77777777">
            <w:pPr>
              <w:pStyle w:val="TableParagraph"/>
              <w:spacing w:before="60" w:after="60"/>
              <w:ind w:left="110" w:right="277"/>
              <w:rPr>
                <w:color w:val="000000" w:themeColor="text1"/>
                <w:sz w:val="20"/>
                <w:szCs w:val="20"/>
              </w:rPr>
            </w:pPr>
            <w:r w:rsidRPr="00D25F18">
              <w:rPr>
                <w:color w:val="000000" w:themeColor="text1"/>
                <w:sz w:val="20"/>
                <w:szCs w:val="20"/>
              </w:rPr>
              <w:t>Hospital authorities during subsequent operations, or the service provider if the operation of the wastewater treatment system is entrusted with a third-party contractor</w:t>
            </w:r>
          </w:p>
        </w:tc>
        <w:tc>
          <w:tcPr>
            <w:tcW w:w="777" w:type="pct"/>
          </w:tcPr>
          <w:p w:rsidRPr="00D25F18" w:rsidR="00AE1AA6" w:rsidP="00001A9B" w:rsidRDefault="00AE1AA6" w14:paraId="68B158C9" w14:textId="77777777">
            <w:pPr>
              <w:pStyle w:val="TableParagraph"/>
              <w:spacing w:before="120" w:after="120"/>
              <w:ind w:left="115" w:right="163"/>
              <w:rPr>
                <w:color w:val="000000" w:themeColor="text1"/>
                <w:sz w:val="20"/>
                <w:szCs w:val="20"/>
              </w:rPr>
            </w:pPr>
            <w:r w:rsidRPr="00D25F18">
              <w:rPr>
                <w:color w:val="000000" w:themeColor="text1"/>
                <w:sz w:val="20"/>
                <w:szCs w:val="20"/>
              </w:rPr>
              <w:t>Hospital authorities and PHI of the relevant MOH area to check</w:t>
            </w:r>
          </w:p>
          <w:p w:rsidRPr="00D25F18" w:rsidR="00AE1AA6" w:rsidP="00001A9B" w:rsidRDefault="00AE1AA6" w14:paraId="76A80DC7" w14:textId="77777777">
            <w:pPr>
              <w:pStyle w:val="TableParagraph"/>
              <w:spacing w:before="120" w:after="120"/>
              <w:ind w:left="115"/>
              <w:rPr>
                <w:color w:val="000000" w:themeColor="text1"/>
                <w:sz w:val="20"/>
                <w:szCs w:val="20"/>
              </w:rPr>
            </w:pPr>
            <w:r w:rsidRPr="00D25F18">
              <w:rPr>
                <w:color w:val="000000" w:themeColor="text1"/>
                <w:sz w:val="20"/>
                <w:szCs w:val="20"/>
              </w:rPr>
              <w:t>PIU and RDHS to follow up</w:t>
            </w:r>
          </w:p>
          <w:p w:rsidRPr="00D25F18" w:rsidR="00AE1AA6" w:rsidP="00001A9B" w:rsidRDefault="00AE1AA6" w14:paraId="282587AD" w14:textId="77777777">
            <w:pPr>
              <w:pStyle w:val="TableParagraph"/>
              <w:spacing w:before="120" w:after="120"/>
              <w:ind w:left="115"/>
              <w:rPr>
                <w:color w:val="000000" w:themeColor="text1"/>
                <w:sz w:val="20"/>
                <w:szCs w:val="20"/>
              </w:rPr>
            </w:pPr>
            <w:r w:rsidRPr="00D25F18">
              <w:rPr>
                <w:color w:val="000000" w:themeColor="text1"/>
                <w:sz w:val="20"/>
                <w:szCs w:val="20"/>
              </w:rPr>
              <w:t>Obtaining the EPL is the responsibility of the hospital.</w:t>
            </w:r>
          </w:p>
          <w:p w:rsidRPr="00D25F18" w:rsidR="00AE1AA6" w:rsidP="00001A9B" w:rsidRDefault="00AE1AA6" w14:paraId="42D2BF68" w14:textId="77777777">
            <w:pPr>
              <w:pStyle w:val="TableParagraph"/>
              <w:spacing w:before="120" w:after="120"/>
              <w:ind w:left="115"/>
              <w:rPr>
                <w:color w:val="000000" w:themeColor="text1"/>
                <w:sz w:val="20"/>
                <w:szCs w:val="20"/>
              </w:rPr>
            </w:pPr>
            <w:r w:rsidRPr="00D25F18">
              <w:rPr>
                <w:color w:val="000000" w:themeColor="text1"/>
                <w:sz w:val="20"/>
                <w:szCs w:val="20"/>
              </w:rPr>
              <w:t>The hospital should regularly measure discharge quantities and check effluent quality at intervals stipulated in the EPL, and maintain all such records which are needed to submit to authorities (CEA and the local authority)</w:t>
            </w:r>
          </w:p>
          <w:p w:rsidRPr="00D25F18" w:rsidR="00AE1AA6" w:rsidP="00001A9B" w:rsidRDefault="00AE1AA6" w14:paraId="2A05BE2B" w14:textId="77777777">
            <w:pPr>
              <w:pStyle w:val="TableParagraph"/>
              <w:spacing w:before="120" w:after="120"/>
              <w:ind w:left="115"/>
              <w:rPr>
                <w:color w:val="000000" w:themeColor="text1"/>
                <w:sz w:val="20"/>
                <w:szCs w:val="20"/>
              </w:rPr>
            </w:pPr>
            <w:r w:rsidRPr="00D25F18">
              <w:rPr>
                <w:color w:val="000000" w:themeColor="text1"/>
                <w:sz w:val="20"/>
                <w:szCs w:val="20"/>
              </w:rPr>
              <w:t>The CEA and the local authority monitor the discharge of effluents and eluent quality monitoring.</w:t>
            </w:r>
          </w:p>
        </w:tc>
        <w:tc>
          <w:tcPr>
            <w:tcW w:w="753" w:type="pct"/>
          </w:tcPr>
          <w:p w:rsidRPr="00D25F18" w:rsidR="00AE1AA6" w:rsidP="00001A9B" w:rsidRDefault="00AE1AA6" w14:paraId="395D32BE" w14:textId="77777777">
            <w:pPr>
              <w:pStyle w:val="TableParagraph"/>
              <w:spacing w:before="60" w:after="60"/>
              <w:ind w:left="110"/>
              <w:rPr>
                <w:color w:val="000000" w:themeColor="text1"/>
                <w:sz w:val="20"/>
                <w:szCs w:val="20"/>
              </w:rPr>
            </w:pPr>
            <w:r w:rsidRPr="00D25F18">
              <w:rPr>
                <w:color w:val="000000" w:themeColor="text1"/>
                <w:sz w:val="20"/>
                <w:szCs w:val="20"/>
              </w:rPr>
              <w:t>Costs for designs and construction involving the project components proposed by the HSEP are part of the total design and construction costs.</w:t>
            </w:r>
          </w:p>
          <w:p w:rsidRPr="00D25F18" w:rsidR="00AE1AA6" w:rsidP="00001A9B" w:rsidRDefault="00AE1AA6" w14:paraId="47706290" w14:textId="77777777">
            <w:pPr>
              <w:pStyle w:val="TableParagraph"/>
              <w:spacing w:before="60" w:after="60"/>
              <w:ind w:left="110"/>
              <w:rPr>
                <w:color w:val="000000" w:themeColor="text1"/>
                <w:sz w:val="20"/>
                <w:szCs w:val="20"/>
              </w:rPr>
            </w:pPr>
            <w:r w:rsidRPr="00D25F18">
              <w:rPr>
                <w:color w:val="000000" w:themeColor="text1"/>
                <w:sz w:val="20"/>
                <w:szCs w:val="20"/>
              </w:rPr>
              <w:t>Subsequent operations and maintenance is part of the recurrent cost of running the HFC.</w:t>
            </w:r>
          </w:p>
        </w:tc>
      </w:tr>
      <w:tr w:rsidRPr="00D25F18" w:rsidR="00AE1AA6" w:rsidTr="00001A9B" w14:paraId="4D93EFCF" w14:textId="77777777">
        <w:trPr>
          <w:trHeight w:val="70"/>
        </w:trPr>
        <w:tc>
          <w:tcPr>
            <w:tcW w:w="166" w:type="pct"/>
          </w:tcPr>
          <w:p w:rsidRPr="00D25F18" w:rsidR="00AE1AA6" w:rsidP="00001A9B" w:rsidRDefault="00AE1AA6" w14:paraId="40AD8FC5" w14:textId="77777777">
            <w:pPr>
              <w:pStyle w:val="TableParagraph"/>
              <w:spacing w:before="60" w:after="60"/>
              <w:ind w:left="0"/>
              <w:jc w:val="center"/>
              <w:rPr>
                <w:color w:val="000000" w:themeColor="text1"/>
                <w:sz w:val="20"/>
                <w:szCs w:val="20"/>
              </w:rPr>
            </w:pPr>
            <w:r w:rsidRPr="00D25F18">
              <w:rPr>
                <w:color w:val="000000" w:themeColor="text1"/>
                <w:w w:val="95"/>
                <w:sz w:val="20"/>
                <w:szCs w:val="20"/>
              </w:rPr>
              <w:t xml:space="preserve">4. </w:t>
            </w:r>
          </w:p>
        </w:tc>
        <w:tc>
          <w:tcPr>
            <w:tcW w:w="677" w:type="pct"/>
          </w:tcPr>
          <w:p w:rsidRPr="00D25F18" w:rsidR="00AE1AA6" w:rsidP="00001A9B" w:rsidRDefault="00AE1AA6" w14:paraId="5D715CBE" w14:textId="77777777">
            <w:pPr>
              <w:pStyle w:val="TableParagraph"/>
              <w:spacing w:before="60" w:after="60"/>
              <w:ind w:left="121" w:right="180"/>
              <w:rPr>
                <w:color w:val="000000" w:themeColor="text1"/>
                <w:sz w:val="20"/>
                <w:szCs w:val="20"/>
              </w:rPr>
            </w:pPr>
            <w:r w:rsidRPr="00D25F18">
              <w:rPr>
                <w:color w:val="000000" w:themeColor="text1"/>
                <w:sz w:val="20"/>
                <w:szCs w:val="20"/>
              </w:rPr>
              <w:t>Increased generation of sewage and wastewater from the hospital that can contaminate groundwater with disease-causing pathogens, pharmaceutical chemicals, endocrine-disrupting chemicals, etc.</w:t>
            </w:r>
          </w:p>
        </w:tc>
        <w:tc>
          <w:tcPr>
            <w:tcW w:w="1720" w:type="pct"/>
          </w:tcPr>
          <w:p w:rsidRPr="00D25F18" w:rsidR="00AE1AA6" w:rsidP="00001A9B" w:rsidRDefault="00AE1AA6" w14:paraId="60FFDF9B" w14:textId="77777777">
            <w:pPr>
              <w:pStyle w:val="TableParagraph"/>
              <w:tabs>
                <w:tab w:val="left" w:pos="1230"/>
              </w:tabs>
              <w:spacing w:before="60" w:after="60"/>
              <w:ind w:left="60" w:right="142"/>
              <w:rPr>
                <w:color w:val="000000" w:themeColor="text1"/>
                <w:sz w:val="20"/>
                <w:szCs w:val="20"/>
              </w:rPr>
            </w:pPr>
            <w:r w:rsidRPr="00D25F18">
              <w:rPr>
                <w:color w:val="000000" w:themeColor="text1"/>
                <w:sz w:val="20"/>
                <w:szCs w:val="20"/>
              </w:rPr>
              <w:t>AS described above, a properly designed wastewater collection system *sewerage system) and a treatment system should be designed and installed.</w:t>
            </w:r>
          </w:p>
          <w:p w:rsidRPr="00D25F18" w:rsidR="00AE1AA6" w:rsidP="00001A9B" w:rsidRDefault="00AE1AA6" w14:paraId="53321D71" w14:textId="77777777">
            <w:pPr>
              <w:pStyle w:val="TableParagraph"/>
              <w:tabs>
                <w:tab w:val="left" w:pos="1230"/>
              </w:tabs>
              <w:spacing w:before="60" w:after="60"/>
              <w:ind w:left="60" w:right="142"/>
              <w:rPr>
                <w:color w:val="000000" w:themeColor="text1"/>
                <w:sz w:val="20"/>
                <w:szCs w:val="20"/>
              </w:rPr>
            </w:pPr>
            <w:r w:rsidRPr="00D25F18">
              <w:rPr>
                <w:color w:val="000000" w:themeColor="text1"/>
                <w:sz w:val="20"/>
                <w:szCs w:val="20"/>
              </w:rPr>
              <w:t>Both greywater and blackwater should be directed to the treatment system.</w:t>
            </w:r>
          </w:p>
          <w:p w:rsidRPr="00D25F18" w:rsidR="00AE1AA6" w:rsidP="00001A9B" w:rsidRDefault="00AE1AA6" w14:paraId="44A0539D" w14:textId="77777777">
            <w:pPr>
              <w:pStyle w:val="TableParagraph"/>
              <w:tabs>
                <w:tab w:val="left" w:pos="1230"/>
              </w:tabs>
              <w:spacing w:before="60" w:after="60"/>
              <w:ind w:left="60" w:right="142"/>
              <w:rPr>
                <w:color w:val="000000" w:themeColor="text1"/>
                <w:sz w:val="20"/>
                <w:szCs w:val="20"/>
              </w:rPr>
            </w:pPr>
            <w:r w:rsidRPr="00D25F18">
              <w:rPr>
                <w:color w:val="000000" w:themeColor="text1"/>
                <w:sz w:val="20"/>
                <w:szCs w:val="20"/>
              </w:rPr>
              <w:t>All wash water shall be disinfected and aerated (if needed) first before being sent to the soakage pit.</w:t>
            </w:r>
          </w:p>
          <w:p w:rsidRPr="00D25F18" w:rsidR="00AE1AA6" w:rsidP="00001A9B" w:rsidRDefault="00AE1AA6" w14:paraId="55B48686" w14:textId="77777777">
            <w:pPr>
              <w:pStyle w:val="TableParagraph"/>
              <w:tabs>
                <w:tab w:val="left" w:pos="1230"/>
              </w:tabs>
              <w:spacing w:before="60" w:after="60"/>
              <w:ind w:left="60" w:right="142"/>
              <w:rPr>
                <w:color w:val="000000" w:themeColor="text1"/>
                <w:sz w:val="20"/>
                <w:szCs w:val="20"/>
              </w:rPr>
            </w:pPr>
            <w:r w:rsidRPr="00D25F18">
              <w:rPr>
                <w:color w:val="000000" w:themeColor="text1"/>
                <w:sz w:val="20"/>
                <w:szCs w:val="20"/>
              </w:rPr>
              <w:t>If not connected to the sewerage system, all wastewater from washing hands, cleaning, laundry, bathing, flush toilets, and other washing activities should be safely collected and treated with chlorine before being sent to sewer lines or infiltrated into a soak-away pit.</w:t>
            </w:r>
          </w:p>
        </w:tc>
        <w:tc>
          <w:tcPr>
            <w:tcW w:w="907" w:type="pct"/>
          </w:tcPr>
          <w:p w:rsidRPr="00D25F18" w:rsidR="00AE1AA6" w:rsidP="00001A9B" w:rsidRDefault="00AE1AA6" w14:paraId="0999B061" w14:textId="77777777">
            <w:pPr>
              <w:pStyle w:val="TableParagraph"/>
              <w:spacing w:before="60" w:after="60"/>
              <w:ind w:left="110" w:right="277"/>
              <w:rPr>
                <w:color w:val="000000" w:themeColor="text1"/>
                <w:sz w:val="20"/>
                <w:szCs w:val="20"/>
              </w:rPr>
            </w:pPr>
            <w:r w:rsidRPr="00D25F18">
              <w:rPr>
                <w:color w:val="000000" w:themeColor="text1"/>
                <w:sz w:val="20"/>
                <w:szCs w:val="20"/>
              </w:rPr>
              <w:t>DSC for designs</w:t>
            </w:r>
          </w:p>
          <w:p w:rsidRPr="00D25F18" w:rsidR="00AE1AA6" w:rsidP="00001A9B" w:rsidRDefault="00AE1AA6" w14:paraId="681029B7" w14:textId="77777777">
            <w:pPr>
              <w:pStyle w:val="TableParagraph"/>
              <w:spacing w:before="60" w:after="60"/>
              <w:ind w:left="110" w:right="277"/>
              <w:rPr>
                <w:color w:val="000000" w:themeColor="text1"/>
                <w:sz w:val="20"/>
                <w:szCs w:val="20"/>
              </w:rPr>
            </w:pPr>
          </w:p>
          <w:p w:rsidRPr="00D25F18" w:rsidR="00AE1AA6" w:rsidP="00001A9B" w:rsidRDefault="00AE1AA6" w14:paraId="4F1D3F53" w14:textId="77777777">
            <w:pPr>
              <w:pStyle w:val="TableParagraph"/>
              <w:spacing w:before="60" w:after="60"/>
              <w:ind w:left="110"/>
              <w:rPr>
                <w:color w:val="000000" w:themeColor="text1"/>
                <w:sz w:val="20"/>
                <w:szCs w:val="20"/>
              </w:rPr>
            </w:pPr>
            <w:r w:rsidRPr="00D25F18">
              <w:rPr>
                <w:color w:val="000000" w:themeColor="text1"/>
                <w:sz w:val="20"/>
                <w:szCs w:val="20"/>
              </w:rPr>
              <w:t>The Contractor for the construction</w:t>
            </w:r>
          </w:p>
        </w:tc>
        <w:tc>
          <w:tcPr>
            <w:tcW w:w="777" w:type="pct"/>
          </w:tcPr>
          <w:p w:rsidRPr="00D25F18" w:rsidR="00AE1AA6" w:rsidP="00001A9B" w:rsidRDefault="00AE1AA6" w14:paraId="301337EF" w14:textId="77777777">
            <w:pPr>
              <w:pStyle w:val="TableParagraph"/>
              <w:spacing w:before="60" w:after="60"/>
              <w:ind w:left="110" w:right="73"/>
              <w:rPr>
                <w:color w:val="000000" w:themeColor="text1"/>
                <w:sz w:val="20"/>
                <w:szCs w:val="20"/>
              </w:rPr>
            </w:pPr>
            <w:r w:rsidRPr="00D25F18">
              <w:rPr>
                <w:color w:val="000000" w:themeColor="text1"/>
                <w:sz w:val="20"/>
                <w:szCs w:val="20"/>
              </w:rPr>
              <w:t>Hospital authorities and PHI of the relevant MOH area to check</w:t>
            </w:r>
          </w:p>
          <w:p w:rsidRPr="00D25F18" w:rsidR="00AE1AA6" w:rsidP="00001A9B" w:rsidRDefault="00AE1AA6" w14:paraId="6C558B10" w14:textId="77777777">
            <w:pPr>
              <w:pStyle w:val="TableParagraph"/>
              <w:spacing w:before="60" w:after="60"/>
              <w:ind w:left="110"/>
              <w:rPr>
                <w:color w:val="000000" w:themeColor="text1"/>
                <w:sz w:val="20"/>
                <w:szCs w:val="20"/>
              </w:rPr>
            </w:pPr>
            <w:r w:rsidRPr="00D25F18">
              <w:rPr>
                <w:color w:val="000000" w:themeColor="text1"/>
                <w:sz w:val="20"/>
                <w:szCs w:val="20"/>
              </w:rPr>
              <w:t>PIU and RDHS to follow up</w:t>
            </w:r>
          </w:p>
        </w:tc>
        <w:tc>
          <w:tcPr>
            <w:tcW w:w="753" w:type="pct"/>
          </w:tcPr>
          <w:p w:rsidRPr="00D25F18" w:rsidR="00AE1AA6" w:rsidP="00001A9B" w:rsidRDefault="00AE1AA6" w14:paraId="28C4CA58" w14:textId="77777777">
            <w:pPr>
              <w:pStyle w:val="TableParagraph"/>
              <w:spacing w:before="60" w:after="60"/>
              <w:ind w:left="110"/>
              <w:rPr>
                <w:color w:val="000000" w:themeColor="text1"/>
                <w:sz w:val="20"/>
                <w:szCs w:val="20"/>
              </w:rPr>
            </w:pPr>
            <w:r w:rsidRPr="00D25F18">
              <w:rPr>
                <w:color w:val="000000" w:themeColor="text1"/>
                <w:sz w:val="20"/>
                <w:szCs w:val="20"/>
              </w:rPr>
              <w:t>Costs for designs and construction involving the project components proposed by the HSEP are part of the total design and construction costs.</w:t>
            </w:r>
          </w:p>
          <w:p w:rsidRPr="00D25F18" w:rsidR="00AE1AA6" w:rsidP="00001A9B" w:rsidRDefault="00AE1AA6" w14:paraId="20934A3E" w14:textId="77777777">
            <w:pPr>
              <w:pStyle w:val="TableParagraph"/>
              <w:spacing w:before="60" w:after="60"/>
              <w:ind w:left="110"/>
              <w:rPr>
                <w:color w:val="000000" w:themeColor="text1"/>
                <w:sz w:val="20"/>
                <w:szCs w:val="20"/>
              </w:rPr>
            </w:pPr>
            <w:r w:rsidRPr="00D25F18">
              <w:rPr>
                <w:color w:val="000000" w:themeColor="text1"/>
                <w:sz w:val="20"/>
                <w:szCs w:val="20"/>
              </w:rPr>
              <w:t>Subsequent operations and maintenance is part of the recurrent cost of running the HFC.</w:t>
            </w:r>
          </w:p>
        </w:tc>
      </w:tr>
      <w:tr w:rsidRPr="00D25F18" w:rsidR="00AE1AA6" w:rsidTr="00001A9B" w14:paraId="33A6FF4E" w14:textId="77777777">
        <w:trPr>
          <w:trHeight w:val="620"/>
        </w:trPr>
        <w:tc>
          <w:tcPr>
            <w:tcW w:w="166" w:type="pct"/>
          </w:tcPr>
          <w:p w:rsidRPr="00D25F18" w:rsidR="00AE1AA6" w:rsidP="00001A9B" w:rsidRDefault="00AE1AA6" w14:paraId="3F63B662" w14:textId="77777777">
            <w:pPr>
              <w:pStyle w:val="TableParagraph"/>
              <w:spacing w:before="60" w:after="60"/>
              <w:ind w:left="0" w:right="141"/>
              <w:jc w:val="center"/>
              <w:rPr>
                <w:color w:val="000000" w:themeColor="text1"/>
                <w:w w:val="95"/>
                <w:sz w:val="20"/>
                <w:szCs w:val="20"/>
              </w:rPr>
            </w:pPr>
            <w:r w:rsidRPr="00D25F18">
              <w:rPr>
                <w:color w:val="000000" w:themeColor="text1"/>
                <w:w w:val="95"/>
                <w:sz w:val="20"/>
                <w:szCs w:val="20"/>
              </w:rPr>
              <w:t>5</w:t>
            </w:r>
          </w:p>
        </w:tc>
        <w:tc>
          <w:tcPr>
            <w:tcW w:w="677" w:type="pct"/>
          </w:tcPr>
          <w:p w:rsidRPr="00D25F18" w:rsidR="00AE1AA6" w:rsidP="00001A9B" w:rsidRDefault="00AE1AA6" w14:paraId="6F58B3CD" w14:textId="77777777">
            <w:pPr>
              <w:pStyle w:val="TableParagraph"/>
              <w:spacing w:before="60" w:after="60"/>
              <w:ind w:left="108"/>
              <w:rPr>
                <w:color w:val="000000" w:themeColor="text1"/>
                <w:sz w:val="20"/>
                <w:szCs w:val="20"/>
              </w:rPr>
            </w:pPr>
            <w:r w:rsidRPr="00D25F18">
              <w:rPr>
                <w:color w:val="000000" w:themeColor="text1"/>
                <w:sz w:val="20"/>
                <w:szCs w:val="20"/>
              </w:rPr>
              <w:t>Provision of water supply</w:t>
            </w:r>
          </w:p>
        </w:tc>
        <w:tc>
          <w:tcPr>
            <w:tcW w:w="1720" w:type="pct"/>
          </w:tcPr>
          <w:p w:rsidRPr="00D25F18" w:rsidR="00AE1AA6" w:rsidP="00001A9B" w:rsidRDefault="00AE1AA6" w14:paraId="38F6B662" w14:textId="77777777">
            <w:pPr>
              <w:pStyle w:val="TableParagraph"/>
              <w:spacing w:before="60" w:after="60"/>
              <w:ind w:left="150"/>
              <w:rPr>
                <w:color w:val="000000" w:themeColor="text1"/>
                <w:sz w:val="20"/>
                <w:szCs w:val="20"/>
              </w:rPr>
            </w:pPr>
            <w:r w:rsidRPr="00D25F18">
              <w:rPr>
                <w:color w:val="000000" w:themeColor="text1"/>
                <w:sz w:val="20"/>
                <w:szCs w:val="20"/>
              </w:rPr>
              <w:t>There should be water storage of which should be sufficient for at least 1½ –2 days). The water quality of supplies should conform to SLS614 (2013): Sri Lanka Standards for Potable Water.</w:t>
            </w:r>
          </w:p>
        </w:tc>
        <w:tc>
          <w:tcPr>
            <w:tcW w:w="907" w:type="pct"/>
          </w:tcPr>
          <w:p w:rsidRPr="00D25F18" w:rsidR="00AE1AA6" w:rsidP="00001A9B" w:rsidRDefault="00AE1AA6" w14:paraId="6BBFB1A1" w14:textId="77777777">
            <w:pPr>
              <w:pStyle w:val="TableParagraph"/>
              <w:spacing w:before="60" w:after="60"/>
              <w:ind w:left="110" w:right="277"/>
              <w:rPr>
                <w:color w:val="000000" w:themeColor="text1"/>
                <w:sz w:val="20"/>
                <w:szCs w:val="20"/>
              </w:rPr>
            </w:pPr>
            <w:r w:rsidRPr="00D25F18">
              <w:rPr>
                <w:color w:val="000000" w:themeColor="text1"/>
                <w:sz w:val="20"/>
                <w:szCs w:val="20"/>
              </w:rPr>
              <w:t>DSC for designs</w:t>
            </w:r>
          </w:p>
          <w:p w:rsidRPr="00D25F18" w:rsidR="00AE1AA6" w:rsidP="00001A9B" w:rsidRDefault="00AE1AA6" w14:paraId="340E5A23" w14:textId="77777777">
            <w:pPr>
              <w:pStyle w:val="TableParagraph"/>
              <w:spacing w:before="60" w:after="60"/>
              <w:ind w:left="110" w:right="277"/>
              <w:rPr>
                <w:color w:val="000000" w:themeColor="text1"/>
                <w:sz w:val="20"/>
                <w:szCs w:val="20"/>
              </w:rPr>
            </w:pPr>
          </w:p>
          <w:p w:rsidRPr="00D25F18" w:rsidR="00AE1AA6" w:rsidP="00001A9B" w:rsidRDefault="00AE1AA6" w14:paraId="25A4B2E1" w14:textId="77777777">
            <w:pPr>
              <w:pStyle w:val="TableParagraph"/>
              <w:spacing w:before="60" w:after="60"/>
              <w:ind w:left="110" w:right="277"/>
              <w:rPr>
                <w:color w:val="000000" w:themeColor="text1"/>
                <w:sz w:val="20"/>
                <w:szCs w:val="20"/>
              </w:rPr>
            </w:pPr>
            <w:r w:rsidRPr="00D25F18">
              <w:rPr>
                <w:color w:val="000000" w:themeColor="text1"/>
                <w:sz w:val="20"/>
                <w:szCs w:val="20"/>
              </w:rPr>
              <w:t>The Contractor for the construction</w:t>
            </w:r>
          </w:p>
        </w:tc>
        <w:tc>
          <w:tcPr>
            <w:tcW w:w="777" w:type="pct"/>
          </w:tcPr>
          <w:p w:rsidRPr="00D25F18" w:rsidR="00AE1AA6" w:rsidP="00001A9B" w:rsidRDefault="00AE1AA6" w14:paraId="3A6F2420" w14:textId="77777777">
            <w:pPr>
              <w:pStyle w:val="TableParagraph"/>
              <w:spacing w:before="120" w:after="120"/>
              <w:ind w:left="115"/>
              <w:rPr>
                <w:color w:val="000000" w:themeColor="text1"/>
                <w:sz w:val="20"/>
                <w:szCs w:val="20"/>
              </w:rPr>
            </w:pPr>
            <w:r w:rsidRPr="00D25F18">
              <w:rPr>
                <w:color w:val="000000" w:themeColor="text1"/>
                <w:sz w:val="20"/>
                <w:szCs w:val="20"/>
              </w:rPr>
              <w:t>Project Engineer, PIU of each Province</w:t>
            </w:r>
          </w:p>
          <w:p w:rsidRPr="00D25F18" w:rsidR="00AE1AA6" w:rsidP="00001A9B" w:rsidRDefault="00AE1AA6" w14:paraId="54C9B6EA" w14:textId="77777777">
            <w:pPr>
              <w:pStyle w:val="TableParagraph"/>
              <w:spacing w:before="120" w:after="120"/>
              <w:ind w:left="115"/>
              <w:rPr>
                <w:color w:val="000000" w:themeColor="text1"/>
                <w:sz w:val="20"/>
                <w:szCs w:val="20"/>
              </w:rPr>
            </w:pPr>
            <w:r w:rsidRPr="00D25F18">
              <w:rPr>
                <w:color w:val="000000" w:themeColor="text1"/>
                <w:sz w:val="20"/>
                <w:szCs w:val="20"/>
              </w:rPr>
              <w:t>Hospital authorities and PHI of the relevant MOH area to check</w:t>
            </w:r>
          </w:p>
        </w:tc>
        <w:tc>
          <w:tcPr>
            <w:tcW w:w="753" w:type="pct"/>
          </w:tcPr>
          <w:p w:rsidRPr="00D25F18" w:rsidR="00AE1AA6" w:rsidP="00001A9B" w:rsidRDefault="00AE1AA6" w14:paraId="597B204C" w14:textId="77777777">
            <w:pPr>
              <w:pStyle w:val="TableParagraph"/>
              <w:spacing w:before="60" w:after="60"/>
              <w:ind w:left="110"/>
              <w:rPr>
                <w:color w:val="000000" w:themeColor="text1"/>
                <w:sz w:val="20"/>
                <w:szCs w:val="20"/>
              </w:rPr>
            </w:pPr>
            <w:r w:rsidRPr="00D25F18">
              <w:rPr>
                <w:color w:val="000000" w:themeColor="text1"/>
                <w:sz w:val="20"/>
                <w:szCs w:val="20"/>
              </w:rPr>
              <w:t>Costs for designs and construction involving the project components proposed by the HSEP are part of the total design and construction costs.</w:t>
            </w:r>
          </w:p>
          <w:p w:rsidRPr="00D25F18" w:rsidR="00AE1AA6" w:rsidP="00001A9B" w:rsidRDefault="00AE1AA6" w14:paraId="6392F606" w14:textId="77777777">
            <w:pPr>
              <w:pStyle w:val="TableParagraph"/>
              <w:spacing w:before="60" w:after="60"/>
              <w:ind w:left="110"/>
              <w:rPr>
                <w:color w:val="000000" w:themeColor="text1"/>
                <w:sz w:val="20"/>
                <w:szCs w:val="20"/>
              </w:rPr>
            </w:pPr>
            <w:r w:rsidRPr="00D25F18">
              <w:rPr>
                <w:color w:val="000000" w:themeColor="text1"/>
                <w:sz w:val="20"/>
                <w:szCs w:val="20"/>
              </w:rPr>
              <w:t>Subsequent operations and maintenance is part of the recurrent cost of running the HFC.</w:t>
            </w:r>
          </w:p>
          <w:p w:rsidRPr="00D25F18" w:rsidR="00AE1AA6" w:rsidP="00001A9B" w:rsidRDefault="00AE1AA6" w14:paraId="17F52C08" w14:textId="77777777">
            <w:pPr>
              <w:pStyle w:val="TableParagraph"/>
              <w:spacing w:before="60" w:after="60"/>
              <w:ind w:left="110"/>
              <w:rPr>
                <w:color w:val="000000" w:themeColor="text1"/>
                <w:sz w:val="20"/>
                <w:szCs w:val="20"/>
              </w:rPr>
            </w:pPr>
          </w:p>
        </w:tc>
      </w:tr>
      <w:tr w:rsidRPr="00D25F18" w:rsidR="00AE1AA6" w:rsidTr="00001A9B" w14:paraId="3757FE88" w14:textId="77777777">
        <w:trPr>
          <w:trHeight w:val="70"/>
        </w:trPr>
        <w:tc>
          <w:tcPr>
            <w:tcW w:w="166" w:type="pct"/>
          </w:tcPr>
          <w:p w:rsidRPr="00D25F18" w:rsidR="00AE1AA6" w:rsidP="00001A9B" w:rsidRDefault="00AE1AA6" w14:paraId="289D295B" w14:textId="77777777">
            <w:pPr>
              <w:pStyle w:val="TableParagraph"/>
              <w:spacing w:before="60" w:after="60"/>
              <w:ind w:left="0"/>
              <w:jc w:val="center"/>
              <w:rPr>
                <w:color w:val="000000" w:themeColor="text1"/>
                <w:w w:val="95"/>
                <w:sz w:val="20"/>
                <w:szCs w:val="20"/>
              </w:rPr>
            </w:pPr>
            <w:r w:rsidRPr="00D25F18">
              <w:rPr>
                <w:color w:val="000000" w:themeColor="text1"/>
                <w:w w:val="95"/>
                <w:sz w:val="20"/>
                <w:szCs w:val="20"/>
              </w:rPr>
              <w:t>6</w:t>
            </w:r>
          </w:p>
        </w:tc>
        <w:tc>
          <w:tcPr>
            <w:tcW w:w="677" w:type="pct"/>
          </w:tcPr>
          <w:p w:rsidRPr="00D25F18" w:rsidR="00AE1AA6" w:rsidP="00001A9B" w:rsidRDefault="00AE1AA6" w14:paraId="30484F9E" w14:textId="77777777">
            <w:pPr>
              <w:pStyle w:val="TableParagraph"/>
              <w:spacing w:before="60" w:after="60"/>
              <w:ind w:left="121"/>
              <w:rPr>
                <w:rFonts w:eastAsia="Times New Roman"/>
                <w:color w:val="000000" w:themeColor="text1"/>
                <w:sz w:val="20"/>
                <w:szCs w:val="20"/>
              </w:rPr>
            </w:pPr>
            <w:r w:rsidRPr="00D25F18">
              <w:rPr>
                <w:rFonts w:eastAsia="Times New Roman"/>
                <w:color w:val="000000" w:themeColor="text1"/>
                <w:sz w:val="20"/>
                <w:szCs w:val="20"/>
              </w:rPr>
              <w:t>Safety issues related to supply of oxygen for medical use</w:t>
            </w:r>
          </w:p>
        </w:tc>
        <w:tc>
          <w:tcPr>
            <w:tcW w:w="1720" w:type="pct"/>
          </w:tcPr>
          <w:p w:rsidRPr="00D25F18" w:rsidR="00AE1AA6" w:rsidP="00001A9B" w:rsidRDefault="00AE1AA6" w14:paraId="612325C8" w14:textId="77777777">
            <w:pPr>
              <w:tabs>
                <w:tab w:val="left" w:pos="0"/>
              </w:tabs>
              <w:suppressAutoHyphens/>
              <w:snapToGrid w:val="0"/>
              <w:spacing w:before="120" w:after="120"/>
              <w:ind w:left="176" w:right="29"/>
              <w:rPr>
                <w:color w:val="000000" w:themeColor="text1"/>
                <w:sz w:val="20"/>
                <w:szCs w:val="20"/>
                <w:lang w:bidi="si-LK"/>
              </w:rPr>
            </w:pPr>
            <w:r w:rsidRPr="00D25F18">
              <w:rPr>
                <w:color w:val="000000" w:themeColor="text1"/>
                <w:sz w:val="20"/>
                <w:szCs w:val="20"/>
              </w:rPr>
              <w:t xml:space="preserve">As oxygen concentrator units are dependent on the electrical supply, there needs to be either an </w:t>
            </w:r>
            <w:r w:rsidRPr="00D25F18">
              <w:rPr>
                <w:color w:val="000000" w:themeColor="text1"/>
                <w:sz w:val="20"/>
                <w:szCs w:val="20"/>
                <w:lang w:bidi="si-LK"/>
              </w:rPr>
              <w:t xml:space="preserve">emergency electrical supply, using a backup generator, or a second electrical supply to the facility that would not be impacted by the failure conditions of the primary supply. </w:t>
            </w:r>
          </w:p>
          <w:p w:rsidRPr="00D25F18" w:rsidR="00AE1AA6" w:rsidP="00001A9B" w:rsidRDefault="00AE1AA6" w14:paraId="1C6D4B24" w14:textId="77777777">
            <w:pPr>
              <w:pStyle w:val="BodyText"/>
              <w:spacing w:before="120" w:after="120"/>
              <w:ind w:left="176"/>
              <w:rPr>
                <w:rFonts w:eastAsiaTheme="minorHAnsi"/>
                <w:color w:val="000000" w:themeColor="text1"/>
                <w:sz w:val="20"/>
                <w:szCs w:val="20"/>
                <w:lang w:bidi="si-LK"/>
              </w:rPr>
            </w:pPr>
            <w:r w:rsidRPr="00D25F18">
              <w:rPr>
                <w:rFonts w:eastAsiaTheme="minorHAnsi"/>
                <w:color w:val="000000" w:themeColor="text1"/>
                <w:sz w:val="20"/>
                <w:szCs w:val="20"/>
                <w:lang w:bidi="si-LK"/>
              </w:rPr>
              <w:t>It is feasible to utilise the oxygen concentrator supply system (used as the primary and or secondary supply) to fill a high-pressure gas storage system (either using individual cylinders permanently connected to a manifold system or a permanently installed high-pressure storage system) to act as the reserve source of supply. This system shall comply with the ISO regulations and standards related to high pressure filling systems. Where this configuration is used, it shall be noted that the re-filling of the third source of supply is also dependent on the electrical supply.</w:t>
            </w:r>
          </w:p>
          <w:p w:rsidRPr="00D25F18" w:rsidR="00AE1AA6" w:rsidP="00001A9B" w:rsidRDefault="00AE1AA6" w14:paraId="27E8639E" w14:textId="77777777">
            <w:pPr>
              <w:spacing w:before="60" w:after="60"/>
              <w:ind w:left="176" w:right="72"/>
              <w:rPr>
                <w:color w:val="000000" w:themeColor="text1"/>
                <w:sz w:val="20"/>
                <w:szCs w:val="20"/>
                <w:lang w:bidi="si-LK"/>
              </w:rPr>
            </w:pPr>
            <w:r w:rsidRPr="00D25F18">
              <w:rPr>
                <w:color w:val="000000" w:themeColor="text1"/>
                <w:sz w:val="20"/>
                <w:szCs w:val="20"/>
                <w:lang w:bidi="si-LK"/>
              </w:rPr>
              <w:t>On healthcare sites where oxygen is manufactured, the healthcare facility qualified personnel (as may be determined to be adequate by the management) is responsible for the quality and safety of the oxygen administered to patients.</w:t>
            </w:r>
          </w:p>
          <w:p w:rsidRPr="00D25F18" w:rsidR="00AE1AA6" w:rsidP="00001A9B" w:rsidRDefault="00AE1AA6" w14:paraId="19427F70" w14:textId="77777777">
            <w:pPr>
              <w:tabs>
                <w:tab w:val="left" w:pos="0"/>
              </w:tabs>
              <w:suppressAutoHyphens/>
              <w:snapToGrid w:val="0"/>
              <w:spacing w:before="120" w:after="120"/>
              <w:ind w:left="176" w:right="29"/>
              <w:rPr>
                <w:color w:val="000000" w:themeColor="text1"/>
                <w:sz w:val="20"/>
                <w:szCs w:val="20"/>
                <w:lang w:bidi="si-LK"/>
              </w:rPr>
            </w:pPr>
            <w:r w:rsidRPr="00D25F18">
              <w:rPr>
                <w:color w:val="000000" w:themeColor="text1"/>
                <w:sz w:val="20"/>
                <w:szCs w:val="20"/>
                <w:lang w:bidi="si-LK"/>
              </w:rPr>
              <w:t>Site selection for the oxygen supply system shall begin with a safety assessment of the proposed location.</w:t>
            </w:r>
          </w:p>
          <w:p w:rsidRPr="00D25F18" w:rsidR="00AE1AA6" w:rsidP="00001A9B" w:rsidRDefault="00AE1AA6" w14:paraId="271FB9C4" w14:textId="77777777">
            <w:pPr>
              <w:tabs>
                <w:tab w:val="left" w:pos="0"/>
              </w:tabs>
              <w:suppressAutoHyphens/>
              <w:snapToGrid w:val="0"/>
              <w:spacing w:before="120" w:after="120"/>
              <w:ind w:left="176" w:right="29"/>
              <w:rPr>
                <w:color w:val="000000" w:themeColor="text1"/>
                <w:sz w:val="20"/>
                <w:szCs w:val="20"/>
                <w:lang w:bidi="si-LK"/>
              </w:rPr>
            </w:pPr>
            <w:r w:rsidRPr="00D25F18">
              <w:rPr>
                <w:color w:val="000000" w:themeColor="text1"/>
                <w:sz w:val="20"/>
                <w:szCs w:val="20"/>
                <w:lang w:bidi="si-LK"/>
              </w:rPr>
              <w:t>In the rooms where they are located, the oxygen concentrators and oxygen compressors shall be fitted with fire suppression systems, including smoke detection and sprinkler systems. Typically, the primary fire protection for generators is from fire hydrants. Depending on the system size, there shall be an adequate number of fire hydrants, chemical-type fire extinguishers, hoses, or a combination of these should be strategically located close to the oxygen concentrator units, compressors, and boosters so that a fire can be approached from any direction.</w:t>
            </w:r>
          </w:p>
          <w:p w:rsidRPr="00D25F18" w:rsidR="00AE1AA6" w:rsidP="00001A9B" w:rsidRDefault="00AE1AA6" w14:paraId="07265206" w14:textId="77777777">
            <w:pPr>
              <w:tabs>
                <w:tab w:val="left" w:pos="0"/>
              </w:tabs>
              <w:suppressAutoHyphens/>
              <w:snapToGrid w:val="0"/>
              <w:spacing w:before="120" w:after="120"/>
              <w:ind w:left="176" w:right="171"/>
              <w:rPr>
                <w:color w:val="000000" w:themeColor="text1"/>
                <w:sz w:val="20"/>
                <w:szCs w:val="20"/>
                <w:lang w:bidi="si-LK"/>
              </w:rPr>
            </w:pPr>
            <w:r w:rsidRPr="00D25F18">
              <w:rPr>
                <w:color w:val="000000" w:themeColor="text1"/>
                <w:sz w:val="20"/>
                <w:szCs w:val="20"/>
                <w:lang w:bidi="si-LK"/>
              </w:rPr>
              <w:t>All safety measures should be in place to ensure occupational health and safety. Sufficient space shall be maintained around the equipment to allow for personnel access for maintenance. Personnel protection such as guard rails, platform gates, and ladder enclosures should be provided to prevent falls from elevated locations. Specific means shall be provided to protect the personnel in case of an emergency. Example of this includes emergency lighting, emergency remote shutdown, safe multiple exit routes, fire retardant clothing, alarm systems, and equipment isolation valves.</w:t>
            </w:r>
          </w:p>
          <w:p w:rsidRPr="00D25F18" w:rsidR="00AE1AA6" w:rsidP="00001A9B" w:rsidRDefault="00AE1AA6" w14:paraId="64255E09" w14:textId="77777777">
            <w:pPr>
              <w:tabs>
                <w:tab w:val="left" w:pos="0"/>
              </w:tabs>
              <w:suppressAutoHyphens/>
              <w:snapToGrid w:val="0"/>
              <w:spacing w:before="120" w:after="120"/>
              <w:ind w:left="176" w:right="29"/>
              <w:rPr>
                <w:color w:val="000000" w:themeColor="text1"/>
                <w:sz w:val="20"/>
                <w:szCs w:val="20"/>
              </w:rPr>
            </w:pPr>
            <w:r w:rsidRPr="00D25F18">
              <w:rPr>
                <w:color w:val="000000" w:themeColor="text1"/>
                <w:sz w:val="20"/>
                <w:szCs w:val="20"/>
              </w:rPr>
              <w:t>The national and international standards have to be complied with as a mandatory requirement.</w:t>
            </w:r>
          </w:p>
          <w:p w:rsidRPr="00D25F18" w:rsidR="00AE1AA6" w:rsidP="00001A9B" w:rsidRDefault="00AE1AA6" w14:paraId="08955F68" w14:textId="77777777">
            <w:pPr>
              <w:tabs>
                <w:tab w:val="left" w:pos="0"/>
              </w:tabs>
              <w:suppressAutoHyphens/>
              <w:snapToGrid w:val="0"/>
              <w:spacing w:before="120" w:after="120"/>
              <w:ind w:left="176" w:right="29"/>
              <w:rPr>
                <w:color w:val="000000" w:themeColor="text1"/>
                <w:sz w:val="20"/>
                <w:szCs w:val="20"/>
              </w:rPr>
            </w:pPr>
            <w:r w:rsidRPr="00D25F18">
              <w:rPr>
                <w:color w:val="000000" w:themeColor="text1"/>
                <w:sz w:val="20"/>
                <w:szCs w:val="20"/>
              </w:rPr>
              <w:t>The hospital should frequently and consistently monitor the gas delivery, production, storage and conveyance systems for any leaks. If there are any leaks, they should be attended to by competent personnel as soon as possible – as a matter of urgency. Once a leak is detected, all the safety precautions listed in the sections above should be taken until the leak is arrested and properly repaired.</w:t>
            </w:r>
          </w:p>
          <w:p w:rsidRPr="00D25F18" w:rsidR="00AE1AA6" w:rsidP="00001A9B" w:rsidRDefault="00AE1AA6" w14:paraId="6579CDFA" w14:textId="77777777">
            <w:pPr>
              <w:tabs>
                <w:tab w:val="left" w:pos="0"/>
              </w:tabs>
              <w:suppressAutoHyphens/>
              <w:snapToGrid w:val="0"/>
              <w:spacing w:before="120" w:after="120"/>
              <w:ind w:left="176" w:right="29"/>
              <w:rPr>
                <w:b/>
                <w:bCs/>
                <w:color w:val="000000" w:themeColor="text1"/>
                <w:sz w:val="20"/>
                <w:szCs w:val="20"/>
              </w:rPr>
            </w:pPr>
            <w:r w:rsidRPr="00D25F18">
              <w:rPr>
                <w:color w:val="000000" w:themeColor="text1"/>
              </w:rPr>
              <w:t xml:space="preserve"> </w:t>
            </w:r>
          </w:p>
        </w:tc>
        <w:tc>
          <w:tcPr>
            <w:tcW w:w="907" w:type="pct"/>
          </w:tcPr>
          <w:p w:rsidRPr="00D25F18" w:rsidR="00AE1AA6" w:rsidP="00001A9B" w:rsidRDefault="00AE1AA6" w14:paraId="0CDFEEAD" w14:textId="77777777">
            <w:pPr>
              <w:pStyle w:val="TableParagraph"/>
              <w:spacing w:before="60" w:after="60"/>
              <w:ind w:left="110"/>
              <w:rPr>
                <w:color w:val="000000" w:themeColor="text1"/>
                <w:sz w:val="20"/>
                <w:szCs w:val="20"/>
              </w:rPr>
            </w:pPr>
            <w:r w:rsidRPr="00D25F18">
              <w:rPr>
                <w:color w:val="000000" w:themeColor="text1"/>
                <w:sz w:val="20"/>
                <w:szCs w:val="20"/>
              </w:rPr>
              <w:t>Specialised Contractor for design, supply, and installation and commissioning</w:t>
            </w:r>
          </w:p>
          <w:p w:rsidRPr="00D25F18" w:rsidR="00AE1AA6" w:rsidP="00001A9B" w:rsidRDefault="00AE1AA6" w14:paraId="05D42A2F" w14:textId="77777777">
            <w:pPr>
              <w:pStyle w:val="TableParagraph"/>
              <w:spacing w:before="60" w:after="60"/>
              <w:ind w:left="110"/>
              <w:rPr>
                <w:color w:val="000000" w:themeColor="text1"/>
                <w:sz w:val="20"/>
                <w:szCs w:val="20"/>
              </w:rPr>
            </w:pPr>
            <w:r w:rsidRPr="00D25F18">
              <w:rPr>
                <w:color w:val="000000" w:themeColor="text1"/>
                <w:sz w:val="20"/>
                <w:szCs w:val="20"/>
              </w:rPr>
              <w:t>Rectification of any defects during the liability period is the responsibility of the contractor/supplier</w:t>
            </w:r>
          </w:p>
          <w:p w:rsidRPr="00D25F18" w:rsidR="00AE1AA6" w:rsidP="00001A9B" w:rsidRDefault="00AE1AA6" w14:paraId="3762FD8E" w14:textId="77777777">
            <w:pPr>
              <w:pStyle w:val="TableParagraph"/>
              <w:spacing w:before="60" w:after="60"/>
              <w:ind w:left="110"/>
              <w:rPr>
                <w:color w:val="000000" w:themeColor="text1"/>
                <w:sz w:val="20"/>
                <w:szCs w:val="20"/>
              </w:rPr>
            </w:pPr>
            <w:r w:rsidRPr="00D25F18">
              <w:rPr>
                <w:color w:val="000000" w:themeColor="text1"/>
                <w:sz w:val="20"/>
                <w:szCs w:val="20"/>
              </w:rPr>
              <w:t>Regular maintenance to be done based on maintenance/service contracts</w:t>
            </w:r>
          </w:p>
          <w:p w:rsidRPr="00D25F18" w:rsidR="00AE1AA6" w:rsidP="00001A9B" w:rsidRDefault="00AE1AA6" w14:paraId="6BA5F811" w14:textId="77777777">
            <w:pPr>
              <w:pStyle w:val="TableParagraph"/>
              <w:spacing w:before="60" w:after="60"/>
              <w:ind w:left="110"/>
              <w:rPr>
                <w:color w:val="000000" w:themeColor="text1"/>
                <w:sz w:val="20"/>
                <w:szCs w:val="20"/>
              </w:rPr>
            </w:pPr>
          </w:p>
          <w:p w:rsidRPr="00D25F18" w:rsidR="00AE1AA6" w:rsidP="00001A9B" w:rsidRDefault="00AE1AA6" w14:paraId="592A88F4" w14:textId="77777777">
            <w:pPr>
              <w:pStyle w:val="TableParagraph"/>
              <w:spacing w:before="60" w:after="60"/>
              <w:ind w:left="0"/>
              <w:rPr>
                <w:color w:val="000000" w:themeColor="text1"/>
                <w:sz w:val="20"/>
                <w:szCs w:val="20"/>
              </w:rPr>
            </w:pPr>
          </w:p>
        </w:tc>
        <w:tc>
          <w:tcPr>
            <w:tcW w:w="777" w:type="pct"/>
          </w:tcPr>
          <w:p w:rsidRPr="00D25F18" w:rsidR="00AE1AA6" w:rsidP="00001A9B" w:rsidRDefault="00AE1AA6" w14:paraId="4FD4DE51" w14:textId="77777777">
            <w:pPr>
              <w:pStyle w:val="TableParagraph"/>
              <w:spacing w:before="60" w:after="60"/>
              <w:ind w:left="110"/>
              <w:rPr>
                <w:color w:val="000000" w:themeColor="text1"/>
                <w:sz w:val="20"/>
                <w:szCs w:val="20"/>
              </w:rPr>
            </w:pPr>
            <w:r w:rsidRPr="00D25F18">
              <w:rPr>
                <w:color w:val="000000" w:themeColor="text1"/>
                <w:sz w:val="20"/>
                <w:szCs w:val="20"/>
              </w:rPr>
              <w:t>Specialist appointed by the PMU to check designs, installation, and quality assurance of installations.</w:t>
            </w:r>
          </w:p>
          <w:p w:rsidRPr="00D25F18" w:rsidR="00AE1AA6" w:rsidP="00001A9B" w:rsidRDefault="00AE1AA6" w14:paraId="3461B5EC" w14:textId="77777777">
            <w:pPr>
              <w:pStyle w:val="TableParagraph"/>
              <w:spacing w:before="60" w:after="60"/>
              <w:ind w:left="110"/>
              <w:rPr>
                <w:color w:val="000000" w:themeColor="text1"/>
                <w:sz w:val="20"/>
                <w:szCs w:val="20"/>
              </w:rPr>
            </w:pPr>
            <w:r w:rsidRPr="00D25F18">
              <w:rPr>
                <w:color w:val="000000" w:themeColor="text1"/>
                <w:sz w:val="20"/>
                <w:szCs w:val="20"/>
              </w:rPr>
              <w:t xml:space="preserve">Trained staff of the hospital to operate and maintain the systems and to regular monitoring of the system to ensure proper functioning. </w:t>
            </w:r>
          </w:p>
          <w:p w:rsidRPr="00D25F18" w:rsidR="00AE1AA6" w:rsidP="00001A9B" w:rsidRDefault="00AE1AA6" w14:paraId="238CF92D" w14:textId="77777777">
            <w:pPr>
              <w:pStyle w:val="TableParagraph"/>
              <w:spacing w:before="60" w:after="60"/>
              <w:ind w:left="110"/>
              <w:rPr>
                <w:color w:val="000000" w:themeColor="text1"/>
                <w:sz w:val="20"/>
                <w:szCs w:val="20"/>
              </w:rPr>
            </w:pPr>
          </w:p>
        </w:tc>
        <w:tc>
          <w:tcPr>
            <w:tcW w:w="753" w:type="pct"/>
          </w:tcPr>
          <w:p w:rsidRPr="00D25F18" w:rsidR="00AE1AA6" w:rsidP="00001A9B" w:rsidRDefault="00AE1AA6" w14:paraId="723FF009" w14:textId="77777777">
            <w:pPr>
              <w:pStyle w:val="TableParagraph"/>
              <w:spacing w:before="60" w:after="60"/>
              <w:ind w:left="110"/>
              <w:rPr>
                <w:color w:val="000000" w:themeColor="text1"/>
                <w:sz w:val="20"/>
                <w:szCs w:val="20"/>
              </w:rPr>
            </w:pPr>
            <w:r w:rsidRPr="00D25F18">
              <w:rPr>
                <w:color w:val="000000" w:themeColor="text1"/>
                <w:sz w:val="20"/>
                <w:szCs w:val="20"/>
              </w:rPr>
              <w:t>Costs included in the contract sums</w:t>
            </w:r>
          </w:p>
          <w:p w:rsidRPr="00D25F18" w:rsidR="00AE1AA6" w:rsidP="00001A9B" w:rsidRDefault="00AE1AA6" w14:paraId="19E88E6B" w14:textId="77777777">
            <w:pPr>
              <w:pStyle w:val="TableParagraph"/>
              <w:spacing w:before="60" w:after="60"/>
              <w:ind w:left="110"/>
              <w:rPr>
                <w:color w:val="000000" w:themeColor="text1"/>
                <w:sz w:val="20"/>
                <w:szCs w:val="20"/>
              </w:rPr>
            </w:pPr>
            <w:r w:rsidRPr="00D25F18">
              <w:rPr>
                <w:color w:val="000000" w:themeColor="text1"/>
                <w:sz w:val="20"/>
                <w:szCs w:val="20"/>
              </w:rPr>
              <w:t xml:space="preserve">PMU to cover costs for Specialist for checking and approval of designs and installations. </w:t>
            </w:r>
          </w:p>
          <w:p w:rsidRPr="00D25F18" w:rsidR="00AE1AA6" w:rsidP="00001A9B" w:rsidRDefault="00AE1AA6" w14:paraId="09AC702C" w14:textId="77777777">
            <w:pPr>
              <w:pStyle w:val="TableParagraph"/>
              <w:spacing w:before="60" w:after="60"/>
              <w:ind w:left="110"/>
              <w:rPr>
                <w:color w:val="000000" w:themeColor="text1"/>
                <w:sz w:val="20"/>
                <w:szCs w:val="20"/>
              </w:rPr>
            </w:pPr>
            <w:r w:rsidRPr="00D25F18">
              <w:rPr>
                <w:color w:val="000000" w:themeColor="text1"/>
                <w:sz w:val="20"/>
                <w:szCs w:val="20"/>
              </w:rPr>
              <w:t>Costs involved in regular maintenance and services should be part of the recurrent costs of the hospital.</w:t>
            </w:r>
          </w:p>
        </w:tc>
      </w:tr>
      <w:tr w:rsidRPr="00D25F18" w:rsidR="00AE1AA6" w:rsidTr="00001A9B" w14:paraId="77265A08" w14:textId="77777777">
        <w:trPr>
          <w:trHeight w:val="70"/>
        </w:trPr>
        <w:tc>
          <w:tcPr>
            <w:tcW w:w="166" w:type="pct"/>
          </w:tcPr>
          <w:p w:rsidRPr="00D25F18" w:rsidR="00AE1AA6" w:rsidP="00001A9B" w:rsidRDefault="00AE1AA6" w14:paraId="45CC8A3D" w14:textId="77777777">
            <w:pPr>
              <w:pStyle w:val="TableParagraph"/>
              <w:spacing w:before="60" w:after="60"/>
              <w:ind w:left="0"/>
              <w:jc w:val="center"/>
              <w:rPr>
                <w:color w:val="000000" w:themeColor="text1"/>
                <w:w w:val="95"/>
                <w:sz w:val="20"/>
                <w:szCs w:val="20"/>
              </w:rPr>
            </w:pPr>
            <w:r w:rsidRPr="00D25F18">
              <w:rPr>
                <w:color w:val="000000" w:themeColor="text1"/>
                <w:w w:val="95"/>
                <w:sz w:val="20"/>
                <w:szCs w:val="20"/>
              </w:rPr>
              <w:t>7</w:t>
            </w:r>
          </w:p>
        </w:tc>
        <w:tc>
          <w:tcPr>
            <w:tcW w:w="677" w:type="pct"/>
          </w:tcPr>
          <w:p w:rsidRPr="00D25F18" w:rsidR="00AE1AA6" w:rsidP="00001A9B" w:rsidRDefault="00AE1AA6" w14:paraId="52E0100A" w14:textId="77777777">
            <w:pPr>
              <w:pStyle w:val="TableParagraph"/>
              <w:spacing w:before="60" w:after="60"/>
              <w:ind w:left="121"/>
              <w:rPr>
                <w:rFonts w:eastAsia="Times New Roman"/>
                <w:color w:val="000000" w:themeColor="text1"/>
                <w:sz w:val="20"/>
                <w:szCs w:val="20"/>
              </w:rPr>
            </w:pPr>
            <w:r w:rsidRPr="00D25F18">
              <w:rPr>
                <w:rFonts w:eastAsia="Times New Roman"/>
                <w:color w:val="000000" w:themeColor="text1"/>
                <w:sz w:val="20"/>
                <w:szCs w:val="20"/>
              </w:rPr>
              <w:t xml:space="preserve">Occupational health and safety - Emergency Response Procedures </w:t>
            </w:r>
          </w:p>
          <w:p w:rsidRPr="00D25F18" w:rsidR="00AE1AA6" w:rsidP="00001A9B" w:rsidRDefault="00AE1AA6" w14:paraId="78D42D37" w14:textId="77777777">
            <w:pPr>
              <w:pStyle w:val="TableParagraph"/>
              <w:spacing w:before="60" w:after="60"/>
              <w:ind w:left="121"/>
              <w:rPr>
                <w:rFonts w:eastAsia="Times New Roman"/>
                <w:color w:val="000000" w:themeColor="text1"/>
                <w:sz w:val="20"/>
                <w:szCs w:val="20"/>
              </w:rPr>
            </w:pPr>
          </w:p>
          <w:p w:rsidRPr="00D25F18" w:rsidR="00AE1AA6" w:rsidP="00001A9B" w:rsidRDefault="00AE1AA6" w14:paraId="7ED79229" w14:textId="77777777">
            <w:pPr>
              <w:pStyle w:val="TableParagraph"/>
              <w:spacing w:before="60" w:after="60"/>
              <w:ind w:left="121"/>
              <w:rPr>
                <w:color w:val="000000" w:themeColor="text1"/>
                <w:sz w:val="20"/>
                <w:szCs w:val="20"/>
              </w:rPr>
            </w:pPr>
            <w:r w:rsidRPr="00D25F18">
              <w:rPr>
                <w:rFonts w:eastAsia="Times New Roman"/>
                <w:color w:val="000000" w:themeColor="text1"/>
                <w:sz w:val="20"/>
                <w:szCs w:val="20"/>
              </w:rPr>
              <w:t>For comprehensive emergency response procedures, refer to</w:t>
            </w:r>
            <w:r w:rsidRPr="00D25F18">
              <w:rPr>
                <w:color w:val="000000" w:themeColor="text1"/>
                <w:sz w:val="20"/>
                <w:szCs w:val="20"/>
              </w:rPr>
              <w:t xml:space="preserve"> </w:t>
            </w:r>
            <w:r w:rsidRPr="00D25F18">
              <w:rPr>
                <w:rFonts w:eastAsia="Times New Roman"/>
                <w:color w:val="000000" w:themeColor="text1"/>
                <w:sz w:val="20"/>
                <w:szCs w:val="20"/>
              </w:rPr>
              <w:t>Laboratory quality management system: handbook published by the WHO</w:t>
            </w:r>
            <w:r w:rsidRPr="00D25F18">
              <w:rPr>
                <w:rStyle w:val="FootnoteReference"/>
                <w:rFonts w:eastAsia="Times New Roman"/>
                <w:color w:val="000000" w:themeColor="text1"/>
                <w:sz w:val="20"/>
                <w:szCs w:val="20"/>
              </w:rPr>
              <w:footnoteReference w:id="7"/>
            </w:r>
          </w:p>
        </w:tc>
        <w:tc>
          <w:tcPr>
            <w:tcW w:w="1720" w:type="pct"/>
          </w:tcPr>
          <w:p w:rsidRPr="00D25F18" w:rsidR="00AE1AA6" w:rsidP="00001A9B" w:rsidRDefault="00AE1AA6" w14:paraId="2F0F206A" w14:textId="77777777">
            <w:pPr>
              <w:spacing w:before="60" w:after="60"/>
              <w:ind w:left="144" w:right="72"/>
              <w:rPr>
                <w:b/>
                <w:bCs/>
                <w:color w:val="000000" w:themeColor="text1"/>
                <w:sz w:val="20"/>
                <w:szCs w:val="20"/>
              </w:rPr>
            </w:pPr>
            <w:r w:rsidRPr="00D25F18">
              <w:rPr>
                <w:b/>
                <w:bCs/>
                <w:color w:val="000000" w:themeColor="text1"/>
                <w:sz w:val="20"/>
                <w:szCs w:val="20"/>
              </w:rPr>
              <w:t>(a) Emergencies</w:t>
            </w:r>
          </w:p>
          <w:p w:rsidRPr="00D25F18" w:rsidR="00AE1AA6" w:rsidP="00001A9B" w:rsidRDefault="00AE1AA6" w14:paraId="725B3D2D" w14:textId="77777777">
            <w:pPr>
              <w:spacing w:before="60" w:after="60"/>
              <w:ind w:left="144" w:right="72"/>
              <w:rPr>
                <w:color w:val="000000" w:themeColor="text1"/>
                <w:sz w:val="20"/>
                <w:szCs w:val="20"/>
              </w:rPr>
            </w:pPr>
            <w:r w:rsidRPr="00D25F18">
              <w:rPr>
                <w:color w:val="000000" w:themeColor="text1"/>
                <w:sz w:val="20"/>
                <w:szCs w:val="20"/>
              </w:rPr>
              <w:t>The HCF needs to have procedures in place for how staff should deal with accidents and emergencies. Generally, written procedures for first aid should be developed and made available to all staff so they know the first things to do and who to call or notify in case of minor cuts and bruises, major wounds, or skin contamination.</w:t>
            </w:r>
          </w:p>
          <w:p w:rsidRPr="00D25F18" w:rsidR="00AE1AA6" w:rsidP="00001A9B" w:rsidRDefault="00AE1AA6" w14:paraId="3146C9CE" w14:textId="77777777">
            <w:pPr>
              <w:spacing w:before="60" w:after="60"/>
              <w:ind w:left="144" w:right="72"/>
              <w:rPr>
                <w:b/>
                <w:bCs/>
                <w:color w:val="000000" w:themeColor="text1"/>
                <w:sz w:val="20"/>
                <w:szCs w:val="20"/>
              </w:rPr>
            </w:pPr>
            <w:r w:rsidRPr="00D25F18">
              <w:rPr>
                <w:b/>
                <w:bCs/>
                <w:color w:val="000000" w:themeColor="text1"/>
                <w:sz w:val="20"/>
                <w:szCs w:val="20"/>
              </w:rPr>
              <w:t>(b) Chemical spills</w:t>
            </w:r>
          </w:p>
          <w:p w:rsidRPr="00D25F18" w:rsidR="00AE1AA6" w:rsidP="00001A9B" w:rsidRDefault="00AE1AA6" w14:paraId="03B8B164" w14:textId="77777777">
            <w:pPr>
              <w:spacing w:before="60" w:after="60"/>
              <w:ind w:left="144" w:right="72"/>
              <w:rPr>
                <w:color w:val="000000" w:themeColor="text1"/>
                <w:sz w:val="20"/>
                <w:szCs w:val="20"/>
              </w:rPr>
            </w:pPr>
            <w:r w:rsidRPr="00D25F18">
              <w:rPr>
                <w:color w:val="000000" w:themeColor="text1"/>
                <w:sz w:val="20"/>
                <w:szCs w:val="20"/>
              </w:rPr>
              <w:t xml:space="preserve">A chemical spill is considered to be minor only if the person who spilt it is familiar with the chemical, knows the associated hazards and knows how to clean up the spill safely. The recommended steps for dealing with a minor spill include: </w:t>
            </w:r>
          </w:p>
          <w:p w:rsidRPr="00D25F18" w:rsidR="00AE1AA6" w:rsidP="00F137E1" w:rsidRDefault="00AE1AA6" w14:paraId="5F79FCBA" w14:textId="77777777">
            <w:pPr>
              <w:widowControl/>
              <w:numPr>
                <w:ilvl w:val="0"/>
                <w:numId w:val="84"/>
              </w:numPr>
              <w:tabs>
                <w:tab w:val="left" w:pos="420"/>
              </w:tabs>
              <w:autoSpaceDE/>
              <w:autoSpaceDN/>
              <w:spacing w:before="60" w:after="60"/>
              <w:ind w:left="144" w:right="72" w:firstLine="6"/>
              <w:rPr>
                <w:color w:val="000000" w:themeColor="text1"/>
                <w:sz w:val="20"/>
                <w:szCs w:val="20"/>
              </w:rPr>
            </w:pPr>
            <w:r w:rsidRPr="00D25F18">
              <w:rPr>
                <w:color w:val="000000" w:themeColor="text1"/>
                <w:sz w:val="20"/>
                <w:szCs w:val="20"/>
              </w:rPr>
              <w:t>alert coworkers, then clean up the spill</w:t>
            </w:r>
          </w:p>
          <w:p w:rsidRPr="00D25F18" w:rsidR="00AE1AA6" w:rsidP="00F137E1" w:rsidRDefault="00AE1AA6" w14:paraId="65E15CA3" w14:textId="77777777">
            <w:pPr>
              <w:widowControl/>
              <w:numPr>
                <w:ilvl w:val="0"/>
                <w:numId w:val="84"/>
              </w:numPr>
              <w:tabs>
                <w:tab w:val="left" w:pos="420"/>
              </w:tabs>
              <w:autoSpaceDE/>
              <w:autoSpaceDN/>
              <w:spacing w:before="60" w:after="60"/>
              <w:ind w:left="144" w:right="72" w:firstLine="6"/>
              <w:rPr>
                <w:color w:val="000000" w:themeColor="text1"/>
                <w:sz w:val="20"/>
                <w:szCs w:val="20"/>
              </w:rPr>
            </w:pPr>
            <w:r w:rsidRPr="00D25F18">
              <w:rPr>
                <w:color w:val="000000" w:themeColor="text1"/>
                <w:sz w:val="20"/>
                <w:szCs w:val="20"/>
              </w:rPr>
              <w:t>follow procedures for disposal of materials used to clean up the spill</w:t>
            </w:r>
          </w:p>
          <w:p w:rsidRPr="00D25F18" w:rsidR="00AE1AA6" w:rsidP="00F137E1" w:rsidRDefault="00AE1AA6" w14:paraId="11ABB6BA" w14:textId="77777777">
            <w:pPr>
              <w:widowControl/>
              <w:numPr>
                <w:ilvl w:val="0"/>
                <w:numId w:val="84"/>
              </w:numPr>
              <w:tabs>
                <w:tab w:val="left" w:pos="420"/>
              </w:tabs>
              <w:autoSpaceDE/>
              <w:autoSpaceDN/>
              <w:spacing w:before="60" w:after="60"/>
              <w:ind w:left="144" w:right="72" w:firstLine="6"/>
              <w:rPr>
                <w:color w:val="000000" w:themeColor="text1"/>
                <w:sz w:val="20"/>
                <w:szCs w:val="20"/>
              </w:rPr>
            </w:pPr>
            <w:r w:rsidRPr="00D25F18">
              <w:rPr>
                <w:color w:val="000000" w:themeColor="text1"/>
                <w:sz w:val="20"/>
                <w:szCs w:val="20"/>
              </w:rPr>
              <w:t>absorb free liquids with an appropriate absorbent, as follows</w:t>
            </w:r>
          </w:p>
          <w:p w:rsidRPr="00D25F18" w:rsidR="00AE1AA6" w:rsidP="00F137E1" w:rsidRDefault="00AE1AA6" w14:paraId="038DCB6D" w14:textId="77777777">
            <w:pPr>
              <w:widowControl/>
              <w:numPr>
                <w:ilvl w:val="0"/>
                <w:numId w:val="86"/>
              </w:numPr>
              <w:tabs>
                <w:tab w:val="left" w:pos="420"/>
              </w:tabs>
              <w:autoSpaceDE/>
              <w:autoSpaceDN/>
              <w:spacing w:before="60" w:after="60"/>
              <w:ind w:left="420" w:right="72" w:hanging="180"/>
              <w:rPr>
                <w:color w:val="000000" w:themeColor="text1"/>
                <w:sz w:val="20"/>
                <w:szCs w:val="20"/>
              </w:rPr>
            </w:pPr>
            <w:r w:rsidRPr="00D25F18">
              <w:rPr>
                <w:color w:val="000000" w:themeColor="text1"/>
                <w:sz w:val="20"/>
                <w:szCs w:val="20"/>
              </w:rPr>
              <w:t>caustic liquids—use polypropylene pads or diatomaceous earth</w:t>
            </w:r>
          </w:p>
          <w:p w:rsidRPr="00D25F18" w:rsidR="00AE1AA6" w:rsidP="00F137E1" w:rsidRDefault="00AE1AA6" w14:paraId="71C1BD81" w14:textId="77777777">
            <w:pPr>
              <w:widowControl/>
              <w:numPr>
                <w:ilvl w:val="0"/>
                <w:numId w:val="86"/>
              </w:numPr>
              <w:tabs>
                <w:tab w:val="left" w:pos="420"/>
              </w:tabs>
              <w:autoSpaceDE/>
              <w:autoSpaceDN/>
              <w:spacing w:before="60" w:after="60"/>
              <w:ind w:left="420" w:right="72" w:hanging="180"/>
              <w:rPr>
                <w:color w:val="000000" w:themeColor="text1"/>
                <w:sz w:val="20"/>
                <w:szCs w:val="20"/>
              </w:rPr>
            </w:pPr>
            <w:r w:rsidRPr="00D25F18">
              <w:rPr>
                <w:color w:val="000000" w:themeColor="text1"/>
                <w:sz w:val="20"/>
                <w:szCs w:val="20"/>
              </w:rPr>
              <w:t>oxidising acids—use diatomaceous earth</w:t>
            </w:r>
          </w:p>
          <w:p w:rsidRPr="00D25F18" w:rsidR="00AE1AA6" w:rsidP="00F137E1" w:rsidRDefault="00AE1AA6" w14:paraId="309004CF" w14:textId="77777777">
            <w:pPr>
              <w:widowControl/>
              <w:numPr>
                <w:ilvl w:val="0"/>
                <w:numId w:val="86"/>
              </w:numPr>
              <w:tabs>
                <w:tab w:val="left" w:pos="420"/>
              </w:tabs>
              <w:autoSpaceDE/>
              <w:autoSpaceDN/>
              <w:spacing w:before="60" w:after="60"/>
              <w:ind w:left="420" w:right="72" w:hanging="180"/>
              <w:rPr>
                <w:color w:val="000000" w:themeColor="text1"/>
                <w:sz w:val="20"/>
                <w:szCs w:val="20"/>
              </w:rPr>
            </w:pPr>
            <w:r w:rsidRPr="00D25F18">
              <w:rPr>
                <w:color w:val="000000" w:themeColor="text1"/>
                <w:sz w:val="20"/>
                <w:szCs w:val="20"/>
              </w:rPr>
              <w:t>mineral acids—use baking soda or polypropylene pads</w:t>
            </w:r>
          </w:p>
          <w:p w:rsidRPr="00D25F18" w:rsidR="00AE1AA6" w:rsidP="00F137E1" w:rsidRDefault="00AE1AA6" w14:paraId="20155849" w14:textId="77777777">
            <w:pPr>
              <w:widowControl/>
              <w:numPr>
                <w:ilvl w:val="0"/>
                <w:numId w:val="86"/>
              </w:numPr>
              <w:tabs>
                <w:tab w:val="left" w:pos="420"/>
              </w:tabs>
              <w:autoSpaceDE/>
              <w:autoSpaceDN/>
              <w:spacing w:before="60" w:after="60"/>
              <w:ind w:left="420" w:right="72" w:hanging="180"/>
              <w:rPr>
                <w:color w:val="000000" w:themeColor="text1"/>
                <w:sz w:val="20"/>
                <w:szCs w:val="20"/>
              </w:rPr>
            </w:pPr>
            <w:r w:rsidRPr="00D25F18">
              <w:rPr>
                <w:color w:val="000000" w:themeColor="text1"/>
                <w:sz w:val="20"/>
                <w:szCs w:val="20"/>
              </w:rPr>
              <w:t>flammable liquids—use polypropylene pads</w:t>
            </w:r>
          </w:p>
          <w:p w:rsidRPr="00D25F18" w:rsidR="00AE1AA6" w:rsidP="00F137E1" w:rsidRDefault="00AE1AA6" w14:paraId="6DE8AF40" w14:textId="77777777">
            <w:pPr>
              <w:widowControl/>
              <w:numPr>
                <w:ilvl w:val="0"/>
                <w:numId w:val="85"/>
              </w:numPr>
              <w:tabs>
                <w:tab w:val="left" w:pos="420"/>
              </w:tabs>
              <w:autoSpaceDE/>
              <w:autoSpaceDN/>
              <w:spacing w:before="60" w:after="60"/>
              <w:ind w:left="144" w:right="72" w:firstLine="6"/>
              <w:rPr>
                <w:color w:val="000000" w:themeColor="text1"/>
                <w:sz w:val="20"/>
                <w:szCs w:val="20"/>
              </w:rPr>
            </w:pPr>
            <w:r w:rsidRPr="00D25F18">
              <w:rPr>
                <w:color w:val="000000" w:themeColor="text1"/>
                <w:sz w:val="20"/>
                <w:szCs w:val="20"/>
              </w:rPr>
              <w:t>neutralise residues and decontaminate the area</w:t>
            </w:r>
          </w:p>
          <w:p w:rsidRPr="00D25F18" w:rsidR="00AE1AA6" w:rsidP="00001A9B" w:rsidRDefault="00AE1AA6" w14:paraId="12981613" w14:textId="77777777">
            <w:pPr>
              <w:spacing w:before="60" w:after="60"/>
              <w:ind w:left="144" w:right="72"/>
              <w:rPr>
                <w:color w:val="000000" w:themeColor="text1"/>
                <w:sz w:val="20"/>
                <w:szCs w:val="20"/>
              </w:rPr>
            </w:pPr>
            <w:r w:rsidRPr="00D25F18">
              <w:rPr>
                <w:color w:val="000000" w:themeColor="text1"/>
                <w:sz w:val="20"/>
                <w:szCs w:val="20"/>
              </w:rPr>
              <w:t>Anything beyond a minor spill and that requires help from outside of the laboratory group constitutes a major spill. Steps to deal with major spills include alerting coworkers, moving to a safe location, and calling authorities to report the situation.</w:t>
            </w:r>
          </w:p>
          <w:p w:rsidRPr="00D25F18" w:rsidR="00AE1AA6" w:rsidP="00001A9B" w:rsidRDefault="00AE1AA6" w14:paraId="6F939910" w14:textId="77777777">
            <w:pPr>
              <w:spacing w:before="60" w:after="60"/>
              <w:ind w:left="144" w:right="72"/>
              <w:rPr>
                <w:b/>
                <w:bCs/>
                <w:color w:val="000000" w:themeColor="text1"/>
                <w:sz w:val="20"/>
                <w:szCs w:val="20"/>
              </w:rPr>
            </w:pPr>
            <w:r w:rsidRPr="00D25F18">
              <w:rPr>
                <w:b/>
                <w:bCs/>
                <w:color w:val="000000" w:themeColor="text1"/>
                <w:sz w:val="20"/>
                <w:szCs w:val="20"/>
              </w:rPr>
              <w:t>(c) Biological spills</w:t>
            </w:r>
          </w:p>
          <w:p w:rsidRPr="00D25F18" w:rsidR="00AE1AA6" w:rsidP="00001A9B" w:rsidRDefault="00AE1AA6" w14:paraId="0C63E391" w14:textId="77777777">
            <w:pPr>
              <w:spacing w:before="60" w:after="60"/>
              <w:ind w:left="144" w:right="72"/>
              <w:rPr>
                <w:color w:val="000000" w:themeColor="text1"/>
                <w:sz w:val="20"/>
                <w:szCs w:val="20"/>
              </w:rPr>
            </w:pPr>
            <w:r w:rsidRPr="00D25F18">
              <w:rPr>
                <w:color w:val="000000" w:themeColor="text1"/>
                <w:sz w:val="20"/>
                <w:szCs w:val="20"/>
              </w:rPr>
              <w:t>When surfaces are contaminated by biological spills, the appropriate actions to take are:</w:t>
            </w:r>
          </w:p>
          <w:p w:rsidRPr="00D25F18" w:rsidR="00AE1AA6" w:rsidP="00AE1AA6" w:rsidRDefault="00AE1AA6" w14:paraId="6F1DE2C0" w14:textId="77777777">
            <w:pPr>
              <w:widowControl/>
              <w:numPr>
                <w:ilvl w:val="2"/>
                <w:numId w:val="29"/>
              </w:numPr>
              <w:autoSpaceDE/>
              <w:autoSpaceDN/>
              <w:spacing w:before="60" w:after="60"/>
              <w:ind w:left="510" w:right="72" w:hanging="360"/>
              <w:rPr>
                <w:color w:val="000000" w:themeColor="text1"/>
                <w:sz w:val="20"/>
                <w:szCs w:val="20"/>
              </w:rPr>
            </w:pPr>
            <w:r w:rsidRPr="00D25F18">
              <w:rPr>
                <w:color w:val="000000" w:themeColor="text1"/>
                <w:sz w:val="20"/>
                <w:szCs w:val="20"/>
              </w:rPr>
              <w:t>Define/isolate the contaminated area</w:t>
            </w:r>
          </w:p>
          <w:p w:rsidRPr="00D25F18" w:rsidR="00AE1AA6" w:rsidP="00AE1AA6" w:rsidRDefault="00AE1AA6" w14:paraId="6890DEFA" w14:textId="77777777">
            <w:pPr>
              <w:widowControl/>
              <w:numPr>
                <w:ilvl w:val="2"/>
                <w:numId w:val="29"/>
              </w:numPr>
              <w:autoSpaceDE/>
              <w:autoSpaceDN/>
              <w:spacing w:before="60" w:after="60"/>
              <w:ind w:left="510" w:right="72" w:hanging="360"/>
              <w:rPr>
                <w:color w:val="000000" w:themeColor="text1"/>
                <w:sz w:val="20"/>
                <w:szCs w:val="20"/>
              </w:rPr>
            </w:pPr>
            <w:r w:rsidRPr="00D25F18">
              <w:rPr>
                <w:color w:val="000000" w:themeColor="text1"/>
                <w:sz w:val="20"/>
                <w:szCs w:val="20"/>
              </w:rPr>
              <w:t>Alert coworkers</w:t>
            </w:r>
          </w:p>
          <w:p w:rsidRPr="00D25F18" w:rsidR="00AE1AA6" w:rsidP="00AE1AA6" w:rsidRDefault="00AE1AA6" w14:paraId="18C70725" w14:textId="77777777">
            <w:pPr>
              <w:widowControl/>
              <w:numPr>
                <w:ilvl w:val="2"/>
                <w:numId w:val="29"/>
              </w:numPr>
              <w:autoSpaceDE/>
              <w:autoSpaceDN/>
              <w:spacing w:before="60" w:after="60"/>
              <w:ind w:left="510" w:right="72" w:hanging="360"/>
              <w:rPr>
                <w:color w:val="000000" w:themeColor="text1"/>
                <w:sz w:val="20"/>
                <w:szCs w:val="20"/>
              </w:rPr>
            </w:pPr>
            <w:r w:rsidRPr="00D25F18">
              <w:rPr>
                <w:color w:val="000000" w:themeColor="text1"/>
                <w:sz w:val="20"/>
                <w:szCs w:val="20"/>
              </w:rPr>
              <w:t>Put on appropriate PPE</w:t>
            </w:r>
          </w:p>
          <w:p w:rsidRPr="00D25F18" w:rsidR="00AE1AA6" w:rsidP="00AE1AA6" w:rsidRDefault="00AE1AA6" w14:paraId="2669E69E" w14:textId="77777777">
            <w:pPr>
              <w:widowControl/>
              <w:numPr>
                <w:ilvl w:val="2"/>
                <w:numId w:val="29"/>
              </w:numPr>
              <w:autoSpaceDE/>
              <w:autoSpaceDN/>
              <w:spacing w:before="60" w:after="60"/>
              <w:ind w:left="510" w:right="72" w:hanging="360"/>
              <w:rPr>
                <w:color w:val="000000" w:themeColor="text1"/>
                <w:sz w:val="20"/>
                <w:szCs w:val="20"/>
              </w:rPr>
            </w:pPr>
            <w:r w:rsidRPr="00D25F18">
              <w:rPr>
                <w:color w:val="000000" w:themeColor="text1"/>
                <w:sz w:val="20"/>
                <w:szCs w:val="20"/>
              </w:rPr>
              <w:t>Remove glass/lumps with forceps or scoop</w:t>
            </w:r>
          </w:p>
          <w:p w:rsidRPr="00D25F18" w:rsidR="00AE1AA6" w:rsidP="00AE1AA6" w:rsidRDefault="00AE1AA6" w14:paraId="47C0FC83" w14:textId="77777777">
            <w:pPr>
              <w:widowControl/>
              <w:numPr>
                <w:ilvl w:val="2"/>
                <w:numId w:val="29"/>
              </w:numPr>
              <w:autoSpaceDE/>
              <w:autoSpaceDN/>
              <w:spacing w:before="60" w:after="60"/>
              <w:ind w:left="510" w:right="72" w:hanging="360"/>
              <w:rPr>
                <w:color w:val="000000" w:themeColor="text1"/>
                <w:sz w:val="20"/>
                <w:szCs w:val="20"/>
              </w:rPr>
            </w:pPr>
            <w:r w:rsidRPr="00D25F18">
              <w:rPr>
                <w:color w:val="000000" w:themeColor="text1"/>
                <w:sz w:val="20"/>
                <w:szCs w:val="20"/>
              </w:rPr>
              <w:t>Apply absorbent towel(s) to the spill; remove bulk and reapply if needed</w:t>
            </w:r>
          </w:p>
          <w:p w:rsidRPr="00D25F18" w:rsidR="00AE1AA6" w:rsidP="00AE1AA6" w:rsidRDefault="00AE1AA6" w14:paraId="51A40182" w14:textId="77777777">
            <w:pPr>
              <w:widowControl/>
              <w:numPr>
                <w:ilvl w:val="2"/>
                <w:numId w:val="29"/>
              </w:numPr>
              <w:autoSpaceDE/>
              <w:autoSpaceDN/>
              <w:spacing w:before="60" w:after="60"/>
              <w:ind w:left="510" w:right="72" w:hanging="360"/>
              <w:rPr>
                <w:color w:val="000000" w:themeColor="text1"/>
                <w:sz w:val="20"/>
                <w:szCs w:val="20"/>
              </w:rPr>
            </w:pPr>
            <w:r w:rsidRPr="00D25F18">
              <w:rPr>
                <w:color w:val="000000" w:themeColor="text1"/>
                <w:sz w:val="20"/>
                <w:szCs w:val="20"/>
              </w:rPr>
              <w:t>Apply a disinfectant to the towel surface</w:t>
            </w:r>
          </w:p>
          <w:p w:rsidRPr="00D25F18" w:rsidR="00AE1AA6" w:rsidP="00AE1AA6" w:rsidRDefault="00AE1AA6" w14:paraId="1BDAC2DA" w14:textId="77777777">
            <w:pPr>
              <w:widowControl/>
              <w:numPr>
                <w:ilvl w:val="2"/>
                <w:numId w:val="29"/>
              </w:numPr>
              <w:autoSpaceDE/>
              <w:autoSpaceDN/>
              <w:spacing w:before="60" w:after="60"/>
              <w:ind w:left="510" w:right="72" w:hanging="360"/>
              <w:rPr>
                <w:color w:val="000000" w:themeColor="text1"/>
                <w:sz w:val="20"/>
                <w:szCs w:val="20"/>
              </w:rPr>
            </w:pPr>
            <w:r w:rsidRPr="00D25F18">
              <w:rPr>
                <w:color w:val="000000" w:themeColor="text1"/>
                <w:sz w:val="20"/>
                <w:szCs w:val="20"/>
              </w:rPr>
              <w:t>Allow adequate contact time (20 minutes)</w:t>
            </w:r>
          </w:p>
          <w:p w:rsidRPr="00D25F18" w:rsidR="00AE1AA6" w:rsidP="00AE1AA6" w:rsidRDefault="00AE1AA6" w14:paraId="3271EAE1" w14:textId="77777777">
            <w:pPr>
              <w:widowControl/>
              <w:numPr>
                <w:ilvl w:val="2"/>
                <w:numId w:val="29"/>
              </w:numPr>
              <w:autoSpaceDE/>
              <w:autoSpaceDN/>
              <w:spacing w:before="60" w:after="60"/>
              <w:ind w:left="510" w:right="72" w:hanging="360"/>
              <w:rPr>
                <w:color w:val="000000" w:themeColor="text1"/>
                <w:sz w:val="20"/>
                <w:szCs w:val="20"/>
              </w:rPr>
            </w:pPr>
            <w:r w:rsidRPr="00D25F18">
              <w:rPr>
                <w:color w:val="000000" w:themeColor="text1"/>
                <w:sz w:val="20"/>
                <w:szCs w:val="20"/>
              </w:rPr>
              <w:t>Remove towel, mop-up, and clean the surface with alcohol or soap and water</w:t>
            </w:r>
          </w:p>
          <w:p w:rsidRPr="00D25F18" w:rsidR="00AE1AA6" w:rsidP="00AE1AA6" w:rsidRDefault="00AE1AA6" w14:paraId="574C90BB" w14:textId="77777777">
            <w:pPr>
              <w:widowControl/>
              <w:numPr>
                <w:ilvl w:val="2"/>
                <w:numId w:val="29"/>
              </w:numPr>
              <w:autoSpaceDE/>
              <w:autoSpaceDN/>
              <w:spacing w:before="60" w:after="60"/>
              <w:ind w:left="510" w:right="72" w:hanging="360"/>
              <w:rPr>
                <w:color w:val="000000" w:themeColor="text1"/>
                <w:sz w:val="20"/>
                <w:szCs w:val="20"/>
              </w:rPr>
            </w:pPr>
            <w:r w:rsidRPr="00D25F18">
              <w:rPr>
                <w:color w:val="000000" w:themeColor="text1"/>
                <w:sz w:val="20"/>
                <w:szCs w:val="20"/>
              </w:rPr>
              <w:t>Properly dispose of materials</w:t>
            </w:r>
          </w:p>
          <w:p w:rsidRPr="00D25F18" w:rsidR="00AE1AA6" w:rsidP="00AE1AA6" w:rsidRDefault="00AE1AA6" w14:paraId="2F592B5A" w14:textId="77777777">
            <w:pPr>
              <w:widowControl/>
              <w:numPr>
                <w:ilvl w:val="2"/>
                <w:numId w:val="29"/>
              </w:numPr>
              <w:autoSpaceDE/>
              <w:autoSpaceDN/>
              <w:spacing w:before="60" w:after="60"/>
              <w:ind w:left="510" w:right="72" w:hanging="360"/>
              <w:rPr>
                <w:color w:val="000000" w:themeColor="text1"/>
                <w:sz w:val="20"/>
                <w:szCs w:val="20"/>
              </w:rPr>
            </w:pPr>
            <w:r w:rsidRPr="00D25F18">
              <w:rPr>
                <w:color w:val="000000" w:themeColor="text1"/>
                <w:sz w:val="20"/>
                <w:szCs w:val="20"/>
              </w:rPr>
              <w:t>Notify the supervisor, safety officer, and other appropriate authorities.</w:t>
            </w:r>
          </w:p>
          <w:p w:rsidRPr="00D25F18" w:rsidR="00AE1AA6" w:rsidP="00001A9B" w:rsidRDefault="00AE1AA6" w14:paraId="0AE0F83C" w14:textId="77777777">
            <w:pPr>
              <w:spacing w:before="60" w:after="60"/>
              <w:ind w:left="144" w:right="72"/>
              <w:rPr>
                <w:color w:val="000000" w:themeColor="text1"/>
                <w:sz w:val="20"/>
                <w:szCs w:val="20"/>
              </w:rPr>
            </w:pPr>
            <w:r w:rsidRPr="00D25F18">
              <w:rPr>
                <w:color w:val="000000" w:themeColor="text1"/>
                <w:sz w:val="20"/>
                <w:szCs w:val="20"/>
              </w:rPr>
              <w:t>Disinfectant: For most spills, use a 1:50 solution (1 g/l chlorine) of household bleach (sodium hypochlorite solution containing 50 g/l chlorine).</w:t>
            </w:r>
          </w:p>
          <w:p w:rsidRPr="00D25F18" w:rsidR="00AE1AA6" w:rsidP="00001A9B" w:rsidRDefault="00AE1AA6" w14:paraId="739FD5C8" w14:textId="77777777">
            <w:pPr>
              <w:spacing w:before="60" w:after="60"/>
              <w:ind w:left="144" w:right="72"/>
              <w:rPr>
                <w:color w:val="000000" w:themeColor="text1"/>
                <w:sz w:val="20"/>
                <w:szCs w:val="20"/>
              </w:rPr>
            </w:pPr>
            <w:r w:rsidRPr="00D25F18">
              <w:rPr>
                <w:color w:val="000000" w:themeColor="text1"/>
                <w:sz w:val="20"/>
                <w:szCs w:val="20"/>
              </w:rPr>
              <w:t>For spills containing large amounts of organic material, use a 1:10 solution (5 g/l chlorine) of household bleach, or an approved mycobactericidal</w:t>
            </w:r>
            <w:r w:rsidRPr="00D25F18">
              <w:rPr>
                <w:rStyle w:val="FootnoteReference"/>
                <w:color w:val="000000" w:themeColor="text1"/>
                <w:sz w:val="20"/>
                <w:szCs w:val="20"/>
              </w:rPr>
              <w:footnoteReference w:id="8"/>
            </w:r>
            <w:r w:rsidRPr="00D25F18">
              <w:rPr>
                <w:color w:val="000000" w:themeColor="text1"/>
                <w:sz w:val="20"/>
                <w:szCs w:val="20"/>
              </w:rPr>
              <w:t xml:space="preserve"> </w:t>
            </w:r>
          </w:p>
          <w:p w:rsidRPr="00D25F18" w:rsidR="00AE1AA6" w:rsidP="00001A9B" w:rsidRDefault="00AE1AA6" w14:paraId="55D95E81" w14:textId="77777777">
            <w:pPr>
              <w:spacing w:before="60" w:after="60"/>
              <w:ind w:left="144" w:right="72"/>
              <w:rPr>
                <w:color w:val="000000" w:themeColor="text1"/>
                <w:sz w:val="20"/>
                <w:szCs w:val="20"/>
              </w:rPr>
            </w:pPr>
            <w:r w:rsidRPr="00D25F18">
              <w:rPr>
                <w:color w:val="000000" w:themeColor="text1"/>
                <w:sz w:val="20"/>
                <w:szCs w:val="20"/>
              </w:rPr>
              <w:t>Alcohols are not recommended as surface decontaminating agents because they evaporate quickly, thus decreasing contact time.</w:t>
            </w:r>
          </w:p>
          <w:p w:rsidRPr="00D25F18" w:rsidR="00AE1AA6" w:rsidP="00001A9B" w:rsidRDefault="00AE1AA6" w14:paraId="0F0B56A7" w14:textId="77777777">
            <w:pPr>
              <w:spacing w:before="60" w:after="60"/>
              <w:ind w:left="144" w:right="72"/>
              <w:rPr>
                <w:color w:val="000000" w:themeColor="text1"/>
                <w:sz w:val="20"/>
                <w:szCs w:val="20"/>
              </w:rPr>
            </w:pPr>
            <w:r w:rsidRPr="00D25F18">
              <w:rPr>
                <w:color w:val="000000" w:themeColor="text1"/>
                <w:sz w:val="20"/>
                <w:szCs w:val="20"/>
              </w:rPr>
              <w:t>If laboratory personnel become contaminated with biological hazards due to splashes or spills, immediate steps to take include:</w:t>
            </w:r>
          </w:p>
          <w:p w:rsidRPr="00D25F18" w:rsidR="00AE1AA6" w:rsidP="00001A9B" w:rsidRDefault="00AE1AA6" w14:paraId="41080BB3" w14:textId="77777777">
            <w:pPr>
              <w:spacing w:before="60" w:after="60"/>
              <w:ind w:left="144" w:right="72"/>
              <w:rPr>
                <w:color w:val="000000" w:themeColor="text1"/>
                <w:sz w:val="20"/>
                <w:szCs w:val="20"/>
              </w:rPr>
            </w:pPr>
            <w:r w:rsidRPr="00D25F18">
              <w:rPr>
                <w:color w:val="000000" w:themeColor="text1"/>
                <w:sz w:val="20"/>
                <w:szCs w:val="20"/>
              </w:rPr>
              <w:t>1. Clean exposed skin or body surface with soap and water, eyewash (for eye exposures) or saline (for mouth exposures).</w:t>
            </w:r>
          </w:p>
          <w:p w:rsidRPr="00D25F18" w:rsidR="00AE1AA6" w:rsidP="00001A9B" w:rsidRDefault="00AE1AA6" w14:paraId="6CB5B35B" w14:textId="77777777">
            <w:pPr>
              <w:spacing w:before="60" w:after="60"/>
              <w:ind w:left="144" w:right="72"/>
              <w:rPr>
                <w:color w:val="000000" w:themeColor="text1"/>
                <w:sz w:val="20"/>
                <w:szCs w:val="20"/>
              </w:rPr>
            </w:pPr>
            <w:r w:rsidRPr="00D25F18">
              <w:rPr>
                <w:color w:val="000000" w:themeColor="text1"/>
                <w:sz w:val="20"/>
                <w:szCs w:val="20"/>
              </w:rPr>
              <w:t>2. Apply first aid and treat it as an emergency.</w:t>
            </w:r>
          </w:p>
          <w:p w:rsidRPr="00D25F18" w:rsidR="00AE1AA6" w:rsidP="00001A9B" w:rsidRDefault="00AE1AA6" w14:paraId="11AEA864" w14:textId="77777777">
            <w:pPr>
              <w:spacing w:before="60" w:after="60"/>
              <w:ind w:left="144" w:right="72"/>
              <w:rPr>
                <w:color w:val="000000" w:themeColor="text1"/>
                <w:sz w:val="20"/>
                <w:szCs w:val="20"/>
              </w:rPr>
            </w:pPr>
            <w:r w:rsidRPr="00D25F18">
              <w:rPr>
                <w:color w:val="000000" w:themeColor="text1"/>
                <w:sz w:val="20"/>
                <w:szCs w:val="20"/>
              </w:rPr>
              <w:t>3. Notify supervisor, safety officer, or security desk (after hours).</w:t>
            </w:r>
          </w:p>
          <w:p w:rsidRPr="00D25F18" w:rsidR="00AE1AA6" w:rsidP="00001A9B" w:rsidRDefault="00AE1AA6" w14:paraId="747EC164" w14:textId="77777777">
            <w:pPr>
              <w:spacing w:before="60" w:after="60"/>
              <w:ind w:left="144" w:right="72"/>
              <w:rPr>
                <w:color w:val="000000" w:themeColor="text1"/>
                <w:sz w:val="20"/>
                <w:szCs w:val="20"/>
              </w:rPr>
            </w:pPr>
            <w:r w:rsidRPr="00D25F18">
              <w:rPr>
                <w:color w:val="000000" w:themeColor="text1"/>
                <w:sz w:val="20"/>
                <w:szCs w:val="20"/>
              </w:rPr>
              <w:t>4. Follow appropriate reporting procedures.</w:t>
            </w:r>
          </w:p>
          <w:p w:rsidRPr="00D25F18" w:rsidR="00AE1AA6" w:rsidP="00001A9B" w:rsidRDefault="00AE1AA6" w14:paraId="3DCE1AF4" w14:textId="77777777">
            <w:pPr>
              <w:spacing w:before="60" w:after="60"/>
              <w:ind w:left="144" w:right="72"/>
              <w:rPr>
                <w:color w:val="000000" w:themeColor="text1"/>
                <w:sz w:val="20"/>
                <w:szCs w:val="20"/>
              </w:rPr>
            </w:pPr>
            <w:r w:rsidRPr="00D25F18">
              <w:rPr>
                <w:color w:val="000000" w:themeColor="text1"/>
                <w:sz w:val="20"/>
                <w:szCs w:val="20"/>
              </w:rPr>
              <w:t>5. Report to the physician for treatment or counselling.</w:t>
            </w:r>
          </w:p>
          <w:p w:rsidRPr="00D25F18" w:rsidR="00AE1AA6" w:rsidP="00001A9B" w:rsidRDefault="00AE1AA6" w14:paraId="26ECE5C6" w14:textId="77777777">
            <w:pPr>
              <w:spacing w:before="60" w:after="60"/>
              <w:ind w:left="144" w:right="72"/>
              <w:rPr>
                <w:b/>
                <w:bCs/>
                <w:color w:val="000000" w:themeColor="text1"/>
                <w:sz w:val="20"/>
                <w:szCs w:val="20"/>
              </w:rPr>
            </w:pPr>
            <w:r w:rsidRPr="00D25F18">
              <w:rPr>
                <w:b/>
                <w:bCs/>
                <w:color w:val="000000" w:themeColor="text1"/>
                <w:sz w:val="20"/>
                <w:szCs w:val="20"/>
              </w:rPr>
              <w:t>(d) Laboratory fires</w:t>
            </w:r>
          </w:p>
          <w:p w:rsidRPr="00D25F18" w:rsidR="00AE1AA6" w:rsidP="00001A9B" w:rsidRDefault="00AE1AA6" w14:paraId="69379C51" w14:textId="77777777">
            <w:pPr>
              <w:spacing w:before="60" w:after="60"/>
              <w:ind w:left="144" w:right="72"/>
              <w:rPr>
                <w:color w:val="000000" w:themeColor="text1"/>
                <w:sz w:val="20"/>
                <w:szCs w:val="20"/>
              </w:rPr>
            </w:pPr>
            <w:r w:rsidRPr="00D25F18">
              <w:rPr>
                <w:color w:val="000000" w:themeColor="text1"/>
                <w:sz w:val="20"/>
                <w:szCs w:val="20"/>
              </w:rPr>
              <w:t>Laboratory personnel need to be alert for conditions that might pose a risk for fires. Keep in mind that liquids with low flash points may ignite if they are near heat sources such as hotplates or equipment that might produce a spark or heat.</w:t>
            </w:r>
          </w:p>
          <w:p w:rsidRPr="00D25F18" w:rsidR="00AE1AA6" w:rsidP="00001A9B" w:rsidRDefault="00AE1AA6" w14:paraId="1574C2E5" w14:textId="77777777">
            <w:pPr>
              <w:spacing w:before="60" w:after="60"/>
              <w:ind w:left="144" w:right="72"/>
              <w:rPr>
                <w:color w:val="000000" w:themeColor="text1"/>
                <w:sz w:val="20"/>
                <w:szCs w:val="20"/>
              </w:rPr>
            </w:pPr>
            <w:r w:rsidRPr="00D25F18">
              <w:rPr>
                <w:color w:val="000000" w:themeColor="text1"/>
                <w:sz w:val="20"/>
                <w:szCs w:val="20"/>
              </w:rPr>
              <w:t>A small laboratory fire is considered to be one that is extinguishable within 1–2 minutes. The appropriate action to take is to cover the fire with an inverted beaker or wet paper towels. If this fails, use a fire extinguisher. For large fires, call the appropriate local authorities, usually the fire department and the police department.</w:t>
            </w:r>
          </w:p>
          <w:p w:rsidRPr="00D25F18" w:rsidR="00AE1AA6" w:rsidP="00001A9B" w:rsidRDefault="00AE1AA6" w14:paraId="3B657B25" w14:textId="77777777">
            <w:pPr>
              <w:spacing w:before="60" w:after="60"/>
              <w:ind w:left="144" w:right="72"/>
              <w:rPr>
                <w:color w:val="000000" w:themeColor="text1"/>
                <w:sz w:val="20"/>
                <w:szCs w:val="20"/>
              </w:rPr>
            </w:pPr>
            <w:r w:rsidRPr="00D25F18">
              <w:rPr>
                <w:color w:val="000000" w:themeColor="text1"/>
                <w:sz w:val="20"/>
                <w:szCs w:val="20"/>
              </w:rPr>
              <w:t>The laboratory should have the appropriate class of extinguisher for the fire hazards in the laboratory. In general, a class BC or class ABC extinguisher is appropriate. Fire extinguishers must be inspected annually and replaced as needed. Laboratory personnel should be trained in the various classes of fires and basic fire extinguisher use in annual laboratory safety and hazardous waste management training.</w:t>
            </w:r>
          </w:p>
          <w:p w:rsidRPr="00D25F18" w:rsidR="00AE1AA6" w:rsidP="00001A9B" w:rsidRDefault="00AE1AA6" w14:paraId="3F321DDF" w14:textId="77777777">
            <w:pPr>
              <w:spacing w:before="60" w:after="60"/>
              <w:ind w:left="144" w:right="72"/>
              <w:rPr>
                <w:color w:val="000000" w:themeColor="text1"/>
                <w:sz w:val="20"/>
                <w:szCs w:val="20"/>
              </w:rPr>
            </w:pPr>
            <w:r w:rsidRPr="00D25F18">
              <w:rPr>
                <w:color w:val="000000" w:themeColor="text1"/>
                <w:sz w:val="20"/>
                <w:szCs w:val="20"/>
              </w:rPr>
              <w:t>All laboratory personnel must learn how to operate a portable fire extinguisher.</w:t>
            </w:r>
          </w:p>
          <w:p w:rsidRPr="00D25F18" w:rsidR="00AE1AA6" w:rsidP="00001A9B" w:rsidRDefault="00AE1AA6" w14:paraId="00B0CF47" w14:textId="77777777">
            <w:pPr>
              <w:spacing w:before="60" w:after="60"/>
              <w:ind w:left="144" w:right="72"/>
              <w:rPr>
                <w:b/>
                <w:bCs/>
                <w:color w:val="000000" w:themeColor="text1"/>
                <w:sz w:val="20"/>
                <w:szCs w:val="20"/>
              </w:rPr>
            </w:pPr>
            <w:r w:rsidRPr="00D25F18">
              <w:rPr>
                <w:b/>
                <w:bCs/>
                <w:color w:val="000000" w:themeColor="text1"/>
                <w:sz w:val="20"/>
                <w:szCs w:val="20"/>
              </w:rPr>
              <w:t>(e) General safety</w:t>
            </w:r>
          </w:p>
          <w:p w:rsidRPr="00D25F18" w:rsidR="00AE1AA6" w:rsidP="00001A9B" w:rsidRDefault="00AE1AA6" w14:paraId="1A0C936A" w14:textId="77777777">
            <w:pPr>
              <w:spacing w:before="60" w:after="60"/>
              <w:ind w:left="144" w:right="72"/>
              <w:rPr>
                <w:color w:val="000000" w:themeColor="text1"/>
                <w:sz w:val="20"/>
                <w:szCs w:val="20"/>
              </w:rPr>
            </w:pPr>
            <w:r w:rsidRPr="00D25F18">
              <w:rPr>
                <w:color w:val="000000" w:themeColor="text1"/>
                <w:sz w:val="20"/>
                <w:szCs w:val="20"/>
              </w:rPr>
              <w:t xml:space="preserve">Ensure that HCF staff do not have common pathways. This may be needed to prevent or reduce risks of cross-contamination, follow the path of the sample as it moves through the laboratory during the pre-examination, examination, and post-examination phases of testing. </w:t>
            </w:r>
          </w:p>
          <w:p w:rsidRPr="00D25F18" w:rsidR="00AE1AA6" w:rsidP="00001A9B" w:rsidRDefault="00AE1AA6" w14:paraId="6F7FFAF6" w14:textId="77777777">
            <w:pPr>
              <w:spacing w:before="60" w:after="60"/>
              <w:ind w:left="144" w:right="72"/>
              <w:rPr>
                <w:color w:val="000000" w:themeColor="text1"/>
                <w:sz w:val="20"/>
                <w:szCs w:val="20"/>
              </w:rPr>
            </w:pPr>
            <w:r w:rsidRPr="00D25F18">
              <w:rPr>
                <w:color w:val="000000" w:themeColor="text1"/>
                <w:sz w:val="20"/>
                <w:szCs w:val="20"/>
              </w:rPr>
              <w:t>The design of laboratory work areas should ensure proper ventilation and surfaces that can be cleaned and disinfected.</w:t>
            </w:r>
          </w:p>
          <w:p w:rsidRPr="00D25F18" w:rsidR="00AE1AA6" w:rsidP="00001A9B" w:rsidRDefault="00AE1AA6" w14:paraId="1BCB9037" w14:textId="77777777">
            <w:pPr>
              <w:pStyle w:val="TableParagraph"/>
              <w:tabs>
                <w:tab w:val="left" w:pos="1230"/>
              </w:tabs>
              <w:spacing w:before="60" w:after="60"/>
              <w:ind w:left="144" w:right="72"/>
              <w:rPr>
                <w:color w:val="000000" w:themeColor="text1"/>
                <w:sz w:val="20"/>
                <w:szCs w:val="20"/>
              </w:rPr>
            </w:pPr>
            <w:r w:rsidRPr="00D25F18">
              <w:rPr>
                <w:color w:val="000000" w:themeColor="text1"/>
                <w:sz w:val="20"/>
                <w:szCs w:val="20"/>
              </w:rPr>
              <w:t>In establishing a safety management programme, it is essential to appoint a responsible supervisor. The lab should have a safety manual that establishes policy and describes standard procedures for handling safety and emergency issues. Personnel need to be trained in how to apply safety practices and techniques and to be aware of potential hazards</w:t>
            </w:r>
          </w:p>
        </w:tc>
        <w:tc>
          <w:tcPr>
            <w:tcW w:w="907" w:type="pct"/>
          </w:tcPr>
          <w:p w:rsidRPr="00D25F18" w:rsidR="00AE1AA6" w:rsidP="00001A9B" w:rsidRDefault="00AE1AA6" w14:paraId="6B684BF2" w14:textId="77777777">
            <w:pPr>
              <w:pStyle w:val="TableParagraph"/>
              <w:spacing w:before="60" w:after="60"/>
              <w:ind w:left="110"/>
              <w:rPr>
                <w:color w:val="000000" w:themeColor="text1"/>
                <w:sz w:val="20"/>
                <w:szCs w:val="20"/>
              </w:rPr>
            </w:pPr>
            <w:r w:rsidRPr="00D25F18">
              <w:rPr>
                <w:color w:val="000000" w:themeColor="text1"/>
                <w:sz w:val="20"/>
                <w:szCs w:val="20"/>
              </w:rPr>
              <w:t>PIU</w:t>
            </w:r>
          </w:p>
          <w:p w:rsidRPr="00D25F18" w:rsidR="00AE1AA6" w:rsidP="00001A9B" w:rsidRDefault="00AE1AA6" w14:paraId="1B366513" w14:textId="77777777">
            <w:pPr>
              <w:pStyle w:val="TableParagraph"/>
              <w:spacing w:before="60" w:after="60"/>
              <w:ind w:left="110"/>
              <w:rPr>
                <w:color w:val="000000" w:themeColor="text1"/>
                <w:sz w:val="20"/>
                <w:szCs w:val="20"/>
              </w:rPr>
            </w:pPr>
            <w:r w:rsidRPr="00D25F18">
              <w:rPr>
                <w:color w:val="000000" w:themeColor="text1"/>
                <w:sz w:val="20"/>
                <w:szCs w:val="20"/>
              </w:rPr>
              <w:t xml:space="preserve">(during commissioning) </w:t>
            </w:r>
          </w:p>
          <w:p w:rsidRPr="00D25F18" w:rsidR="00AE1AA6" w:rsidP="00001A9B" w:rsidRDefault="00AE1AA6" w14:paraId="10D03B95" w14:textId="77777777">
            <w:pPr>
              <w:pStyle w:val="TableParagraph"/>
              <w:spacing w:before="60" w:after="60"/>
              <w:ind w:left="110"/>
              <w:rPr>
                <w:color w:val="000000" w:themeColor="text1"/>
                <w:sz w:val="20"/>
                <w:szCs w:val="20"/>
              </w:rPr>
            </w:pPr>
          </w:p>
          <w:p w:rsidRPr="00D25F18" w:rsidR="00AE1AA6" w:rsidP="00001A9B" w:rsidRDefault="00AE1AA6" w14:paraId="1F8A8704" w14:textId="77777777">
            <w:pPr>
              <w:pStyle w:val="TableParagraph"/>
              <w:spacing w:before="60" w:after="60"/>
              <w:ind w:left="110"/>
              <w:rPr>
                <w:color w:val="000000" w:themeColor="text1"/>
                <w:sz w:val="20"/>
                <w:szCs w:val="20"/>
              </w:rPr>
            </w:pPr>
            <w:r w:rsidRPr="00D25F18">
              <w:rPr>
                <w:color w:val="000000" w:themeColor="text1"/>
                <w:sz w:val="20"/>
                <w:szCs w:val="20"/>
              </w:rPr>
              <w:t>Hospital Authorities (Director/MS/MOIC, MO) (during operations of the laboratory)</w:t>
            </w:r>
          </w:p>
        </w:tc>
        <w:tc>
          <w:tcPr>
            <w:tcW w:w="777" w:type="pct"/>
          </w:tcPr>
          <w:p w:rsidRPr="00D25F18" w:rsidR="00AE1AA6" w:rsidP="00001A9B" w:rsidRDefault="00AE1AA6" w14:paraId="206A6DA9" w14:textId="77777777">
            <w:pPr>
              <w:pStyle w:val="TableParagraph"/>
              <w:spacing w:before="60" w:after="60"/>
              <w:ind w:left="110"/>
              <w:rPr>
                <w:color w:val="000000" w:themeColor="text1"/>
                <w:sz w:val="20"/>
                <w:szCs w:val="20"/>
              </w:rPr>
            </w:pPr>
            <w:r w:rsidRPr="00D25F18">
              <w:rPr>
                <w:color w:val="000000" w:themeColor="text1"/>
                <w:sz w:val="20"/>
                <w:szCs w:val="20"/>
              </w:rPr>
              <w:t>Hospital Authority Director/MS/MOIC, MO)</w:t>
            </w:r>
          </w:p>
          <w:p w:rsidRPr="00D25F18" w:rsidR="00AE1AA6" w:rsidP="00001A9B" w:rsidRDefault="00AE1AA6" w14:paraId="2DFDB1A1" w14:textId="77777777">
            <w:pPr>
              <w:pStyle w:val="TableParagraph"/>
              <w:spacing w:before="60" w:after="60"/>
              <w:ind w:left="110"/>
              <w:rPr>
                <w:color w:val="000000" w:themeColor="text1"/>
                <w:sz w:val="20"/>
                <w:szCs w:val="20"/>
              </w:rPr>
            </w:pPr>
            <w:r w:rsidRPr="00D25F18">
              <w:rPr>
                <w:color w:val="000000" w:themeColor="text1"/>
                <w:sz w:val="20"/>
                <w:szCs w:val="20"/>
              </w:rPr>
              <w:t xml:space="preserve">(during commissioning) </w:t>
            </w:r>
          </w:p>
          <w:p w:rsidRPr="00D25F18" w:rsidR="00AE1AA6" w:rsidP="00001A9B" w:rsidRDefault="00AE1AA6" w14:paraId="78944108" w14:textId="77777777">
            <w:pPr>
              <w:pStyle w:val="TableParagraph"/>
              <w:spacing w:before="60" w:after="60"/>
              <w:ind w:left="110"/>
              <w:rPr>
                <w:color w:val="000000" w:themeColor="text1"/>
                <w:sz w:val="20"/>
                <w:szCs w:val="20"/>
              </w:rPr>
            </w:pPr>
          </w:p>
          <w:p w:rsidRPr="00D25F18" w:rsidR="00AE1AA6" w:rsidP="00001A9B" w:rsidRDefault="00AE1AA6" w14:paraId="6A8FBE0C" w14:textId="77777777">
            <w:pPr>
              <w:pStyle w:val="TableParagraph"/>
              <w:spacing w:before="60" w:after="60"/>
              <w:ind w:left="110" w:right="165"/>
              <w:rPr>
                <w:color w:val="000000" w:themeColor="text1"/>
                <w:sz w:val="20"/>
                <w:szCs w:val="20"/>
              </w:rPr>
            </w:pPr>
            <w:r w:rsidRPr="00D25F18">
              <w:rPr>
                <w:color w:val="000000" w:themeColor="text1"/>
                <w:sz w:val="20"/>
                <w:szCs w:val="20"/>
              </w:rPr>
              <w:t>Laboratory-in-charge (during operations of the laboratory/clinics /theatres, etc.)</w:t>
            </w:r>
          </w:p>
        </w:tc>
        <w:tc>
          <w:tcPr>
            <w:tcW w:w="753" w:type="pct"/>
          </w:tcPr>
          <w:p w:rsidRPr="00D25F18" w:rsidR="00AE1AA6" w:rsidP="00001A9B" w:rsidRDefault="00AE1AA6" w14:paraId="277AD32A" w14:textId="77777777">
            <w:pPr>
              <w:pStyle w:val="TableParagraph"/>
              <w:spacing w:before="60" w:after="60"/>
              <w:ind w:left="110"/>
              <w:rPr>
                <w:color w:val="000000" w:themeColor="text1"/>
                <w:sz w:val="20"/>
                <w:szCs w:val="20"/>
              </w:rPr>
            </w:pPr>
            <w:r w:rsidRPr="00D25F18">
              <w:rPr>
                <w:color w:val="000000" w:themeColor="text1"/>
                <w:sz w:val="20"/>
                <w:szCs w:val="20"/>
              </w:rPr>
              <w:t>Provision of safety equipment is part of the HSEP project cost.</w:t>
            </w:r>
          </w:p>
          <w:p w:rsidRPr="00D25F18" w:rsidR="00AE1AA6" w:rsidP="00001A9B" w:rsidRDefault="00AE1AA6" w14:paraId="2E03AEF3" w14:textId="77777777">
            <w:pPr>
              <w:pStyle w:val="TableParagraph"/>
              <w:spacing w:before="60" w:after="60"/>
              <w:ind w:left="110"/>
              <w:rPr>
                <w:color w:val="000000" w:themeColor="text1"/>
                <w:sz w:val="20"/>
                <w:szCs w:val="20"/>
              </w:rPr>
            </w:pPr>
          </w:p>
          <w:p w:rsidRPr="00D25F18" w:rsidR="00AE1AA6" w:rsidP="00001A9B" w:rsidRDefault="00AE1AA6" w14:paraId="5E5B7F0F" w14:textId="77777777">
            <w:pPr>
              <w:pStyle w:val="TableParagraph"/>
              <w:spacing w:before="60" w:after="60"/>
              <w:ind w:left="110" w:right="76"/>
              <w:rPr>
                <w:color w:val="000000" w:themeColor="text1"/>
                <w:sz w:val="20"/>
                <w:szCs w:val="20"/>
              </w:rPr>
            </w:pPr>
            <w:r w:rsidRPr="00D25F18">
              <w:rPr>
                <w:color w:val="000000" w:themeColor="text1"/>
                <w:sz w:val="20"/>
                <w:szCs w:val="20"/>
              </w:rPr>
              <w:t>The provision of consumables to be used in emergencies is part of the recurrent cost of running the HFC.</w:t>
            </w:r>
          </w:p>
        </w:tc>
      </w:tr>
      <w:tr w:rsidRPr="00D25F18" w:rsidR="00AE1AA6" w:rsidTr="00001A9B" w14:paraId="1B6362DB" w14:textId="77777777">
        <w:trPr>
          <w:trHeight w:val="620"/>
        </w:trPr>
        <w:tc>
          <w:tcPr>
            <w:tcW w:w="166" w:type="pct"/>
          </w:tcPr>
          <w:p w:rsidRPr="00D25F18" w:rsidR="00AE1AA6" w:rsidP="00001A9B" w:rsidRDefault="00AE1AA6" w14:paraId="1558E137" w14:textId="77777777">
            <w:pPr>
              <w:pStyle w:val="TableParagraph"/>
              <w:spacing w:before="60" w:after="60"/>
              <w:ind w:left="0"/>
              <w:jc w:val="center"/>
              <w:rPr>
                <w:color w:val="000000" w:themeColor="text1"/>
                <w:sz w:val="20"/>
                <w:szCs w:val="20"/>
              </w:rPr>
            </w:pPr>
            <w:r w:rsidRPr="00D25F18">
              <w:rPr>
                <w:color w:val="000000" w:themeColor="text1"/>
                <w:sz w:val="20"/>
                <w:szCs w:val="20"/>
              </w:rPr>
              <w:t>8</w:t>
            </w:r>
          </w:p>
        </w:tc>
        <w:tc>
          <w:tcPr>
            <w:tcW w:w="677" w:type="pct"/>
          </w:tcPr>
          <w:p w:rsidRPr="00D25F18" w:rsidR="00AE1AA6" w:rsidP="00001A9B" w:rsidRDefault="00AE1AA6" w14:paraId="0DC4BBA6" w14:textId="77777777">
            <w:pPr>
              <w:pStyle w:val="TableParagraph"/>
              <w:spacing w:before="60" w:after="60"/>
              <w:ind w:left="121"/>
              <w:rPr>
                <w:color w:val="000000" w:themeColor="text1"/>
                <w:sz w:val="20"/>
                <w:szCs w:val="20"/>
              </w:rPr>
            </w:pPr>
            <w:r w:rsidRPr="00D25F18">
              <w:rPr>
                <w:color w:val="000000" w:themeColor="text1"/>
                <w:sz w:val="20"/>
                <w:szCs w:val="20"/>
              </w:rPr>
              <w:t>Impairment of surface drainage</w:t>
            </w:r>
          </w:p>
        </w:tc>
        <w:tc>
          <w:tcPr>
            <w:tcW w:w="1720" w:type="pct"/>
          </w:tcPr>
          <w:p w:rsidRPr="00D25F18" w:rsidR="00AE1AA6" w:rsidP="00001A9B" w:rsidRDefault="00AE1AA6" w14:paraId="4F5F796A" w14:textId="77777777">
            <w:pPr>
              <w:pStyle w:val="TableParagraph"/>
              <w:tabs>
                <w:tab w:val="left" w:pos="335"/>
              </w:tabs>
              <w:spacing w:before="60" w:after="60"/>
              <w:ind w:left="108" w:right="230"/>
              <w:rPr>
                <w:color w:val="000000" w:themeColor="text1"/>
                <w:sz w:val="20"/>
                <w:szCs w:val="20"/>
              </w:rPr>
            </w:pPr>
            <w:r w:rsidRPr="00D25F18">
              <w:rPr>
                <w:color w:val="000000" w:themeColor="text1"/>
                <w:sz w:val="20"/>
                <w:szCs w:val="20"/>
              </w:rPr>
              <w:t xml:space="preserve">Construction of a stormwater drainage management system is needed for some of the hospitals. </w:t>
            </w:r>
          </w:p>
        </w:tc>
        <w:tc>
          <w:tcPr>
            <w:tcW w:w="907" w:type="pct"/>
          </w:tcPr>
          <w:p w:rsidRPr="00D25F18" w:rsidR="00AE1AA6" w:rsidP="00001A9B" w:rsidRDefault="00AE1AA6" w14:paraId="1CC1B47F" w14:textId="77777777">
            <w:pPr>
              <w:pStyle w:val="TableParagraph"/>
              <w:spacing w:before="60" w:after="60"/>
              <w:ind w:left="110"/>
              <w:rPr>
                <w:color w:val="000000" w:themeColor="text1"/>
                <w:sz w:val="20"/>
                <w:szCs w:val="20"/>
              </w:rPr>
            </w:pPr>
            <w:r w:rsidRPr="00D25F18">
              <w:rPr>
                <w:color w:val="000000" w:themeColor="text1"/>
                <w:sz w:val="20"/>
                <w:szCs w:val="20"/>
              </w:rPr>
              <w:t>Hospital Authority (DMO, MOIC, MO)</w:t>
            </w:r>
          </w:p>
        </w:tc>
        <w:tc>
          <w:tcPr>
            <w:tcW w:w="777" w:type="pct"/>
          </w:tcPr>
          <w:p w:rsidRPr="00D25F18" w:rsidR="00AE1AA6" w:rsidP="00001A9B" w:rsidRDefault="00AE1AA6" w14:paraId="4E362F92" w14:textId="77777777">
            <w:pPr>
              <w:pStyle w:val="TableParagraph"/>
              <w:spacing w:before="60" w:after="60"/>
              <w:ind w:left="110"/>
              <w:rPr>
                <w:color w:val="000000" w:themeColor="text1"/>
                <w:sz w:val="20"/>
                <w:szCs w:val="20"/>
              </w:rPr>
            </w:pPr>
            <w:r w:rsidRPr="00D25F18">
              <w:rPr>
                <w:color w:val="000000" w:themeColor="text1"/>
                <w:sz w:val="20"/>
                <w:szCs w:val="20"/>
              </w:rPr>
              <w:t>RDHS</w:t>
            </w:r>
          </w:p>
        </w:tc>
        <w:tc>
          <w:tcPr>
            <w:tcW w:w="753" w:type="pct"/>
          </w:tcPr>
          <w:p w:rsidRPr="00D25F18" w:rsidR="00AE1AA6" w:rsidP="00001A9B" w:rsidRDefault="00AE1AA6" w14:paraId="0FCBE02A" w14:textId="77777777">
            <w:pPr>
              <w:pStyle w:val="TableParagraph"/>
              <w:spacing w:before="60" w:after="60"/>
              <w:ind w:left="110"/>
              <w:rPr>
                <w:color w:val="000000" w:themeColor="text1"/>
                <w:sz w:val="20"/>
                <w:szCs w:val="20"/>
              </w:rPr>
            </w:pPr>
            <w:r w:rsidRPr="00D25F18">
              <w:rPr>
                <w:color w:val="000000" w:themeColor="text1"/>
                <w:sz w:val="20"/>
                <w:szCs w:val="20"/>
              </w:rPr>
              <w:t>This item is not part of the sub-project.</w:t>
            </w:r>
          </w:p>
        </w:tc>
      </w:tr>
      <w:tr w:rsidRPr="00D25F18" w:rsidR="00AE1AA6" w:rsidTr="00001A9B" w14:paraId="5DB11D99" w14:textId="77777777">
        <w:trPr>
          <w:trHeight w:val="530"/>
        </w:trPr>
        <w:tc>
          <w:tcPr>
            <w:tcW w:w="166" w:type="pct"/>
          </w:tcPr>
          <w:p w:rsidRPr="00D25F18" w:rsidR="00AE1AA6" w:rsidP="00001A9B" w:rsidRDefault="00AE1AA6" w14:paraId="4ED43CDB" w14:textId="77777777">
            <w:pPr>
              <w:pStyle w:val="TableParagraph"/>
              <w:spacing w:before="60" w:after="60"/>
              <w:ind w:left="0" w:right="141"/>
              <w:jc w:val="center"/>
              <w:rPr>
                <w:color w:val="000000" w:themeColor="text1"/>
                <w:sz w:val="20"/>
                <w:szCs w:val="20"/>
              </w:rPr>
            </w:pPr>
            <w:r w:rsidRPr="00D25F18">
              <w:rPr>
                <w:color w:val="000000" w:themeColor="text1"/>
                <w:sz w:val="20"/>
                <w:szCs w:val="20"/>
              </w:rPr>
              <w:t>9</w:t>
            </w:r>
          </w:p>
        </w:tc>
        <w:tc>
          <w:tcPr>
            <w:tcW w:w="677" w:type="pct"/>
          </w:tcPr>
          <w:p w:rsidRPr="00D25F18" w:rsidR="00AE1AA6" w:rsidP="00001A9B" w:rsidRDefault="00AE1AA6" w14:paraId="3F2F7A78" w14:textId="77777777">
            <w:pPr>
              <w:pStyle w:val="TableParagraph"/>
              <w:spacing w:before="60" w:after="60"/>
              <w:ind w:left="121"/>
              <w:rPr>
                <w:color w:val="000000" w:themeColor="text1"/>
                <w:sz w:val="20"/>
                <w:szCs w:val="20"/>
              </w:rPr>
            </w:pPr>
            <w:r w:rsidRPr="00D25F18">
              <w:rPr>
                <w:color w:val="000000" w:themeColor="text1"/>
                <w:sz w:val="20"/>
                <w:szCs w:val="20"/>
              </w:rPr>
              <w:t>Soil erosion</w:t>
            </w:r>
          </w:p>
        </w:tc>
        <w:tc>
          <w:tcPr>
            <w:tcW w:w="1720" w:type="pct"/>
          </w:tcPr>
          <w:p w:rsidRPr="00D25F18" w:rsidR="00AE1AA6" w:rsidP="00001A9B" w:rsidRDefault="00AE1AA6" w14:paraId="1B7A306D" w14:textId="77777777">
            <w:pPr>
              <w:pStyle w:val="TableParagraph"/>
              <w:tabs>
                <w:tab w:val="left" w:pos="359"/>
              </w:tabs>
              <w:spacing w:before="60" w:after="60"/>
              <w:ind w:left="108" w:right="300"/>
              <w:rPr>
                <w:color w:val="000000" w:themeColor="text1"/>
                <w:sz w:val="20"/>
                <w:szCs w:val="20"/>
              </w:rPr>
            </w:pPr>
            <w:r w:rsidRPr="00D25F18">
              <w:rPr>
                <w:color w:val="000000" w:themeColor="text1"/>
                <w:sz w:val="20"/>
                <w:szCs w:val="20"/>
              </w:rPr>
              <w:t>The areas peripheral to the new buildings need turfing to prevent soil erosion.</w:t>
            </w:r>
          </w:p>
        </w:tc>
        <w:tc>
          <w:tcPr>
            <w:tcW w:w="907" w:type="pct"/>
          </w:tcPr>
          <w:p w:rsidRPr="00D25F18" w:rsidR="00AE1AA6" w:rsidP="00001A9B" w:rsidRDefault="00AE1AA6" w14:paraId="39A08F7A" w14:textId="77777777">
            <w:pPr>
              <w:pStyle w:val="TableParagraph"/>
              <w:spacing w:before="60" w:after="60"/>
              <w:ind w:left="110" w:right="277"/>
              <w:rPr>
                <w:color w:val="000000" w:themeColor="text1"/>
                <w:sz w:val="20"/>
                <w:szCs w:val="20"/>
              </w:rPr>
            </w:pPr>
            <w:r w:rsidRPr="00D25F18">
              <w:rPr>
                <w:color w:val="000000" w:themeColor="text1"/>
                <w:sz w:val="20"/>
                <w:szCs w:val="20"/>
              </w:rPr>
              <w:t>Hospital Authority (DMO, MOIC, MO)</w:t>
            </w:r>
          </w:p>
        </w:tc>
        <w:tc>
          <w:tcPr>
            <w:tcW w:w="777" w:type="pct"/>
          </w:tcPr>
          <w:p w:rsidRPr="00D25F18" w:rsidR="00AE1AA6" w:rsidP="00001A9B" w:rsidRDefault="00AE1AA6" w14:paraId="5FAD18E7" w14:textId="77777777">
            <w:pPr>
              <w:pStyle w:val="TableParagraph"/>
              <w:spacing w:before="60" w:after="60"/>
              <w:ind w:left="110"/>
              <w:rPr>
                <w:color w:val="000000" w:themeColor="text1"/>
                <w:sz w:val="20"/>
                <w:szCs w:val="20"/>
              </w:rPr>
            </w:pPr>
            <w:r w:rsidRPr="00D25F18">
              <w:rPr>
                <w:color w:val="000000" w:themeColor="text1"/>
                <w:sz w:val="20"/>
                <w:szCs w:val="20"/>
              </w:rPr>
              <w:t>RDHS</w:t>
            </w:r>
          </w:p>
        </w:tc>
        <w:tc>
          <w:tcPr>
            <w:tcW w:w="753" w:type="pct"/>
          </w:tcPr>
          <w:p w:rsidRPr="00D25F18" w:rsidR="00AE1AA6" w:rsidP="00001A9B" w:rsidRDefault="00AE1AA6" w14:paraId="0EA1511A" w14:textId="77777777">
            <w:pPr>
              <w:pStyle w:val="TableParagraph"/>
              <w:spacing w:before="60" w:after="60"/>
              <w:ind w:left="110"/>
              <w:rPr>
                <w:color w:val="000000" w:themeColor="text1"/>
                <w:sz w:val="20"/>
                <w:szCs w:val="20"/>
              </w:rPr>
            </w:pPr>
            <w:r w:rsidRPr="00D25F18">
              <w:rPr>
                <w:color w:val="000000" w:themeColor="text1"/>
                <w:sz w:val="20"/>
                <w:szCs w:val="20"/>
              </w:rPr>
              <w:t>This item is not part of the sub-project.</w:t>
            </w:r>
          </w:p>
        </w:tc>
      </w:tr>
      <w:tr w:rsidRPr="00D25F18" w:rsidR="00AE1AA6" w:rsidTr="00001A9B" w14:paraId="357C88DE" w14:textId="77777777">
        <w:trPr>
          <w:trHeight w:val="921"/>
        </w:trPr>
        <w:tc>
          <w:tcPr>
            <w:tcW w:w="166" w:type="pct"/>
          </w:tcPr>
          <w:p w:rsidRPr="00D25F18" w:rsidR="00AE1AA6" w:rsidP="00001A9B" w:rsidRDefault="00AE1AA6" w14:paraId="6EC95789" w14:textId="77777777">
            <w:pPr>
              <w:pStyle w:val="TableParagraph"/>
              <w:spacing w:before="60" w:after="60"/>
              <w:ind w:left="0" w:right="141"/>
              <w:jc w:val="center"/>
              <w:rPr>
                <w:color w:val="000000" w:themeColor="text1"/>
                <w:sz w:val="20"/>
                <w:szCs w:val="20"/>
              </w:rPr>
            </w:pPr>
            <w:r w:rsidRPr="00D25F18">
              <w:rPr>
                <w:color w:val="000000" w:themeColor="text1"/>
                <w:sz w:val="20"/>
                <w:szCs w:val="20"/>
              </w:rPr>
              <w:t>10</w:t>
            </w:r>
          </w:p>
        </w:tc>
        <w:tc>
          <w:tcPr>
            <w:tcW w:w="677" w:type="pct"/>
          </w:tcPr>
          <w:p w:rsidRPr="00D25F18" w:rsidR="00AE1AA6" w:rsidP="00001A9B" w:rsidRDefault="00AE1AA6" w14:paraId="3D30249F" w14:textId="77777777">
            <w:pPr>
              <w:pStyle w:val="TableParagraph"/>
              <w:spacing w:before="60" w:after="60"/>
              <w:ind w:left="108" w:right="79"/>
              <w:rPr>
                <w:color w:val="000000" w:themeColor="text1"/>
                <w:sz w:val="20"/>
                <w:szCs w:val="20"/>
              </w:rPr>
            </w:pPr>
            <w:r w:rsidRPr="00D25F18">
              <w:rPr>
                <w:color w:val="000000" w:themeColor="text1"/>
                <w:sz w:val="20"/>
                <w:szCs w:val="20"/>
              </w:rPr>
              <w:t>Breakdown of power, water, and telecommunication facilities</w:t>
            </w:r>
          </w:p>
        </w:tc>
        <w:tc>
          <w:tcPr>
            <w:tcW w:w="1720" w:type="pct"/>
          </w:tcPr>
          <w:p w:rsidRPr="00D25F18" w:rsidR="00AE1AA6" w:rsidP="00001A9B" w:rsidRDefault="00AE1AA6" w14:paraId="7AF9B95B" w14:textId="77777777">
            <w:pPr>
              <w:spacing w:before="60" w:after="60"/>
              <w:ind w:left="181" w:right="135"/>
              <w:rPr>
                <w:color w:val="000000" w:themeColor="text1"/>
                <w:sz w:val="20"/>
                <w:szCs w:val="20"/>
              </w:rPr>
            </w:pPr>
            <w:r w:rsidRPr="00D25F18">
              <w:rPr>
                <w:color w:val="000000" w:themeColor="text1"/>
                <w:sz w:val="20"/>
                <w:szCs w:val="20"/>
              </w:rPr>
              <w:t xml:space="preserve">The newly constructed buildings should be supplied by a dedicated electricity connection, water supplies and telecommunication facilities by the HCF. </w:t>
            </w:r>
          </w:p>
          <w:p w:rsidRPr="00D25F18" w:rsidR="00AE1AA6" w:rsidP="00001A9B" w:rsidRDefault="00AE1AA6" w14:paraId="5948D0D7" w14:textId="77777777">
            <w:pPr>
              <w:spacing w:before="60" w:after="60"/>
              <w:ind w:left="181" w:right="135"/>
              <w:rPr>
                <w:color w:val="000000" w:themeColor="text1"/>
                <w:sz w:val="20"/>
                <w:szCs w:val="20"/>
              </w:rPr>
            </w:pPr>
            <w:r w:rsidRPr="00D25F18">
              <w:rPr>
                <w:color w:val="000000" w:themeColor="text1"/>
                <w:sz w:val="20"/>
                <w:szCs w:val="20"/>
              </w:rPr>
              <w:t>The HCF should have contingency measures to endure the uninterrupted supply of such facilities.</w:t>
            </w:r>
          </w:p>
        </w:tc>
        <w:tc>
          <w:tcPr>
            <w:tcW w:w="907" w:type="pct"/>
          </w:tcPr>
          <w:p w:rsidRPr="00D25F18" w:rsidR="00AE1AA6" w:rsidP="00001A9B" w:rsidRDefault="00AE1AA6" w14:paraId="5980C0D0" w14:textId="77777777">
            <w:pPr>
              <w:pStyle w:val="TableParagraph"/>
              <w:spacing w:before="60" w:after="60"/>
              <w:ind w:left="110" w:right="177"/>
              <w:rPr>
                <w:color w:val="000000" w:themeColor="text1"/>
                <w:sz w:val="20"/>
                <w:szCs w:val="20"/>
              </w:rPr>
            </w:pPr>
            <w:r w:rsidRPr="00D25F18">
              <w:rPr>
                <w:color w:val="000000" w:themeColor="text1"/>
                <w:sz w:val="20"/>
                <w:szCs w:val="20"/>
              </w:rPr>
              <w:t>Hospital Authority (DMO, MOIC, MO)</w:t>
            </w:r>
          </w:p>
        </w:tc>
        <w:tc>
          <w:tcPr>
            <w:tcW w:w="777" w:type="pct"/>
          </w:tcPr>
          <w:p w:rsidRPr="00D25F18" w:rsidR="00AE1AA6" w:rsidP="00001A9B" w:rsidRDefault="00AE1AA6" w14:paraId="3B71DD4E" w14:textId="77777777">
            <w:pPr>
              <w:pStyle w:val="TableParagraph"/>
              <w:spacing w:before="60" w:after="60"/>
              <w:ind w:left="110"/>
              <w:rPr>
                <w:color w:val="000000" w:themeColor="text1"/>
                <w:sz w:val="20"/>
                <w:szCs w:val="20"/>
              </w:rPr>
            </w:pPr>
            <w:r w:rsidRPr="00D25F18">
              <w:rPr>
                <w:color w:val="000000" w:themeColor="text1"/>
                <w:sz w:val="20"/>
                <w:szCs w:val="20"/>
              </w:rPr>
              <w:t>RDHS</w:t>
            </w:r>
          </w:p>
        </w:tc>
        <w:tc>
          <w:tcPr>
            <w:tcW w:w="753" w:type="pct"/>
          </w:tcPr>
          <w:p w:rsidRPr="00D25F18" w:rsidR="00AE1AA6" w:rsidP="00001A9B" w:rsidRDefault="00AE1AA6" w14:paraId="1A43C8D6" w14:textId="77777777">
            <w:pPr>
              <w:pStyle w:val="TableParagraph"/>
              <w:spacing w:before="60" w:after="60"/>
              <w:ind w:left="110" w:right="178"/>
              <w:rPr>
                <w:color w:val="000000" w:themeColor="text1"/>
                <w:sz w:val="20"/>
                <w:szCs w:val="20"/>
              </w:rPr>
            </w:pPr>
            <w:r w:rsidRPr="00D25F18">
              <w:rPr>
                <w:color w:val="000000" w:themeColor="text1"/>
                <w:sz w:val="20"/>
                <w:szCs w:val="20"/>
              </w:rPr>
              <w:t>This item is not part of the sub-project.</w:t>
            </w:r>
          </w:p>
        </w:tc>
      </w:tr>
    </w:tbl>
    <w:p w:rsidRPr="00D25F18" w:rsidR="00C50650" w:rsidP="00C50650" w:rsidRDefault="00C50650" w14:paraId="43C92A5B" w14:textId="5E88D628">
      <w:pPr>
        <w:rPr>
          <w:lang w:bidi="ar-SA"/>
        </w:rPr>
      </w:pPr>
    </w:p>
    <w:p w:rsidRPr="00D25F18" w:rsidR="00DA3EE0" w:rsidP="00C50650" w:rsidRDefault="00DA3EE0" w14:paraId="428CB4B7" w14:textId="2AFDB7CF">
      <w:pPr>
        <w:rPr>
          <w:lang w:bidi="ar-SA"/>
        </w:rPr>
      </w:pPr>
    </w:p>
    <w:p w:rsidRPr="00D25F18" w:rsidR="00DA3EE0" w:rsidP="00C50650" w:rsidRDefault="00DA3EE0" w14:paraId="6281462E" w14:textId="146E4594">
      <w:pPr>
        <w:rPr>
          <w:lang w:bidi="ar-SA"/>
        </w:rPr>
      </w:pPr>
    </w:p>
    <w:p w:rsidRPr="00D25F18" w:rsidR="00DA3EE0" w:rsidP="00C50650" w:rsidRDefault="00DA3EE0" w14:paraId="657003B3" w14:textId="154AC811">
      <w:pPr>
        <w:rPr>
          <w:lang w:bidi="ar-SA"/>
        </w:rPr>
      </w:pPr>
    </w:p>
    <w:p w:rsidRPr="00D25F18" w:rsidR="00DA3EE0" w:rsidP="00C50650" w:rsidRDefault="00DA3EE0" w14:paraId="70E9E613" w14:textId="582C660E">
      <w:pPr>
        <w:rPr>
          <w:lang w:bidi="ar-SA"/>
        </w:rPr>
      </w:pPr>
    </w:p>
    <w:p w:rsidRPr="00D25F18" w:rsidR="00DA3EE0" w:rsidP="00C50650" w:rsidRDefault="00DA3EE0" w14:paraId="3A540A5E" w14:textId="451E8579">
      <w:pPr>
        <w:rPr>
          <w:lang w:bidi="ar-SA"/>
        </w:rPr>
      </w:pPr>
    </w:p>
    <w:p w:rsidRPr="00D25F18" w:rsidR="00DA3EE0" w:rsidP="00C50650" w:rsidRDefault="00DA3EE0" w14:paraId="3EF35E2E" w14:textId="1970E1C8">
      <w:pPr>
        <w:rPr>
          <w:lang w:bidi="ar-SA"/>
        </w:rPr>
      </w:pPr>
    </w:p>
    <w:p w:rsidRPr="00D25F18" w:rsidR="00DA3EE0" w:rsidP="00C50650" w:rsidRDefault="00DA3EE0" w14:paraId="1A926BAF" w14:textId="7E39CA9F">
      <w:pPr>
        <w:rPr>
          <w:lang w:bidi="ar-SA"/>
        </w:rPr>
      </w:pPr>
    </w:p>
    <w:p w:rsidRPr="00D25F18" w:rsidR="00DA3EE0" w:rsidP="00C50650" w:rsidRDefault="00DA3EE0" w14:paraId="0A1F42DB" w14:textId="6C54803B">
      <w:pPr>
        <w:rPr>
          <w:lang w:bidi="ar-SA"/>
        </w:rPr>
      </w:pPr>
    </w:p>
    <w:p w:rsidRPr="00D25F18" w:rsidR="00DA3EE0" w:rsidP="00C50650" w:rsidRDefault="00DA3EE0" w14:paraId="00C84BE0" w14:textId="1F138E58">
      <w:pPr>
        <w:rPr>
          <w:lang w:bidi="ar-SA"/>
        </w:rPr>
      </w:pPr>
    </w:p>
    <w:p w:rsidRPr="00D25F18" w:rsidR="00DA3EE0" w:rsidP="00C50650" w:rsidRDefault="00DA3EE0" w14:paraId="4C4881C3" w14:textId="14A6F93C">
      <w:pPr>
        <w:rPr>
          <w:lang w:bidi="ar-SA"/>
        </w:rPr>
      </w:pPr>
    </w:p>
    <w:p w:rsidRPr="00D25F18" w:rsidR="00DA3EE0" w:rsidP="00C50650" w:rsidRDefault="00DA3EE0" w14:paraId="64B4376E" w14:textId="70BF5F7C">
      <w:pPr>
        <w:rPr>
          <w:lang w:bidi="ar-SA"/>
        </w:rPr>
      </w:pPr>
    </w:p>
    <w:p w:rsidRPr="00D25F18" w:rsidR="00DA3EE0" w:rsidP="00C50650" w:rsidRDefault="00DA3EE0" w14:paraId="78BF00CB" w14:textId="528E698D">
      <w:pPr>
        <w:rPr>
          <w:lang w:bidi="ar-SA"/>
        </w:rPr>
      </w:pPr>
    </w:p>
    <w:p w:rsidRPr="00D25F18" w:rsidR="00DA3EE0" w:rsidP="00C50650" w:rsidRDefault="00DA3EE0" w14:paraId="3C741F2A" w14:textId="4DDC5909">
      <w:pPr>
        <w:rPr>
          <w:lang w:bidi="ar-SA"/>
        </w:rPr>
      </w:pPr>
    </w:p>
    <w:p w:rsidRPr="00D25F18" w:rsidR="00DA3EE0" w:rsidP="00C50650" w:rsidRDefault="00DA3EE0" w14:paraId="195092C0" w14:textId="431A997B">
      <w:pPr>
        <w:rPr>
          <w:lang w:bidi="ar-SA"/>
        </w:rPr>
      </w:pPr>
    </w:p>
    <w:p w:rsidRPr="00D25F18" w:rsidR="00DA3EE0" w:rsidP="00C50650" w:rsidRDefault="00DA3EE0" w14:paraId="6E7ED354" w14:textId="127E40F1">
      <w:pPr>
        <w:rPr>
          <w:lang w:bidi="ar-SA"/>
        </w:rPr>
      </w:pPr>
    </w:p>
    <w:p w:rsidRPr="00D25F18" w:rsidR="00DA3EE0" w:rsidP="00C50650" w:rsidRDefault="00DA3EE0" w14:paraId="108E281C" w14:textId="38A56362">
      <w:pPr>
        <w:rPr>
          <w:lang w:bidi="ar-SA"/>
        </w:rPr>
      </w:pPr>
    </w:p>
    <w:p w:rsidRPr="00D25F18" w:rsidR="00DA3EE0" w:rsidP="00C50650" w:rsidRDefault="00DA3EE0" w14:paraId="3BE27CB2" w14:textId="7AD68730">
      <w:pPr>
        <w:rPr>
          <w:lang w:bidi="ar-SA"/>
        </w:rPr>
      </w:pPr>
    </w:p>
    <w:p w:rsidRPr="00D25F18" w:rsidR="00DA3EE0" w:rsidP="00043684" w:rsidRDefault="00043684" w14:paraId="130D2411" w14:textId="78D225AE">
      <w:pPr>
        <w:pStyle w:val="Caption"/>
        <w:jc w:val="both"/>
        <w:rPr>
          <w:b/>
          <w:bCs/>
          <w:sz w:val="22"/>
          <w:szCs w:val="18"/>
        </w:rPr>
      </w:pPr>
      <w:bookmarkStart w:name="_Toc77177895" w:id="143"/>
      <w:r w:rsidRPr="00D25F18">
        <w:rPr>
          <w:b/>
          <w:bCs/>
          <w:sz w:val="22"/>
          <w:szCs w:val="18"/>
        </w:rPr>
        <w:t xml:space="preserve">ANNEXURE </w:t>
      </w:r>
      <w:r w:rsidRPr="00D25F18">
        <w:rPr>
          <w:b/>
          <w:bCs/>
          <w:sz w:val="22"/>
          <w:szCs w:val="18"/>
        </w:rPr>
        <w:fldChar w:fldCharType="begin"/>
      </w:r>
      <w:r w:rsidRPr="00D25F18">
        <w:rPr>
          <w:b/>
          <w:bCs/>
          <w:sz w:val="22"/>
          <w:szCs w:val="18"/>
        </w:rPr>
        <w:instrText xml:space="preserve"> SEQ ANNEXURE \* ARABIC </w:instrText>
      </w:r>
      <w:r w:rsidRPr="00D25F18">
        <w:rPr>
          <w:b/>
          <w:bCs/>
          <w:sz w:val="22"/>
          <w:szCs w:val="18"/>
        </w:rPr>
        <w:fldChar w:fldCharType="separate"/>
      </w:r>
      <w:r w:rsidR="008B0FBC">
        <w:rPr>
          <w:b/>
          <w:bCs/>
          <w:noProof/>
          <w:sz w:val="22"/>
          <w:szCs w:val="18"/>
        </w:rPr>
        <w:t>7</w:t>
      </w:r>
      <w:r w:rsidRPr="00D25F18">
        <w:rPr>
          <w:b/>
          <w:bCs/>
          <w:sz w:val="22"/>
          <w:szCs w:val="18"/>
        </w:rPr>
        <w:fldChar w:fldCharType="end"/>
      </w:r>
      <w:r w:rsidRPr="00D25F18">
        <w:rPr>
          <w:b/>
          <w:bCs/>
          <w:sz w:val="22"/>
          <w:szCs w:val="18"/>
        </w:rPr>
        <w:t xml:space="preserve">: </w:t>
      </w:r>
      <w:r w:rsidRPr="00D25F18" w:rsidR="006E52D8">
        <w:rPr>
          <w:b/>
          <w:bCs/>
          <w:sz w:val="22"/>
          <w:szCs w:val="18"/>
        </w:rPr>
        <w:t>ENVIRONMENTAL MONITORING PLAN</w:t>
      </w:r>
      <w:bookmarkEnd w:id="143"/>
    </w:p>
    <w:p w:rsidRPr="00D25F18" w:rsidR="00043684" w:rsidP="00043684" w:rsidRDefault="00043684" w14:paraId="49E638D1" w14:textId="201E8AEC">
      <w:pPr>
        <w:rPr>
          <w:lang w:bidi="ar-SA"/>
        </w:rPr>
      </w:pPr>
    </w:p>
    <w:tbl>
      <w:tblPr>
        <w:tblW w:w="5000" w:type="pct"/>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29" w:type="dxa"/>
          <w:left w:w="115" w:type="dxa"/>
          <w:bottom w:w="29" w:type="dxa"/>
          <w:right w:w="115" w:type="dxa"/>
        </w:tblCellMar>
        <w:tblLook w:val="04A0" w:firstRow="1" w:lastRow="0" w:firstColumn="1" w:lastColumn="0" w:noHBand="0" w:noVBand="1"/>
      </w:tblPr>
      <w:tblGrid>
        <w:gridCol w:w="3101"/>
        <w:gridCol w:w="2069"/>
        <w:gridCol w:w="1813"/>
        <w:gridCol w:w="2911"/>
        <w:gridCol w:w="1334"/>
        <w:gridCol w:w="1722"/>
      </w:tblGrid>
      <w:tr w:rsidRPr="00D25F18" w:rsidR="00916F63" w:rsidTr="00001A9B" w14:paraId="20C822DE" w14:textId="77777777">
        <w:trPr>
          <w:tblHeader/>
        </w:trPr>
        <w:tc>
          <w:tcPr>
            <w:tcW w:w="1197" w:type="pct"/>
            <w:tcBorders>
              <w:top w:val="single" w:color="auto" w:sz="4" w:space="0"/>
              <w:left w:val="single" w:color="auto" w:sz="4" w:space="0"/>
              <w:bottom w:val="single" w:color="auto" w:sz="4" w:space="0"/>
              <w:right w:val="single" w:color="auto" w:sz="4" w:space="0"/>
            </w:tcBorders>
            <w:vAlign w:val="center"/>
            <w:hideMark/>
          </w:tcPr>
          <w:p w:rsidRPr="00D25F18" w:rsidR="00916F63" w:rsidP="00001A9B" w:rsidRDefault="00916F63" w14:paraId="7B09CDBF" w14:textId="77777777">
            <w:pPr>
              <w:jc w:val="center"/>
              <w:rPr>
                <w:rFonts w:eastAsia="Times New Roman"/>
                <w:color w:val="000000" w:themeColor="text1"/>
                <w:sz w:val="20"/>
                <w:szCs w:val="20"/>
              </w:rPr>
            </w:pPr>
            <w:r w:rsidRPr="00D25F18">
              <w:rPr>
                <w:rFonts w:eastAsia="Times New Roman"/>
                <w:b/>
                <w:bCs/>
                <w:color w:val="000000" w:themeColor="text1"/>
                <w:sz w:val="20"/>
                <w:szCs w:val="20"/>
              </w:rPr>
              <w:t>Impact/mitigation</w:t>
            </w:r>
          </w:p>
        </w:tc>
        <w:tc>
          <w:tcPr>
            <w:tcW w:w="799" w:type="pct"/>
            <w:tcBorders>
              <w:top w:val="single" w:color="auto" w:sz="4" w:space="0"/>
              <w:left w:val="single" w:color="auto" w:sz="4" w:space="0"/>
              <w:bottom w:val="single" w:color="auto" w:sz="4" w:space="0"/>
              <w:right w:val="single" w:color="auto" w:sz="4" w:space="0"/>
            </w:tcBorders>
            <w:vAlign w:val="center"/>
            <w:hideMark/>
          </w:tcPr>
          <w:p w:rsidRPr="00D25F18" w:rsidR="00916F63" w:rsidP="00001A9B" w:rsidRDefault="00916F63" w14:paraId="42270688" w14:textId="77777777">
            <w:pPr>
              <w:jc w:val="center"/>
              <w:rPr>
                <w:rFonts w:eastAsia="Times New Roman"/>
                <w:color w:val="000000" w:themeColor="text1"/>
                <w:sz w:val="20"/>
                <w:szCs w:val="20"/>
              </w:rPr>
            </w:pPr>
            <w:r w:rsidRPr="00D25F18">
              <w:rPr>
                <w:rFonts w:eastAsia="Times New Roman"/>
                <w:b/>
                <w:bCs/>
                <w:color w:val="000000" w:themeColor="text1"/>
                <w:sz w:val="20"/>
                <w:szCs w:val="20"/>
              </w:rPr>
              <w:t>Parameters to be monitored</w:t>
            </w:r>
          </w:p>
        </w:tc>
        <w:tc>
          <w:tcPr>
            <w:tcW w:w="700" w:type="pct"/>
            <w:tcBorders>
              <w:top w:val="single" w:color="auto" w:sz="4" w:space="0"/>
              <w:left w:val="single" w:color="auto" w:sz="4" w:space="0"/>
              <w:bottom w:val="single" w:color="auto" w:sz="4" w:space="0"/>
              <w:right w:val="single" w:color="auto" w:sz="4" w:space="0"/>
            </w:tcBorders>
            <w:vAlign w:val="center"/>
            <w:hideMark/>
          </w:tcPr>
          <w:p w:rsidRPr="00D25F18" w:rsidR="00916F63" w:rsidP="00001A9B" w:rsidRDefault="00916F63" w14:paraId="6E3269D8" w14:textId="77777777">
            <w:pPr>
              <w:jc w:val="center"/>
              <w:rPr>
                <w:rFonts w:eastAsia="Times New Roman"/>
                <w:color w:val="000000" w:themeColor="text1"/>
                <w:sz w:val="20"/>
                <w:szCs w:val="20"/>
              </w:rPr>
            </w:pPr>
            <w:r w:rsidRPr="00D25F18">
              <w:rPr>
                <w:rFonts w:eastAsia="Times New Roman"/>
                <w:b/>
                <w:bCs/>
                <w:color w:val="000000" w:themeColor="text1"/>
                <w:sz w:val="20"/>
                <w:szCs w:val="20"/>
              </w:rPr>
              <w:t>Location</w:t>
            </w:r>
          </w:p>
        </w:tc>
        <w:tc>
          <w:tcPr>
            <w:tcW w:w="1124" w:type="pct"/>
            <w:tcBorders>
              <w:top w:val="single" w:color="auto" w:sz="4" w:space="0"/>
              <w:left w:val="single" w:color="auto" w:sz="4" w:space="0"/>
              <w:bottom w:val="single" w:color="auto" w:sz="4" w:space="0"/>
              <w:right w:val="single" w:color="auto" w:sz="4" w:space="0"/>
            </w:tcBorders>
            <w:vAlign w:val="center"/>
            <w:hideMark/>
          </w:tcPr>
          <w:p w:rsidRPr="00D25F18" w:rsidR="00916F63" w:rsidP="00001A9B" w:rsidRDefault="00916F63" w14:paraId="1F136687" w14:textId="77777777">
            <w:pPr>
              <w:jc w:val="center"/>
              <w:rPr>
                <w:rFonts w:eastAsia="Times New Roman"/>
                <w:color w:val="000000" w:themeColor="text1"/>
                <w:sz w:val="20"/>
                <w:szCs w:val="20"/>
              </w:rPr>
            </w:pPr>
            <w:r w:rsidRPr="00D25F18">
              <w:rPr>
                <w:rFonts w:eastAsia="Times New Roman"/>
                <w:b/>
                <w:bCs/>
                <w:color w:val="000000" w:themeColor="text1"/>
                <w:sz w:val="20"/>
                <w:szCs w:val="20"/>
              </w:rPr>
              <w:t>Measurement</w:t>
            </w:r>
          </w:p>
        </w:tc>
        <w:tc>
          <w:tcPr>
            <w:tcW w:w="515" w:type="pct"/>
            <w:tcBorders>
              <w:top w:val="single" w:color="auto" w:sz="4" w:space="0"/>
              <w:left w:val="single" w:color="auto" w:sz="4" w:space="0"/>
              <w:bottom w:val="single" w:color="auto" w:sz="4" w:space="0"/>
              <w:right w:val="single" w:color="auto" w:sz="4" w:space="0"/>
            </w:tcBorders>
            <w:vAlign w:val="center"/>
            <w:hideMark/>
          </w:tcPr>
          <w:p w:rsidRPr="00D25F18" w:rsidR="00916F63" w:rsidP="00001A9B" w:rsidRDefault="00916F63" w14:paraId="4651019D" w14:textId="77777777">
            <w:pPr>
              <w:jc w:val="center"/>
              <w:rPr>
                <w:rFonts w:eastAsia="Times New Roman"/>
                <w:color w:val="000000" w:themeColor="text1"/>
                <w:sz w:val="20"/>
                <w:szCs w:val="20"/>
              </w:rPr>
            </w:pPr>
            <w:r w:rsidRPr="00D25F18">
              <w:rPr>
                <w:rFonts w:eastAsia="Times New Roman"/>
                <w:b/>
                <w:bCs/>
                <w:color w:val="000000" w:themeColor="text1"/>
                <w:sz w:val="20"/>
                <w:szCs w:val="20"/>
              </w:rPr>
              <w:t>Frequency</w:t>
            </w:r>
          </w:p>
        </w:tc>
        <w:tc>
          <w:tcPr>
            <w:tcW w:w="665" w:type="pct"/>
            <w:tcBorders>
              <w:top w:val="single" w:color="auto" w:sz="4" w:space="0"/>
              <w:left w:val="single" w:color="auto" w:sz="4" w:space="0"/>
              <w:bottom w:val="single" w:color="auto" w:sz="4" w:space="0"/>
              <w:right w:val="single" w:color="auto" w:sz="4" w:space="0"/>
            </w:tcBorders>
            <w:vAlign w:val="center"/>
            <w:hideMark/>
          </w:tcPr>
          <w:p w:rsidRPr="00D25F18" w:rsidR="00916F63" w:rsidP="00001A9B" w:rsidRDefault="00916F63" w14:paraId="2CB7C332" w14:textId="77777777">
            <w:pPr>
              <w:jc w:val="center"/>
              <w:rPr>
                <w:rFonts w:eastAsia="Times New Roman"/>
                <w:color w:val="000000" w:themeColor="text1"/>
                <w:sz w:val="20"/>
                <w:szCs w:val="20"/>
              </w:rPr>
            </w:pPr>
            <w:r w:rsidRPr="00D25F18">
              <w:rPr>
                <w:rFonts w:eastAsia="Times New Roman"/>
                <w:b/>
                <w:bCs/>
                <w:color w:val="000000" w:themeColor="text1"/>
                <w:sz w:val="20"/>
                <w:szCs w:val="20"/>
              </w:rPr>
              <w:t>Monitoring Responsibility and sources of funds</w:t>
            </w:r>
          </w:p>
        </w:tc>
      </w:tr>
      <w:tr w:rsidRPr="00D25F18" w:rsidR="00916F63" w:rsidTr="00001A9B" w14:paraId="2BE52F60" w14:textId="77777777">
        <w:trPr>
          <w:trHeight w:val="620"/>
        </w:trPr>
        <w:tc>
          <w:tcPr>
            <w:tcW w:w="5000" w:type="pct"/>
            <w:gridSpan w:val="6"/>
            <w:tcBorders>
              <w:top w:val="single" w:color="auto" w:sz="4" w:space="0"/>
              <w:left w:val="single" w:color="auto" w:sz="4" w:space="0"/>
              <w:bottom w:val="single" w:color="auto" w:sz="4" w:space="0"/>
              <w:right w:val="single" w:color="auto" w:sz="4" w:space="0"/>
            </w:tcBorders>
            <w:shd w:val="clear" w:color="auto" w:fill="BFBFBF" w:themeFill="background1" w:themeFillShade="BF"/>
            <w:vAlign w:val="center"/>
          </w:tcPr>
          <w:p w:rsidRPr="00D25F18" w:rsidR="00916F63" w:rsidP="00001A9B" w:rsidRDefault="00916F63" w14:paraId="38EE5FFD" w14:textId="77777777">
            <w:pPr>
              <w:rPr>
                <w:rFonts w:eastAsia="Times New Roman"/>
                <w:b/>
                <w:bCs/>
                <w:color w:val="000000" w:themeColor="text1"/>
                <w:sz w:val="20"/>
                <w:szCs w:val="20"/>
              </w:rPr>
            </w:pPr>
            <w:r w:rsidRPr="00D25F18">
              <w:rPr>
                <w:rFonts w:eastAsia="Times New Roman"/>
                <w:b/>
                <w:bCs/>
                <w:color w:val="000000" w:themeColor="text1"/>
                <w:sz w:val="20"/>
                <w:szCs w:val="20"/>
              </w:rPr>
              <w:t>Pre-construction and Construction Stage</w:t>
            </w:r>
          </w:p>
        </w:tc>
      </w:tr>
      <w:tr w:rsidRPr="00D25F18" w:rsidR="00916F63" w:rsidTr="00001A9B" w14:paraId="14D659B0" w14:textId="77777777">
        <w:tc>
          <w:tcPr>
            <w:tcW w:w="1197" w:type="pct"/>
            <w:tcBorders>
              <w:top w:val="single" w:color="auto" w:sz="4" w:space="0"/>
              <w:left w:val="single" w:color="auto" w:sz="4" w:space="0"/>
              <w:bottom w:val="single" w:color="auto" w:sz="4" w:space="0"/>
              <w:right w:val="single" w:color="auto" w:sz="4" w:space="0"/>
            </w:tcBorders>
            <w:hideMark/>
          </w:tcPr>
          <w:p w:rsidRPr="00D25F18" w:rsidR="00916F63" w:rsidP="00F137E1" w:rsidRDefault="00916F63" w14:paraId="12572DC6" w14:textId="77777777">
            <w:pPr>
              <w:widowControl/>
              <w:numPr>
                <w:ilvl w:val="0"/>
                <w:numId w:val="102"/>
              </w:numPr>
              <w:autoSpaceDE/>
              <w:autoSpaceDN/>
              <w:ind w:left="338"/>
              <w:rPr>
                <w:rFonts w:eastAsia="Times New Roman"/>
                <w:color w:val="000000" w:themeColor="text1"/>
                <w:sz w:val="20"/>
                <w:szCs w:val="20"/>
              </w:rPr>
            </w:pPr>
            <w:r w:rsidRPr="00D25F18">
              <w:rPr>
                <w:rFonts w:eastAsia="Times New Roman"/>
                <w:color w:val="000000" w:themeColor="text1"/>
                <w:sz w:val="20"/>
                <w:szCs w:val="20"/>
              </w:rPr>
              <w:t>Minimise the need to remove large mature trees</w:t>
            </w:r>
          </w:p>
        </w:tc>
        <w:tc>
          <w:tcPr>
            <w:tcW w:w="799"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3583CBBD" w14:textId="77777777">
            <w:pPr>
              <w:rPr>
                <w:rFonts w:eastAsia="Times New Roman"/>
                <w:color w:val="000000" w:themeColor="text1"/>
                <w:sz w:val="20"/>
                <w:szCs w:val="20"/>
              </w:rPr>
            </w:pPr>
            <w:r w:rsidRPr="00D25F18">
              <w:rPr>
                <w:rFonts w:eastAsia="Times New Roman"/>
                <w:color w:val="000000" w:themeColor="text1"/>
                <w:sz w:val="20"/>
                <w:szCs w:val="20"/>
              </w:rPr>
              <w:t xml:space="preserve">Final layout plan </w:t>
            </w:r>
          </w:p>
          <w:p w:rsidRPr="00D25F18" w:rsidR="00916F63" w:rsidP="00001A9B" w:rsidRDefault="00916F63" w14:paraId="1C2BDE17" w14:textId="77777777">
            <w:pPr>
              <w:rPr>
                <w:rFonts w:eastAsia="Times New Roman"/>
                <w:color w:val="000000" w:themeColor="text1"/>
                <w:sz w:val="20"/>
                <w:szCs w:val="20"/>
              </w:rPr>
            </w:pPr>
          </w:p>
          <w:p w:rsidRPr="00D25F18" w:rsidR="00916F63" w:rsidP="00001A9B" w:rsidRDefault="00916F63" w14:paraId="59F3D652" w14:textId="77777777">
            <w:pPr>
              <w:rPr>
                <w:rFonts w:eastAsia="Times New Roman"/>
                <w:color w:val="000000" w:themeColor="text1"/>
                <w:sz w:val="20"/>
                <w:szCs w:val="20"/>
              </w:rPr>
            </w:pPr>
            <w:r w:rsidRPr="00D25F18">
              <w:rPr>
                <w:rFonts w:eastAsia="Times New Roman"/>
                <w:color w:val="000000" w:themeColor="text1"/>
                <w:sz w:val="20"/>
                <w:szCs w:val="20"/>
              </w:rPr>
              <w:t>Number of trees that need removal</w:t>
            </w:r>
          </w:p>
        </w:tc>
        <w:tc>
          <w:tcPr>
            <w:tcW w:w="700"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7A71E9F1" w14:textId="77777777">
            <w:pPr>
              <w:rPr>
                <w:rFonts w:eastAsia="Times New Roman"/>
                <w:color w:val="000000" w:themeColor="text1"/>
                <w:sz w:val="20"/>
                <w:szCs w:val="20"/>
              </w:rPr>
            </w:pPr>
            <w:r w:rsidRPr="00D25F18">
              <w:rPr>
                <w:rFonts w:eastAsia="Times New Roman"/>
                <w:color w:val="000000" w:themeColor="text1"/>
                <w:sz w:val="20"/>
                <w:szCs w:val="20"/>
              </w:rPr>
              <w:t>Site premises</w:t>
            </w:r>
          </w:p>
        </w:tc>
        <w:tc>
          <w:tcPr>
            <w:tcW w:w="1124"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7F28C0CD" w14:textId="77777777">
            <w:pPr>
              <w:rPr>
                <w:rFonts w:eastAsia="Times New Roman"/>
                <w:color w:val="000000" w:themeColor="text1"/>
                <w:sz w:val="20"/>
                <w:szCs w:val="20"/>
              </w:rPr>
            </w:pPr>
            <w:r w:rsidRPr="00D25F18">
              <w:rPr>
                <w:rFonts w:eastAsia="Times New Roman"/>
                <w:color w:val="000000" w:themeColor="text1"/>
                <w:sz w:val="20"/>
                <w:szCs w:val="20"/>
              </w:rPr>
              <w:t>Number of large trees that need removal</w:t>
            </w:r>
          </w:p>
        </w:tc>
        <w:tc>
          <w:tcPr>
            <w:tcW w:w="51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59797B39" w14:textId="77777777">
            <w:pPr>
              <w:rPr>
                <w:rFonts w:eastAsia="Times New Roman"/>
                <w:color w:val="000000" w:themeColor="text1"/>
                <w:sz w:val="20"/>
                <w:szCs w:val="20"/>
              </w:rPr>
            </w:pPr>
            <w:r w:rsidRPr="00D25F18">
              <w:rPr>
                <w:rFonts w:eastAsia="Times New Roman"/>
                <w:color w:val="000000" w:themeColor="text1"/>
                <w:sz w:val="20"/>
                <w:szCs w:val="20"/>
              </w:rPr>
              <w:t>Once after designs are completed</w:t>
            </w:r>
          </w:p>
        </w:tc>
        <w:tc>
          <w:tcPr>
            <w:tcW w:w="66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24791233" w14:textId="77777777">
            <w:pPr>
              <w:spacing w:before="60" w:after="60"/>
              <w:rPr>
                <w:rFonts w:eastAsia="Times New Roman"/>
                <w:color w:val="000000" w:themeColor="text1"/>
                <w:sz w:val="20"/>
                <w:szCs w:val="20"/>
              </w:rPr>
            </w:pPr>
            <w:r w:rsidRPr="00D25F18">
              <w:rPr>
                <w:rFonts w:eastAsia="Times New Roman"/>
                <w:color w:val="000000" w:themeColor="text1"/>
                <w:sz w:val="20"/>
                <w:szCs w:val="20"/>
              </w:rPr>
              <w:t>DSC to report to</w:t>
            </w:r>
          </w:p>
          <w:p w:rsidRPr="00D25F18" w:rsidR="00916F63" w:rsidP="00001A9B" w:rsidRDefault="00916F63" w14:paraId="53BBF5DC" w14:textId="77777777">
            <w:pPr>
              <w:spacing w:before="60" w:after="60"/>
              <w:rPr>
                <w:rFonts w:eastAsia="Times New Roman"/>
                <w:color w:val="000000" w:themeColor="text1"/>
                <w:sz w:val="20"/>
                <w:szCs w:val="20"/>
              </w:rPr>
            </w:pPr>
            <w:r w:rsidRPr="00D25F18">
              <w:rPr>
                <w:rFonts w:eastAsia="Times New Roman"/>
                <w:color w:val="000000" w:themeColor="text1"/>
                <w:sz w:val="20"/>
                <w:szCs w:val="20"/>
              </w:rPr>
              <w:t>PIU</w:t>
            </w:r>
          </w:p>
          <w:p w:rsidRPr="00D25F18" w:rsidR="00916F63" w:rsidP="00001A9B" w:rsidRDefault="00916F63" w14:paraId="6CD3CFC3" w14:textId="77777777">
            <w:pPr>
              <w:spacing w:before="60" w:after="60"/>
              <w:rPr>
                <w:rFonts w:eastAsia="Times New Roman"/>
                <w:color w:val="000000" w:themeColor="text1"/>
                <w:sz w:val="20"/>
                <w:szCs w:val="20"/>
              </w:rPr>
            </w:pPr>
            <w:r w:rsidRPr="00D25F18">
              <w:rPr>
                <w:color w:val="000000" w:themeColor="text1"/>
                <w:sz w:val="20"/>
                <w:szCs w:val="20"/>
              </w:rPr>
              <w:t xml:space="preserve">Costs covered under design cost </w:t>
            </w:r>
          </w:p>
        </w:tc>
      </w:tr>
      <w:tr w:rsidRPr="00D25F18" w:rsidR="00916F63" w:rsidTr="00001A9B" w14:paraId="3DCDC494" w14:textId="77777777">
        <w:trPr>
          <w:trHeight w:val="507"/>
        </w:trPr>
        <w:tc>
          <w:tcPr>
            <w:tcW w:w="1197" w:type="pct"/>
            <w:vMerge w:val="restart"/>
            <w:tcBorders>
              <w:top w:val="single" w:color="auto" w:sz="4" w:space="0"/>
              <w:left w:val="single" w:color="auto" w:sz="4" w:space="0"/>
              <w:right w:val="single" w:color="auto" w:sz="4" w:space="0"/>
            </w:tcBorders>
            <w:hideMark/>
          </w:tcPr>
          <w:p w:rsidRPr="00D25F18" w:rsidR="00916F63" w:rsidP="00F137E1" w:rsidRDefault="00916F63" w14:paraId="7E3B7380" w14:textId="77777777">
            <w:pPr>
              <w:widowControl/>
              <w:numPr>
                <w:ilvl w:val="0"/>
                <w:numId w:val="102"/>
              </w:numPr>
              <w:autoSpaceDE/>
              <w:autoSpaceDN/>
              <w:ind w:left="338"/>
              <w:rPr>
                <w:rFonts w:eastAsia="Times New Roman"/>
                <w:color w:val="000000" w:themeColor="text1"/>
                <w:sz w:val="20"/>
                <w:szCs w:val="20"/>
              </w:rPr>
            </w:pPr>
            <w:r w:rsidRPr="00D25F18">
              <w:rPr>
                <w:rFonts w:eastAsia="Times New Roman"/>
                <w:color w:val="000000" w:themeColor="text1"/>
                <w:sz w:val="20"/>
                <w:szCs w:val="20"/>
              </w:rPr>
              <w:t>Soil erosion control during excavation and construction</w:t>
            </w:r>
          </w:p>
        </w:tc>
        <w:tc>
          <w:tcPr>
            <w:tcW w:w="799"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49CAE90A" w14:textId="77777777">
            <w:pPr>
              <w:rPr>
                <w:rFonts w:eastAsia="Times New Roman"/>
                <w:color w:val="000000" w:themeColor="text1"/>
                <w:sz w:val="20"/>
                <w:szCs w:val="20"/>
              </w:rPr>
            </w:pPr>
            <w:r w:rsidRPr="00D25F18">
              <w:rPr>
                <w:rFonts w:eastAsia="Times New Roman"/>
                <w:color w:val="000000" w:themeColor="text1"/>
                <w:sz w:val="20"/>
                <w:szCs w:val="20"/>
              </w:rPr>
              <w:t xml:space="preserve">Final layout plan </w:t>
            </w:r>
          </w:p>
        </w:tc>
        <w:tc>
          <w:tcPr>
            <w:tcW w:w="700" w:type="pct"/>
            <w:vMerge w:val="restart"/>
            <w:tcBorders>
              <w:top w:val="single" w:color="auto" w:sz="4" w:space="0"/>
              <w:left w:val="single" w:color="auto" w:sz="4" w:space="0"/>
              <w:right w:val="single" w:color="auto" w:sz="4" w:space="0"/>
            </w:tcBorders>
            <w:hideMark/>
          </w:tcPr>
          <w:p w:rsidRPr="00D25F18" w:rsidR="00916F63" w:rsidP="00001A9B" w:rsidRDefault="00916F63" w14:paraId="085B0212" w14:textId="77777777">
            <w:pPr>
              <w:rPr>
                <w:rFonts w:eastAsia="Times New Roman"/>
                <w:color w:val="000000" w:themeColor="text1"/>
                <w:sz w:val="20"/>
                <w:szCs w:val="20"/>
              </w:rPr>
            </w:pPr>
            <w:r w:rsidRPr="00D25F18">
              <w:rPr>
                <w:rFonts w:eastAsia="Times New Roman"/>
                <w:color w:val="000000" w:themeColor="text1"/>
                <w:sz w:val="20"/>
                <w:szCs w:val="20"/>
              </w:rPr>
              <w:t xml:space="preserve">Construction area </w:t>
            </w:r>
          </w:p>
          <w:p w:rsidRPr="00D25F18" w:rsidR="00916F63" w:rsidP="00001A9B" w:rsidRDefault="00916F63" w14:paraId="266B336C" w14:textId="77777777">
            <w:pPr>
              <w:rPr>
                <w:rFonts w:eastAsia="Times New Roman"/>
                <w:color w:val="000000" w:themeColor="text1"/>
                <w:sz w:val="20"/>
                <w:szCs w:val="20"/>
              </w:rPr>
            </w:pPr>
          </w:p>
          <w:p w:rsidRPr="00D25F18" w:rsidR="00916F63" w:rsidP="00001A9B" w:rsidRDefault="00916F63" w14:paraId="79A089A0" w14:textId="77777777">
            <w:pPr>
              <w:rPr>
                <w:rFonts w:eastAsia="Times New Roman"/>
                <w:color w:val="000000" w:themeColor="text1"/>
                <w:sz w:val="20"/>
                <w:szCs w:val="20"/>
              </w:rPr>
            </w:pPr>
            <w:r w:rsidRPr="00D25F18">
              <w:rPr>
                <w:rFonts w:eastAsia="Times New Roman"/>
                <w:color w:val="000000" w:themeColor="text1"/>
                <w:sz w:val="20"/>
                <w:szCs w:val="20"/>
              </w:rPr>
              <w:t>Material stockpiles</w:t>
            </w:r>
          </w:p>
        </w:tc>
        <w:tc>
          <w:tcPr>
            <w:tcW w:w="1124"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1ECCC5B3" w14:textId="77777777">
            <w:pPr>
              <w:rPr>
                <w:rFonts w:eastAsia="Times New Roman"/>
                <w:color w:val="000000" w:themeColor="text1"/>
                <w:sz w:val="20"/>
                <w:szCs w:val="20"/>
              </w:rPr>
            </w:pPr>
            <w:r w:rsidRPr="00D25F18">
              <w:rPr>
                <w:rFonts w:eastAsia="Times New Roman"/>
                <w:color w:val="000000" w:themeColor="text1"/>
                <w:sz w:val="20"/>
                <w:szCs w:val="20"/>
              </w:rPr>
              <w:t>Check design layouts</w:t>
            </w:r>
          </w:p>
          <w:p w:rsidRPr="00D25F18" w:rsidR="00916F63" w:rsidP="00001A9B" w:rsidRDefault="00916F63" w14:paraId="30C92032" w14:textId="77777777">
            <w:pPr>
              <w:rPr>
                <w:rFonts w:eastAsia="Times New Roman"/>
                <w:color w:val="000000" w:themeColor="text1"/>
                <w:sz w:val="20"/>
                <w:szCs w:val="20"/>
              </w:rPr>
            </w:pPr>
            <w:r w:rsidRPr="00D25F18">
              <w:rPr>
                <w:rFonts w:eastAsia="Times New Roman"/>
                <w:color w:val="000000" w:themeColor="text1"/>
                <w:sz w:val="20"/>
                <w:szCs w:val="20"/>
              </w:rPr>
              <w:t xml:space="preserve">Inspection of the site for the adequacy of soil erosion control measures, possibility of soil erosion </w:t>
            </w:r>
          </w:p>
        </w:tc>
        <w:tc>
          <w:tcPr>
            <w:tcW w:w="515" w:type="pct"/>
            <w:hideMark/>
          </w:tcPr>
          <w:p w:rsidRPr="00D25F18" w:rsidR="00916F63" w:rsidP="00001A9B" w:rsidRDefault="00916F63" w14:paraId="2EE4F289" w14:textId="77777777">
            <w:pPr>
              <w:rPr>
                <w:rFonts w:eastAsia="Times New Roman"/>
                <w:color w:val="000000" w:themeColor="text1"/>
                <w:sz w:val="20"/>
                <w:szCs w:val="20"/>
              </w:rPr>
            </w:pPr>
            <w:r w:rsidRPr="00D25F18">
              <w:rPr>
                <w:rFonts w:eastAsia="Times New Roman"/>
                <w:color w:val="000000" w:themeColor="text1"/>
                <w:sz w:val="20"/>
                <w:szCs w:val="20"/>
              </w:rPr>
              <w:t>Once after designs are completed</w:t>
            </w:r>
          </w:p>
        </w:tc>
        <w:tc>
          <w:tcPr>
            <w:tcW w:w="665" w:type="pct"/>
            <w:hideMark/>
          </w:tcPr>
          <w:p w:rsidRPr="00D25F18" w:rsidR="00916F63" w:rsidP="00001A9B" w:rsidRDefault="00916F63" w14:paraId="2039397A" w14:textId="77777777">
            <w:pPr>
              <w:spacing w:before="60" w:after="60"/>
              <w:rPr>
                <w:color w:val="000000" w:themeColor="text1"/>
                <w:sz w:val="20"/>
                <w:szCs w:val="20"/>
              </w:rPr>
            </w:pPr>
            <w:r w:rsidRPr="00D25F18">
              <w:rPr>
                <w:color w:val="000000" w:themeColor="text1"/>
                <w:sz w:val="20"/>
                <w:szCs w:val="20"/>
              </w:rPr>
              <w:t>The Contractor’s liability to implement</w:t>
            </w:r>
          </w:p>
          <w:p w:rsidRPr="00D25F18" w:rsidR="00916F63" w:rsidP="00001A9B" w:rsidRDefault="00916F63" w14:paraId="4E5ED0A4" w14:textId="77777777">
            <w:pPr>
              <w:spacing w:before="60" w:after="60"/>
              <w:rPr>
                <w:rFonts w:eastAsia="Times New Roman"/>
                <w:color w:val="000000" w:themeColor="text1"/>
                <w:sz w:val="20"/>
                <w:szCs w:val="20"/>
              </w:rPr>
            </w:pPr>
            <w:r w:rsidRPr="00D25F18">
              <w:rPr>
                <w:color w:val="000000" w:themeColor="text1"/>
                <w:sz w:val="20"/>
                <w:szCs w:val="20"/>
              </w:rPr>
              <w:t xml:space="preserve">DSC to monitor and report to </w:t>
            </w:r>
            <w:r w:rsidRPr="00D25F18">
              <w:rPr>
                <w:rFonts w:eastAsia="Times New Roman"/>
                <w:color w:val="000000" w:themeColor="text1"/>
                <w:sz w:val="20"/>
                <w:szCs w:val="20"/>
              </w:rPr>
              <w:t>PIU</w:t>
            </w:r>
          </w:p>
          <w:p w:rsidRPr="00D25F18" w:rsidR="00916F63" w:rsidP="00001A9B" w:rsidRDefault="00916F63" w14:paraId="2676FCD2" w14:textId="77777777">
            <w:pPr>
              <w:spacing w:before="60" w:after="60"/>
              <w:rPr>
                <w:rFonts w:eastAsia="Times New Roman"/>
                <w:color w:val="000000" w:themeColor="text1"/>
                <w:sz w:val="20"/>
                <w:szCs w:val="20"/>
              </w:rPr>
            </w:pPr>
          </w:p>
        </w:tc>
      </w:tr>
      <w:tr w:rsidRPr="00D25F18" w:rsidR="00916F63" w:rsidTr="00001A9B" w14:paraId="0F5C011C" w14:textId="77777777">
        <w:tc>
          <w:tcPr>
            <w:tcW w:w="1197" w:type="pct"/>
            <w:vMerge/>
            <w:tcBorders>
              <w:left w:val="single" w:color="auto" w:sz="4" w:space="0"/>
              <w:bottom w:val="single" w:color="auto" w:sz="4" w:space="0"/>
              <w:right w:val="single" w:color="auto" w:sz="4" w:space="0"/>
            </w:tcBorders>
            <w:hideMark/>
          </w:tcPr>
          <w:p w:rsidRPr="00D25F18" w:rsidR="00916F63" w:rsidP="00F137E1" w:rsidRDefault="00916F63" w14:paraId="19FB35C3" w14:textId="77777777">
            <w:pPr>
              <w:widowControl/>
              <w:numPr>
                <w:ilvl w:val="0"/>
                <w:numId w:val="102"/>
              </w:numPr>
              <w:autoSpaceDE/>
              <w:autoSpaceDN/>
              <w:ind w:left="338"/>
              <w:rPr>
                <w:rFonts w:eastAsia="Times New Roman"/>
                <w:color w:val="000000" w:themeColor="text1"/>
                <w:sz w:val="20"/>
                <w:szCs w:val="20"/>
              </w:rPr>
            </w:pPr>
          </w:p>
        </w:tc>
        <w:tc>
          <w:tcPr>
            <w:tcW w:w="799"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554A4511" w14:textId="77777777">
            <w:pPr>
              <w:rPr>
                <w:rFonts w:eastAsia="Times New Roman"/>
                <w:color w:val="000000" w:themeColor="text1"/>
                <w:sz w:val="20"/>
                <w:szCs w:val="20"/>
              </w:rPr>
            </w:pPr>
            <w:r w:rsidRPr="00D25F18">
              <w:rPr>
                <w:rFonts w:eastAsia="Times New Roman"/>
                <w:color w:val="000000" w:themeColor="text1"/>
                <w:sz w:val="20"/>
                <w:szCs w:val="20"/>
              </w:rPr>
              <w:t>Soil washed away with surface runoff</w:t>
            </w:r>
          </w:p>
        </w:tc>
        <w:tc>
          <w:tcPr>
            <w:tcW w:w="700" w:type="pct"/>
            <w:vMerge/>
            <w:tcBorders>
              <w:left w:val="single" w:color="auto" w:sz="4" w:space="0"/>
              <w:bottom w:val="single" w:color="auto" w:sz="4" w:space="0"/>
              <w:right w:val="single" w:color="auto" w:sz="4" w:space="0"/>
            </w:tcBorders>
          </w:tcPr>
          <w:p w:rsidRPr="00D25F18" w:rsidR="00916F63" w:rsidP="00001A9B" w:rsidRDefault="00916F63" w14:paraId="1D48851B" w14:textId="77777777">
            <w:pPr>
              <w:rPr>
                <w:rFonts w:eastAsia="Times New Roman"/>
                <w:color w:val="000000" w:themeColor="text1"/>
                <w:sz w:val="20"/>
                <w:szCs w:val="20"/>
              </w:rPr>
            </w:pPr>
          </w:p>
        </w:tc>
        <w:tc>
          <w:tcPr>
            <w:tcW w:w="1124"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02270DD1" w14:textId="77777777">
            <w:pPr>
              <w:rPr>
                <w:rFonts w:eastAsia="Times New Roman"/>
                <w:color w:val="000000" w:themeColor="text1"/>
                <w:sz w:val="20"/>
                <w:szCs w:val="20"/>
              </w:rPr>
            </w:pPr>
            <w:r w:rsidRPr="00D25F18">
              <w:rPr>
                <w:rFonts w:eastAsia="Times New Roman"/>
                <w:color w:val="000000" w:themeColor="text1"/>
                <w:sz w:val="20"/>
                <w:szCs w:val="20"/>
              </w:rPr>
              <w:t>Visual observation</w:t>
            </w:r>
          </w:p>
        </w:tc>
        <w:tc>
          <w:tcPr>
            <w:tcW w:w="515" w:type="pct"/>
            <w:tcBorders>
              <w:bottom w:val="single" w:color="auto" w:sz="4" w:space="0"/>
            </w:tcBorders>
            <w:hideMark/>
          </w:tcPr>
          <w:p w:rsidRPr="00D25F18" w:rsidR="00916F63" w:rsidP="00001A9B" w:rsidRDefault="00916F63" w14:paraId="2F49B676" w14:textId="77777777">
            <w:pPr>
              <w:rPr>
                <w:rFonts w:eastAsia="Times New Roman"/>
                <w:color w:val="000000" w:themeColor="text1"/>
                <w:sz w:val="20"/>
                <w:szCs w:val="20"/>
              </w:rPr>
            </w:pPr>
            <w:r w:rsidRPr="00D25F18">
              <w:rPr>
                <w:rFonts w:eastAsia="Times New Roman"/>
                <w:color w:val="000000" w:themeColor="text1"/>
                <w:sz w:val="20"/>
                <w:szCs w:val="20"/>
              </w:rPr>
              <w:t>Daily</w:t>
            </w:r>
          </w:p>
        </w:tc>
        <w:tc>
          <w:tcPr>
            <w:tcW w:w="665" w:type="pct"/>
            <w:tcBorders>
              <w:bottom w:val="single" w:color="auto" w:sz="4" w:space="0"/>
            </w:tcBorders>
            <w:hideMark/>
          </w:tcPr>
          <w:p w:rsidRPr="00D25F18" w:rsidR="00916F63" w:rsidP="00001A9B" w:rsidRDefault="00916F63" w14:paraId="39E994CD" w14:textId="77777777">
            <w:pPr>
              <w:spacing w:before="60" w:after="60"/>
              <w:rPr>
                <w:color w:val="000000" w:themeColor="text1"/>
                <w:sz w:val="20"/>
                <w:szCs w:val="20"/>
              </w:rPr>
            </w:pPr>
            <w:r w:rsidRPr="00D25F18">
              <w:rPr>
                <w:color w:val="000000" w:themeColor="text1"/>
                <w:sz w:val="20"/>
                <w:szCs w:val="20"/>
              </w:rPr>
              <w:t>The Contractor’s liability to implement</w:t>
            </w:r>
          </w:p>
          <w:p w:rsidRPr="00D25F18" w:rsidR="00916F63" w:rsidP="00001A9B" w:rsidRDefault="00916F63" w14:paraId="50FE5556" w14:textId="77777777">
            <w:pPr>
              <w:spacing w:before="60" w:after="60"/>
              <w:rPr>
                <w:rFonts w:eastAsia="Times New Roman"/>
                <w:color w:val="000000" w:themeColor="text1"/>
                <w:sz w:val="20"/>
                <w:szCs w:val="20"/>
              </w:rPr>
            </w:pPr>
            <w:r w:rsidRPr="00D25F18">
              <w:rPr>
                <w:color w:val="000000" w:themeColor="text1"/>
                <w:sz w:val="20"/>
                <w:szCs w:val="20"/>
              </w:rPr>
              <w:t xml:space="preserve">DSC to monitor and report to </w:t>
            </w:r>
            <w:r w:rsidRPr="00D25F18">
              <w:rPr>
                <w:rFonts w:eastAsia="Times New Roman"/>
                <w:color w:val="000000" w:themeColor="text1"/>
                <w:sz w:val="20"/>
                <w:szCs w:val="20"/>
              </w:rPr>
              <w:t>PIU</w:t>
            </w:r>
          </w:p>
          <w:p w:rsidRPr="00D25F18" w:rsidR="00916F63" w:rsidP="00001A9B" w:rsidRDefault="00916F63" w14:paraId="481CAE6A" w14:textId="77777777">
            <w:pPr>
              <w:spacing w:before="60" w:after="60"/>
              <w:rPr>
                <w:rFonts w:eastAsia="Times New Roman"/>
                <w:color w:val="000000" w:themeColor="text1"/>
                <w:sz w:val="20"/>
                <w:szCs w:val="20"/>
              </w:rPr>
            </w:pPr>
            <w:r w:rsidRPr="00D25F18">
              <w:rPr>
                <w:color w:val="000000" w:themeColor="text1"/>
                <w:sz w:val="20"/>
                <w:szCs w:val="20"/>
              </w:rPr>
              <w:t>Costs covered under construction cost</w:t>
            </w:r>
          </w:p>
        </w:tc>
      </w:tr>
      <w:tr w:rsidRPr="00D25F18" w:rsidR="00916F63" w:rsidTr="00001A9B" w14:paraId="6A57F96E" w14:textId="77777777">
        <w:trPr>
          <w:trHeight w:val="795"/>
        </w:trPr>
        <w:tc>
          <w:tcPr>
            <w:tcW w:w="1197" w:type="pct"/>
            <w:tcBorders>
              <w:top w:val="single" w:color="auto" w:sz="4" w:space="0"/>
              <w:left w:val="single" w:color="auto" w:sz="4" w:space="0"/>
              <w:bottom w:val="single" w:color="auto" w:sz="4" w:space="0"/>
              <w:right w:val="single" w:color="auto" w:sz="4" w:space="0"/>
            </w:tcBorders>
            <w:hideMark/>
          </w:tcPr>
          <w:p w:rsidRPr="00D25F18" w:rsidR="00916F63" w:rsidP="00F137E1" w:rsidRDefault="00916F63" w14:paraId="57A35887" w14:textId="77777777">
            <w:pPr>
              <w:widowControl/>
              <w:numPr>
                <w:ilvl w:val="0"/>
                <w:numId w:val="102"/>
              </w:numPr>
              <w:autoSpaceDE/>
              <w:autoSpaceDN/>
              <w:ind w:left="338"/>
              <w:rPr>
                <w:rFonts w:eastAsia="Times New Roman"/>
                <w:color w:val="000000" w:themeColor="text1"/>
                <w:sz w:val="20"/>
                <w:szCs w:val="20"/>
              </w:rPr>
            </w:pPr>
            <w:r w:rsidRPr="00D25F18">
              <w:rPr>
                <w:rFonts w:eastAsia="Times New Roman"/>
                <w:color w:val="000000" w:themeColor="text1"/>
                <w:sz w:val="20"/>
                <w:szCs w:val="20"/>
              </w:rPr>
              <w:t>Air-borne particulate matter and air quality deterioration due to excavation, construction work, stockpiling, and movement of heavy vehicles</w:t>
            </w:r>
          </w:p>
        </w:tc>
        <w:tc>
          <w:tcPr>
            <w:tcW w:w="799"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30880637" w14:textId="77777777">
            <w:pPr>
              <w:spacing w:before="120" w:after="120"/>
              <w:rPr>
                <w:rFonts w:eastAsia="Times New Roman"/>
                <w:color w:val="000000" w:themeColor="text1"/>
                <w:sz w:val="20"/>
                <w:szCs w:val="20"/>
              </w:rPr>
            </w:pPr>
            <w:r w:rsidRPr="00D25F18">
              <w:rPr>
                <w:rFonts w:eastAsia="Times New Roman"/>
                <w:color w:val="000000" w:themeColor="text1"/>
                <w:sz w:val="20"/>
                <w:szCs w:val="20"/>
              </w:rPr>
              <w:t>Air-borne particle in the air</w:t>
            </w:r>
          </w:p>
          <w:p w:rsidRPr="00D25F18" w:rsidR="00916F63" w:rsidP="00001A9B" w:rsidRDefault="00916F63" w14:paraId="6D633748" w14:textId="77777777">
            <w:pPr>
              <w:spacing w:before="120" w:after="120"/>
              <w:rPr>
                <w:rFonts w:eastAsia="Times New Roman"/>
                <w:color w:val="000000" w:themeColor="text1"/>
                <w:sz w:val="20"/>
                <w:szCs w:val="20"/>
              </w:rPr>
            </w:pPr>
            <w:r w:rsidRPr="00D25F18">
              <w:rPr>
                <w:rFonts w:eastAsia="Times New Roman"/>
                <w:color w:val="000000" w:themeColor="text1"/>
                <w:sz w:val="20"/>
                <w:szCs w:val="20"/>
              </w:rPr>
              <w:t>Dust collected at the windowsills of the nearby buildings</w:t>
            </w:r>
          </w:p>
        </w:tc>
        <w:tc>
          <w:tcPr>
            <w:tcW w:w="700"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124CB40E" w14:textId="77777777">
            <w:pPr>
              <w:rPr>
                <w:rFonts w:eastAsia="Times New Roman"/>
                <w:color w:val="000000" w:themeColor="text1"/>
                <w:sz w:val="20"/>
                <w:szCs w:val="20"/>
              </w:rPr>
            </w:pPr>
            <w:r w:rsidRPr="00D25F18">
              <w:rPr>
                <w:rFonts w:eastAsia="Times New Roman"/>
                <w:color w:val="000000" w:themeColor="text1"/>
                <w:sz w:val="20"/>
                <w:szCs w:val="20"/>
              </w:rPr>
              <w:t>Construction site</w:t>
            </w:r>
          </w:p>
          <w:p w:rsidRPr="00D25F18" w:rsidR="00916F63" w:rsidP="00001A9B" w:rsidRDefault="00916F63" w14:paraId="23A429F8" w14:textId="77777777">
            <w:pPr>
              <w:rPr>
                <w:rFonts w:eastAsia="Times New Roman"/>
                <w:color w:val="000000" w:themeColor="text1"/>
                <w:sz w:val="20"/>
                <w:szCs w:val="20"/>
              </w:rPr>
            </w:pPr>
          </w:p>
          <w:p w:rsidRPr="00D25F18" w:rsidR="00916F63" w:rsidP="00001A9B" w:rsidRDefault="00916F63" w14:paraId="6BEAE15D" w14:textId="77777777">
            <w:pPr>
              <w:rPr>
                <w:rFonts w:eastAsia="Times New Roman"/>
                <w:color w:val="000000" w:themeColor="text1"/>
                <w:sz w:val="20"/>
                <w:szCs w:val="20"/>
              </w:rPr>
            </w:pPr>
            <w:r w:rsidRPr="00D25F18">
              <w:rPr>
                <w:rFonts w:eastAsia="Times New Roman"/>
                <w:color w:val="000000" w:themeColor="text1"/>
                <w:sz w:val="20"/>
                <w:szCs w:val="20"/>
              </w:rPr>
              <w:t xml:space="preserve">Nearby buildings </w:t>
            </w:r>
          </w:p>
          <w:p w:rsidRPr="00D25F18" w:rsidR="00916F63" w:rsidP="00001A9B" w:rsidRDefault="00916F63" w14:paraId="2CD4978F" w14:textId="77777777">
            <w:pPr>
              <w:rPr>
                <w:rFonts w:eastAsia="Times New Roman"/>
                <w:color w:val="000000" w:themeColor="text1"/>
                <w:sz w:val="20"/>
                <w:szCs w:val="20"/>
              </w:rPr>
            </w:pPr>
          </w:p>
        </w:tc>
        <w:tc>
          <w:tcPr>
            <w:tcW w:w="1124"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72C71CA4" w14:textId="77777777">
            <w:pPr>
              <w:rPr>
                <w:rFonts w:eastAsia="Times New Roman"/>
                <w:color w:val="000000" w:themeColor="text1"/>
                <w:sz w:val="20"/>
                <w:szCs w:val="20"/>
              </w:rPr>
            </w:pPr>
            <w:r w:rsidRPr="00D25F18">
              <w:rPr>
                <w:rFonts w:eastAsia="Times New Roman"/>
                <w:color w:val="000000" w:themeColor="text1"/>
                <w:sz w:val="20"/>
                <w:szCs w:val="20"/>
              </w:rPr>
              <w:t>Visual observation of dust in the air</w:t>
            </w:r>
          </w:p>
          <w:p w:rsidRPr="00D25F18" w:rsidR="00916F63" w:rsidP="00001A9B" w:rsidRDefault="00916F63" w14:paraId="5BA2BBA8" w14:textId="77777777">
            <w:pPr>
              <w:rPr>
                <w:rFonts w:eastAsia="Times New Roman"/>
                <w:color w:val="000000" w:themeColor="text1"/>
                <w:sz w:val="20"/>
                <w:szCs w:val="20"/>
              </w:rPr>
            </w:pPr>
          </w:p>
          <w:p w:rsidRPr="00D25F18" w:rsidR="00916F63" w:rsidP="00001A9B" w:rsidRDefault="00916F63" w14:paraId="0D061472" w14:textId="77777777">
            <w:pPr>
              <w:rPr>
                <w:rFonts w:eastAsia="Times New Roman"/>
                <w:color w:val="000000" w:themeColor="text1"/>
                <w:sz w:val="20"/>
                <w:szCs w:val="20"/>
              </w:rPr>
            </w:pPr>
            <w:r w:rsidRPr="00D25F18">
              <w:rPr>
                <w:rFonts w:eastAsia="Times New Roman"/>
                <w:color w:val="000000" w:themeColor="text1"/>
                <w:sz w:val="20"/>
                <w:szCs w:val="20"/>
              </w:rPr>
              <w:t>Feedback from hospital authorities</w:t>
            </w:r>
          </w:p>
        </w:tc>
        <w:tc>
          <w:tcPr>
            <w:tcW w:w="51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3D4B08EB" w14:textId="77777777">
            <w:pPr>
              <w:rPr>
                <w:rFonts w:eastAsia="Times New Roman"/>
                <w:color w:val="000000" w:themeColor="text1"/>
                <w:sz w:val="20"/>
                <w:szCs w:val="20"/>
              </w:rPr>
            </w:pPr>
            <w:r w:rsidRPr="00D25F18">
              <w:rPr>
                <w:rFonts w:eastAsia="Times New Roman"/>
                <w:color w:val="000000" w:themeColor="text1"/>
                <w:sz w:val="20"/>
                <w:szCs w:val="20"/>
              </w:rPr>
              <w:t>Daily - Continuous</w:t>
            </w:r>
          </w:p>
          <w:p w:rsidRPr="00D25F18" w:rsidR="00916F63" w:rsidP="00001A9B" w:rsidRDefault="00916F63" w14:paraId="02A1FF5C" w14:textId="77777777">
            <w:pPr>
              <w:rPr>
                <w:rFonts w:eastAsia="Times New Roman"/>
                <w:color w:val="000000" w:themeColor="text1"/>
                <w:sz w:val="20"/>
                <w:szCs w:val="20"/>
              </w:rPr>
            </w:pPr>
          </w:p>
          <w:p w:rsidRPr="00D25F18" w:rsidR="00916F63" w:rsidP="00001A9B" w:rsidRDefault="00916F63" w14:paraId="1BCE13B0" w14:textId="77777777">
            <w:pPr>
              <w:rPr>
                <w:rFonts w:eastAsia="Times New Roman"/>
                <w:color w:val="000000" w:themeColor="text1"/>
                <w:sz w:val="20"/>
                <w:szCs w:val="20"/>
              </w:rPr>
            </w:pPr>
            <w:r w:rsidRPr="00D25F18">
              <w:rPr>
                <w:rFonts w:eastAsia="Times New Roman"/>
                <w:color w:val="000000" w:themeColor="text1"/>
                <w:sz w:val="20"/>
                <w:szCs w:val="20"/>
              </w:rPr>
              <w:t xml:space="preserve">Weekly </w:t>
            </w:r>
          </w:p>
        </w:tc>
        <w:tc>
          <w:tcPr>
            <w:tcW w:w="66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4BD6014F" w14:textId="77777777">
            <w:pPr>
              <w:spacing w:before="60" w:after="60"/>
              <w:rPr>
                <w:color w:val="000000" w:themeColor="text1"/>
                <w:sz w:val="20"/>
                <w:szCs w:val="20"/>
              </w:rPr>
            </w:pPr>
            <w:r w:rsidRPr="00D25F18">
              <w:rPr>
                <w:color w:val="000000" w:themeColor="text1"/>
                <w:sz w:val="20"/>
                <w:szCs w:val="20"/>
              </w:rPr>
              <w:t>The Contractor’s liability to implement</w:t>
            </w:r>
          </w:p>
          <w:p w:rsidRPr="00D25F18" w:rsidR="00916F63" w:rsidP="00001A9B" w:rsidRDefault="00916F63" w14:paraId="6BFD1148" w14:textId="77777777">
            <w:pPr>
              <w:spacing w:before="60" w:after="60"/>
              <w:rPr>
                <w:rFonts w:eastAsia="Times New Roman"/>
                <w:color w:val="000000" w:themeColor="text1"/>
                <w:sz w:val="20"/>
                <w:szCs w:val="20"/>
              </w:rPr>
            </w:pPr>
            <w:r w:rsidRPr="00D25F18">
              <w:rPr>
                <w:color w:val="000000" w:themeColor="text1"/>
                <w:sz w:val="20"/>
                <w:szCs w:val="20"/>
              </w:rPr>
              <w:t xml:space="preserve">DSC to monitor and report to </w:t>
            </w:r>
            <w:r w:rsidRPr="00D25F18">
              <w:rPr>
                <w:rFonts w:eastAsia="Times New Roman"/>
                <w:color w:val="000000" w:themeColor="text1"/>
                <w:sz w:val="20"/>
                <w:szCs w:val="20"/>
              </w:rPr>
              <w:t>PIU</w:t>
            </w:r>
          </w:p>
          <w:p w:rsidRPr="00D25F18" w:rsidR="00916F63" w:rsidP="00001A9B" w:rsidRDefault="00916F63" w14:paraId="668CF256" w14:textId="77777777">
            <w:pPr>
              <w:spacing w:before="60" w:after="60"/>
              <w:rPr>
                <w:rFonts w:eastAsia="Times New Roman"/>
                <w:color w:val="000000" w:themeColor="text1"/>
                <w:sz w:val="20"/>
                <w:szCs w:val="20"/>
              </w:rPr>
            </w:pPr>
            <w:r w:rsidRPr="00D25F18">
              <w:rPr>
                <w:color w:val="000000" w:themeColor="text1"/>
                <w:sz w:val="20"/>
                <w:szCs w:val="20"/>
              </w:rPr>
              <w:t>Costs covered under construction cost</w:t>
            </w:r>
          </w:p>
          <w:p w:rsidRPr="00D25F18" w:rsidR="00916F63" w:rsidP="00001A9B" w:rsidRDefault="00916F63" w14:paraId="4839BEC2" w14:textId="77777777">
            <w:pPr>
              <w:spacing w:before="60" w:after="60"/>
              <w:rPr>
                <w:rFonts w:eastAsia="Times New Roman"/>
                <w:color w:val="000000" w:themeColor="text1"/>
                <w:sz w:val="20"/>
                <w:szCs w:val="20"/>
              </w:rPr>
            </w:pPr>
          </w:p>
        </w:tc>
      </w:tr>
      <w:tr w:rsidRPr="00D25F18" w:rsidR="00916F63" w:rsidTr="00001A9B" w14:paraId="0E0F1642" w14:textId="77777777">
        <w:trPr>
          <w:trHeight w:val="1338"/>
        </w:trPr>
        <w:tc>
          <w:tcPr>
            <w:tcW w:w="1197" w:type="pct"/>
            <w:tcBorders>
              <w:top w:val="single" w:color="auto" w:sz="4" w:space="0"/>
              <w:left w:val="single" w:color="auto" w:sz="4" w:space="0"/>
              <w:right w:val="single" w:color="auto" w:sz="4" w:space="0"/>
            </w:tcBorders>
            <w:hideMark/>
          </w:tcPr>
          <w:p w:rsidRPr="00D25F18" w:rsidR="00916F63" w:rsidP="00F137E1" w:rsidRDefault="00916F63" w14:paraId="4C08F2D0" w14:textId="77777777">
            <w:pPr>
              <w:widowControl/>
              <w:numPr>
                <w:ilvl w:val="0"/>
                <w:numId w:val="102"/>
              </w:numPr>
              <w:autoSpaceDE/>
              <w:autoSpaceDN/>
              <w:ind w:left="338"/>
              <w:rPr>
                <w:rFonts w:eastAsia="Times New Roman"/>
                <w:color w:val="000000" w:themeColor="text1"/>
                <w:sz w:val="20"/>
                <w:szCs w:val="20"/>
              </w:rPr>
            </w:pPr>
            <w:r w:rsidRPr="00D25F18">
              <w:rPr>
                <w:rFonts w:eastAsia="Times New Roman"/>
                <w:color w:val="000000" w:themeColor="text1"/>
                <w:sz w:val="20"/>
                <w:szCs w:val="20"/>
              </w:rPr>
              <w:t>Controlling noise and vibration levels due to excavation, construction work and movement of heavy vehicles</w:t>
            </w:r>
          </w:p>
        </w:tc>
        <w:tc>
          <w:tcPr>
            <w:tcW w:w="799" w:type="pct"/>
            <w:tcBorders>
              <w:top w:val="single" w:color="auto" w:sz="4" w:space="0"/>
              <w:left w:val="single" w:color="auto" w:sz="4" w:space="0"/>
              <w:right w:val="single" w:color="auto" w:sz="4" w:space="0"/>
            </w:tcBorders>
            <w:hideMark/>
          </w:tcPr>
          <w:p w:rsidRPr="00D25F18" w:rsidR="00916F63" w:rsidP="00001A9B" w:rsidRDefault="00916F63" w14:paraId="0E57E716" w14:textId="77777777">
            <w:pPr>
              <w:rPr>
                <w:rFonts w:eastAsia="Times New Roman"/>
                <w:color w:val="000000" w:themeColor="text1"/>
                <w:sz w:val="20"/>
                <w:szCs w:val="20"/>
              </w:rPr>
            </w:pPr>
            <w:r w:rsidRPr="00D25F18">
              <w:rPr>
                <w:rFonts w:eastAsia="Times New Roman"/>
                <w:color w:val="000000" w:themeColor="text1"/>
                <w:sz w:val="20"/>
                <w:szCs w:val="20"/>
              </w:rPr>
              <w:t>Noise and vibration levels</w:t>
            </w:r>
          </w:p>
        </w:tc>
        <w:tc>
          <w:tcPr>
            <w:tcW w:w="700" w:type="pct"/>
            <w:tcBorders>
              <w:top w:val="single" w:color="auto" w:sz="4" w:space="0"/>
              <w:left w:val="single" w:color="auto" w:sz="4" w:space="0"/>
              <w:right w:val="single" w:color="auto" w:sz="4" w:space="0"/>
            </w:tcBorders>
            <w:hideMark/>
          </w:tcPr>
          <w:p w:rsidRPr="00D25F18" w:rsidR="00916F63" w:rsidP="00001A9B" w:rsidRDefault="00916F63" w14:paraId="5D490272" w14:textId="77777777">
            <w:pPr>
              <w:rPr>
                <w:rFonts w:eastAsia="Times New Roman"/>
                <w:color w:val="000000" w:themeColor="text1"/>
                <w:sz w:val="20"/>
                <w:szCs w:val="20"/>
              </w:rPr>
            </w:pPr>
          </w:p>
        </w:tc>
        <w:tc>
          <w:tcPr>
            <w:tcW w:w="1124" w:type="pct"/>
            <w:tcBorders>
              <w:top w:val="single" w:color="auto" w:sz="4" w:space="0"/>
              <w:left w:val="single" w:color="auto" w:sz="4" w:space="0"/>
              <w:right w:val="single" w:color="auto" w:sz="4" w:space="0"/>
            </w:tcBorders>
            <w:hideMark/>
          </w:tcPr>
          <w:p w:rsidRPr="00D25F18" w:rsidR="00916F63" w:rsidP="00001A9B" w:rsidRDefault="00916F63" w14:paraId="54EFA5E1" w14:textId="77777777">
            <w:pPr>
              <w:rPr>
                <w:rFonts w:eastAsia="Times New Roman"/>
                <w:color w:val="000000" w:themeColor="text1"/>
                <w:sz w:val="20"/>
                <w:szCs w:val="20"/>
              </w:rPr>
            </w:pPr>
            <w:r w:rsidRPr="00D25F18">
              <w:rPr>
                <w:rFonts w:eastAsia="Times New Roman"/>
                <w:color w:val="000000" w:themeColor="text1"/>
                <w:sz w:val="20"/>
                <w:szCs w:val="20"/>
              </w:rPr>
              <w:t>Qualitative observation of</w:t>
            </w:r>
          </w:p>
          <w:p w:rsidRPr="00D25F18" w:rsidR="00916F63" w:rsidP="00001A9B" w:rsidRDefault="00916F63" w14:paraId="08BB9A1C" w14:textId="77777777">
            <w:pPr>
              <w:rPr>
                <w:rFonts w:eastAsia="Times New Roman"/>
                <w:color w:val="000000" w:themeColor="text1"/>
                <w:sz w:val="20"/>
                <w:szCs w:val="20"/>
              </w:rPr>
            </w:pPr>
            <w:r w:rsidRPr="00D25F18">
              <w:rPr>
                <w:rFonts w:eastAsia="Times New Roman"/>
                <w:color w:val="000000" w:themeColor="text1"/>
                <w:sz w:val="20"/>
                <w:szCs w:val="20"/>
              </w:rPr>
              <w:t>Noise/Vibration level</w:t>
            </w:r>
          </w:p>
          <w:p w:rsidRPr="00D25F18" w:rsidR="00916F63" w:rsidP="00001A9B" w:rsidRDefault="00916F63" w14:paraId="2013D0D5" w14:textId="77777777">
            <w:pPr>
              <w:rPr>
                <w:rFonts w:eastAsia="Times New Roman"/>
                <w:color w:val="000000" w:themeColor="text1"/>
                <w:sz w:val="20"/>
                <w:szCs w:val="20"/>
              </w:rPr>
            </w:pPr>
          </w:p>
          <w:p w:rsidRPr="00D25F18" w:rsidR="00916F63" w:rsidP="00001A9B" w:rsidRDefault="00916F63" w14:paraId="333F38BF" w14:textId="77777777">
            <w:pPr>
              <w:rPr>
                <w:rFonts w:eastAsia="Times New Roman"/>
                <w:color w:val="000000" w:themeColor="text1"/>
                <w:sz w:val="20"/>
                <w:szCs w:val="20"/>
              </w:rPr>
            </w:pPr>
            <w:r w:rsidRPr="00D25F18">
              <w:rPr>
                <w:rFonts w:eastAsia="Times New Roman"/>
                <w:color w:val="000000" w:themeColor="text1"/>
                <w:sz w:val="20"/>
                <w:szCs w:val="20"/>
              </w:rPr>
              <w:t>Feedback from hospital authorities</w:t>
            </w:r>
          </w:p>
        </w:tc>
        <w:tc>
          <w:tcPr>
            <w:tcW w:w="515" w:type="pct"/>
            <w:tcBorders>
              <w:top w:val="single" w:color="auto" w:sz="4" w:space="0"/>
              <w:left w:val="single" w:color="auto" w:sz="4" w:space="0"/>
              <w:right w:val="single" w:color="auto" w:sz="4" w:space="0"/>
            </w:tcBorders>
            <w:hideMark/>
          </w:tcPr>
          <w:p w:rsidRPr="00D25F18" w:rsidR="00916F63" w:rsidP="00001A9B" w:rsidRDefault="00916F63" w14:paraId="1B70C829" w14:textId="77777777">
            <w:pPr>
              <w:rPr>
                <w:rFonts w:eastAsia="Times New Roman"/>
                <w:color w:val="000000" w:themeColor="text1"/>
                <w:sz w:val="20"/>
                <w:szCs w:val="20"/>
              </w:rPr>
            </w:pPr>
            <w:r w:rsidRPr="00D25F18">
              <w:rPr>
                <w:rFonts w:eastAsia="Times New Roman"/>
                <w:color w:val="000000" w:themeColor="text1"/>
                <w:sz w:val="20"/>
                <w:szCs w:val="20"/>
              </w:rPr>
              <w:t>Daily -</w:t>
            </w:r>
          </w:p>
          <w:p w:rsidRPr="00D25F18" w:rsidR="00916F63" w:rsidP="00001A9B" w:rsidRDefault="00916F63" w14:paraId="50BB9F64" w14:textId="77777777">
            <w:pPr>
              <w:rPr>
                <w:rFonts w:eastAsia="Times New Roman"/>
                <w:color w:val="000000" w:themeColor="text1"/>
                <w:sz w:val="20"/>
                <w:szCs w:val="20"/>
              </w:rPr>
            </w:pPr>
            <w:r w:rsidRPr="00D25F18">
              <w:rPr>
                <w:rFonts w:eastAsia="Times New Roman"/>
                <w:color w:val="000000" w:themeColor="text1"/>
                <w:sz w:val="20"/>
                <w:szCs w:val="20"/>
              </w:rPr>
              <w:t>Continuous</w:t>
            </w:r>
          </w:p>
          <w:p w:rsidRPr="00D25F18" w:rsidR="00916F63" w:rsidP="00001A9B" w:rsidRDefault="00916F63" w14:paraId="48DE98A4" w14:textId="77777777">
            <w:pPr>
              <w:rPr>
                <w:rFonts w:eastAsia="Times New Roman"/>
                <w:color w:val="000000" w:themeColor="text1"/>
                <w:sz w:val="20"/>
                <w:szCs w:val="20"/>
              </w:rPr>
            </w:pPr>
          </w:p>
          <w:p w:rsidRPr="00D25F18" w:rsidR="00916F63" w:rsidP="00001A9B" w:rsidRDefault="00916F63" w14:paraId="1E92B933" w14:textId="77777777">
            <w:pPr>
              <w:rPr>
                <w:rFonts w:eastAsia="Times New Roman"/>
                <w:color w:val="000000" w:themeColor="text1"/>
                <w:sz w:val="20"/>
                <w:szCs w:val="20"/>
              </w:rPr>
            </w:pPr>
            <w:r w:rsidRPr="00D25F18">
              <w:rPr>
                <w:rFonts w:eastAsia="Times New Roman"/>
                <w:color w:val="000000" w:themeColor="text1"/>
                <w:sz w:val="20"/>
                <w:szCs w:val="20"/>
              </w:rPr>
              <w:t>Weekly</w:t>
            </w:r>
          </w:p>
          <w:p w:rsidRPr="00D25F18" w:rsidR="00916F63" w:rsidP="00001A9B" w:rsidRDefault="00916F63" w14:paraId="7DD7A966" w14:textId="77777777">
            <w:pPr>
              <w:rPr>
                <w:rFonts w:eastAsia="Times New Roman"/>
                <w:color w:val="000000" w:themeColor="text1"/>
                <w:sz w:val="20"/>
                <w:szCs w:val="20"/>
              </w:rPr>
            </w:pPr>
          </w:p>
        </w:tc>
        <w:tc>
          <w:tcPr>
            <w:tcW w:w="665" w:type="pct"/>
            <w:tcBorders>
              <w:top w:val="single" w:color="auto" w:sz="4" w:space="0"/>
              <w:left w:val="single" w:color="auto" w:sz="4" w:space="0"/>
              <w:right w:val="single" w:color="auto" w:sz="4" w:space="0"/>
            </w:tcBorders>
            <w:hideMark/>
          </w:tcPr>
          <w:p w:rsidRPr="00D25F18" w:rsidR="00916F63" w:rsidP="00001A9B" w:rsidRDefault="00916F63" w14:paraId="558AA005" w14:textId="77777777">
            <w:pPr>
              <w:spacing w:before="60" w:after="60"/>
              <w:rPr>
                <w:color w:val="000000" w:themeColor="text1"/>
                <w:sz w:val="20"/>
                <w:szCs w:val="20"/>
              </w:rPr>
            </w:pPr>
            <w:r w:rsidRPr="00D25F18">
              <w:rPr>
                <w:color w:val="000000" w:themeColor="text1"/>
                <w:sz w:val="20"/>
                <w:szCs w:val="20"/>
              </w:rPr>
              <w:t>The Contractor’s liability to implement</w:t>
            </w:r>
          </w:p>
          <w:p w:rsidRPr="00D25F18" w:rsidR="00916F63" w:rsidP="00001A9B" w:rsidRDefault="00916F63" w14:paraId="4229C44C" w14:textId="77777777">
            <w:pPr>
              <w:spacing w:before="60" w:after="60"/>
              <w:rPr>
                <w:rFonts w:eastAsia="Times New Roman"/>
                <w:color w:val="000000" w:themeColor="text1"/>
                <w:sz w:val="20"/>
                <w:szCs w:val="20"/>
              </w:rPr>
            </w:pPr>
            <w:r w:rsidRPr="00D25F18">
              <w:rPr>
                <w:color w:val="000000" w:themeColor="text1"/>
                <w:sz w:val="20"/>
                <w:szCs w:val="20"/>
              </w:rPr>
              <w:t xml:space="preserve">DSC to monitor and report to </w:t>
            </w:r>
            <w:r w:rsidRPr="00D25F18">
              <w:rPr>
                <w:rFonts w:eastAsia="Times New Roman"/>
                <w:color w:val="000000" w:themeColor="text1"/>
                <w:sz w:val="20"/>
                <w:szCs w:val="20"/>
              </w:rPr>
              <w:t>PIU</w:t>
            </w:r>
          </w:p>
          <w:p w:rsidRPr="00D25F18" w:rsidR="00916F63" w:rsidP="00001A9B" w:rsidRDefault="00916F63" w14:paraId="575C6156" w14:textId="77777777">
            <w:pPr>
              <w:spacing w:before="60" w:after="60"/>
              <w:rPr>
                <w:rFonts w:eastAsia="Times New Roman"/>
                <w:color w:val="000000" w:themeColor="text1"/>
                <w:sz w:val="20"/>
                <w:szCs w:val="20"/>
              </w:rPr>
            </w:pPr>
            <w:r w:rsidRPr="00D25F18">
              <w:rPr>
                <w:color w:val="000000" w:themeColor="text1"/>
                <w:sz w:val="20"/>
                <w:szCs w:val="20"/>
              </w:rPr>
              <w:t>Costs covered under construction cost</w:t>
            </w:r>
          </w:p>
        </w:tc>
      </w:tr>
      <w:tr w:rsidRPr="00D25F18" w:rsidR="00916F63" w:rsidTr="00001A9B" w14:paraId="6E07CF9E" w14:textId="77777777">
        <w:tc>
          <w:tcPr>
            <w:tcW w:w="1197" w:type="pct"/>
            <w:tcBorders>
              <w:top w:val="single" w:color="auto" w:sz="4" w:space="0"/>
              <w:left w:val="single" w:color="auto" w:sz="4" w:space="0"/>
              <w:bottom w:val="single" w:color="auto" w:sz="4" w:space="0"/>
              <w:right w:val="single" w:color="auto" w:sz="4" w:space="0"/>
            </w:tcBorders>
            <w:hideMark/>
          </w:tcPr>
          <w:p w:rsidRPr="00D25F18" w:rsidR="00916F63" w:rsidP="00F137E1" w:rsidRDefault="00916F63" w14:paraId="73D598AC" w14:textId="77777777">
            <w:pPr>
              <w:widowControl/>
              <w:numPr>
                <w:ilvl w:val="0"/>
                <w:numId w:val="102"/>
              </w:numPr>
              <w:autoSpaceDE/>
              <w:autoSpaceDN/>
              <w:ind w:left="338"/>
              <w:rPr>
                <w:rFonts w:eastAsia="Times New Roman"/>
                <w:color w:val="000000" w:themeColor="text1"/>
                <w:sz w:val="20"/>
                <w:szCs w:val="20"/>
              </w:rPr>
            </w:pPr>
            <w:r w:rsidRPr="00D25F18">
              <w:rPr>
                <w:rFonts w:eastAsia="Times New Roman"/>
                <w:color w:val="000000" w:themeColor="text1"/>
                <w:sz w:val="20"/>
                <w:szCs w:val="20"/>
              </w:rPr>
              <w:t>Containment of contamination</w:t>
            </w:r>
          </w:p>
        </w:tc>
        <w:tc>
          <w:tcPr>
            <w:tcW w:w="799"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644EEF40" w14:textId="77777777">
            <w:pPr>
              <w:rPr>
                <w:rFonts w:eastAsia="Times New Roman"/>
                <w:color w:val="000000" w:themeColor="text1"/>
                <w:sz w:val="20"/>
                <w:szCs w:val="20"/>
              </w:rPr>
            </w:pPr>
            <w:r w:rsidRPr="00D25F18">
              <w:rPr>
                <w:rFonts w:eastAsia="Times New Roman"/>
                <w:color w:val="000000" w:themeColor="text1"/>
                <w:sz w:val="20"/>
                <w:szCs w:val="20"/>
              </w:rPr>
              <w:t>Storage of potential contaminants and any spills</w:t>
            </w:r>
          </w:p>
        </w:tc>
        <w:tc>
          <w:tcPr>
            <w:tcW w:w="700"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433D5253" w14:textId="77777777">
            <w:pPr>
              <w:rPr>
                <w:rFonts w:eastAsia="Times New Roman"/>
                <w:color w:val="000000" w:themeColor="text1"/>
                <w:sz w:val="20"/>
                <w:szCs w:val="20"/>
              </w:rPr>
            </w:pPr>
            <w:r w:rsidRPr="00D25F18">
              <w:rPr>
                <w:rFonts w:eastAsia="Times New Roman"/>
                <w:color w:val="000000" w:themeColor="text1"/>
                <w:sz w:val="20"/>
                <w:szCs w:val="20"/>
              </w:rPr>
              <w:t>Storage areas</w:t>
            </w:r>
          </w:p>
        </w:tc>
        <w:tc>
          <w:tcPr>
            <w:tcW w:w="1124"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228C1F75" w14:textId="77777777">
            <w:pPr>
              <w:rPr>
                <w:rFonts w:eastAsia="Times New Roman"/>
                <w:color w:val="000000" w:themeColor="text1"/>
                <w:sz w:val="20"/>
                <w:szCs w:val="20"/>
              </w:rPr>
            </w:pPr>
            <w:r w:rsidRPr="00D25F18">
              <w:rPr>
                <w:rFonts w:eastAsia="Times New Roman"/>
                <w:color w:val="000000" w:themeColor="text1"/>
                <w:sz w:val="20"/>
                <w:szCs w:val="20"/>
              </w:rPr>
              <w:t>Inspection of the site for the adequacy of contamination control measures, the possibility of contamination</w:t>
            </w:r>
          </w:p>
        </w:tc>
        <w:tc>
          <w:tcPr>
            <w:tcW w:w="51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749F9528" w14:textId="77777777">
            <w:pPr>
              <w:rPr>
                <w:rFonts w:eastAsia="Times New Roman"/>
                <w:color w:val="000000" w:themeColor="text1"/>
                <w:sz w:val="20"/>
                <w:szCs w:val="20"/>
              </w:rPr>
            </w:pPr>
            <w:r w:rsidRPr="00D25F18">
              <w:rPr>
                <w:rFonts w:eastAsia="Times New Roman"/>
                <w:color w:val="000000" w:themeColor="text1"/>
                <w:sz w:val="20"/>
                <w:szCs w:val="20"/>
              </w:rPr>
              <w:t>Daily</w:t>
            </w:r>
          </w:p>
        </w:tc>
        <w:tc>
          <w:tcPr>
            <w:tcW w:w="66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292A0E94" w14:textId="77777777">
            <w:pPr>
              <w:spacing w:before="60" w:after="60"/>
              <w:rPr>
                <w:color w:val="000000" w:themeColor="text1"/>
                <w:sz w:val="20"/>
                <w:szCs w:val="20"/>
              </w:rPr>
            </w:pPr>
            <w:r w:rsidRPr="00D25F18">
              <w:rPr>
                <w:color w:val="000000" w:themeColor="text1"/>
                <w:sz w:val="20"/>
                <w:szCs w:val="20"/>
              </w:rPr>
              <w:t>The Contractor’s liability to implement</w:t>
            </w:r>
          </w:p>
          <w:p w:rsidRPr="00D25F18" w:rsidR="00916F63" w:rsidP="00001A9B" w:rsidRDefault="00916F63" w14:paraId="4D7DFEBC" w14:textId="77777777">
            <w:pPr>
              <w:spacing w:before="60" w:after="60"/>
              <w:rPr>
                <w:rFonts w:eastAsia="Times New Roman"/>
                <w:color w:val="000000" w:themeColor="text1"/>
                <w:sz w:val="20"/>
                <w:szCs w:val="20"/>
              </w:rPr>
            </w:pPr>
            <w:r w:rsidRPr="00D25F18">
              <w:rPr>
                <w:color w:val="000000" w:themeColor="text1"/>
                <w:sz w:val="20"/>
                <w:szCs w:val="20"/>
              </w:rPr>
              <w:t xml:space="preserve">DSC to monitor and report to </w:t>
            </w:r>
            <w:r w:rsidRPr="00D25F18">
              <w:rPr>
                <w:rFonts w:eastAsia="Times New Roman"/>
                <w:color w:val="000000" w:themeColor="text1"/>
                <w:sz w:val="20"/>
                <w:szCs w:val="20"/>
              </w:rPr>
              <w:t>PIU</w:t>
            </w:r>
          </w:p>
          <w:p w:rsidRPr="00D25F18" w:rsidR="00916F63" w:rsidP="00001A9B" w:rsidRDefault="00916F63" w14:paraId="75A24A42" w14:textId="77777777">
            <w:pPr>
              <w:spacing w:before="60" w:after="60"/>
              <w:rPr>
                <w:rFonts w:eastAsia="Times New Roman"/>
                <w:color w:val="000000" w:themeColor="text1"/>
                <w:sz w:val="20"/>
                <w:szCs w:val="20"/>
              </w:rPr>
            </w:pPr>
            <w:r w:rsidRPr="00D25F18">
              <w:rPr>
                <w:color w:val="000000" w:themeColor="text1"/>
                <w:sz w:val="20"/>
                <w:szCs w:val="20"/>
              </w:rPr>
              <w:t>Costs covered under construction cost</w:t>
            </w:r>
          </w:p>
        </w:tc>
      </w:tr>
      <w:tr w:rsidRPr="00D25F18" w:rsidR="00916F63" w:rsidTr="00001A9B" w14:paraId="0503284C" w14:textId="77777777">
        <w:tc>
          <w:tcPr>
            <w:tcW w:w="1197" w:type="pct"/>
            <w:tcBorders>
              <w:top w:val="single" w:color="auto" w:sz="4" w:space="0"/>
              <w:left w:val="single" w:color="auto" w:sz="4" w:space="0"/>
              <w:bottom w:val="single" w:color="auto" w:sz="4" w:space="0"/>
              <w:right w:val="single" w:color="auto" w:sz="4" w:space="0"/>
            </w:tcBorders>
            <w:hideMark/>
          </w:tcPr>
          <w:p w:rsidRPr="00D25F18" w:rsidR="00916F63" w:rsidP="00F137E1" w:rsidRDefault="00916F63" w14:paraId="3CB4D42A" w14:textId="77777777">
            <w:pPr>
              <w:widowControl/>
              <w:numPr>
                <w:ilvl w:val="0"/>
                <w:numId w:val="102"/>
              </w:numPr>
              <w:autoSpaceDE/>
              <w:autoSpaceDN/>
              <w:ind w:left="338"/>
              <w:rPr>
                <w:rFonts w:eastAsia="Times New Roman"/>
                <w:color w:val="000000" w:themeColor="text1"/>
                <w:sz w:val="20"/>
                <w:szCs w:val="20"/>
              </w:rPr>
            </w:pPr>
            <w:r w:rsidRPr="00D25F18">
              <w:rPr>
                <w:rFonts w:eastAsia="Times New Roman"/>
                <w:color w:val="000000" w:themeColor="text1"/>
                <w:sz w:val="20"/>
                <w:szCs w:val="20"/>
              </w:rPr>
              <w:t>Proper disposal of construction waste (non-hazardous)</w:t>
            </w:r>
          </w:p>
        </w:tc>
        <w:tc>
          <w:tcPr>
            <w:tcW w:w="799"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003C1B2A" w14:textId="77777777">
            <w:pPr>
              <w:rPr>
                <w:rFonts w:eastAsia="Times New Roman"/>
                <w:color w:val="000000" w:themeColor="text1"/>
                <w:sz w:val="20"/>
                <w:szCs w:val="20"/>
              </w:rPr>
            </w:pPr>
            <w:r w:rsidRPr="00D25F18">
              <w:rPr>
                <w:rFonts w:eastAsia="Times New Roman"/>
                <w:color w:val="000000" w:themeColor="text1"/>
                <w:sz w:val="20"/>
                <w:szCs w:val="20"/>
              </w:rPr>
              <w:t>Collection, storage and disposal of non-hazardous waste</w:t>
            </w:r>
          </w:p>
        </w:tc>
        <w:tc>
          <w:tcPr>
            <w:tcW w:w="700"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1CEACDD0" w14:textId="77777777">
            <w:pPr>
              <w:rPr>
                <w:rFonts w:eastAsia="Times New Roman"/>
                <w:color w:val="000000" w:themeColor="text1"/>
                <w:sz w:val="20"/>
                <w:szCs w:val="20"/>
              </w:rPr>
            </w:pPr>
            <w:r w:rsidRPr="00D25F18">
              <w:rPr>
                <w:rFonts w:eastAsia="Times New Roman"/>
                <w:color w:val="000000" w:themeColor="text1"/>
                <w:sz w:val="20"/>
                <w:szCs w:val="20"/>
              </w:rPr>
              <w:t>Construction site, areas of waste storage</w:t>
            </w:r>
          </w:p>
        </w:tc>
        <w:tc>
          <w:tcPr>
            <w:tcW w:w="1124"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76E656D6" w14:textId="77777777">
            <w:pPr>
              <w:rPr>
                <w:rFonts w:eastAsia="Times New Roman"/>
                <w:color w:val="000000" w:themeColor="text1"/>
                <w:sz w:val="20"/>
                <w:szCs w:val="20"/>
              </w:rPr>
            </w:pPr>
            <w:r w:rsidRPr="00D25F18">
              <w:rPr>
                <w:rFonts w:eastAsia="Times New Roman"/>
                <w:color w:val="000000" w:themeColor="text1"/>
                <w:sz w:val="20"/>
                <w:szCs w:val="20"/>
              </w:rPr>
              <w:t>Inspection of the site for availability of waste collection bins, records of waste removed from the site, an inspection of disposal sites</w:t>
            </w:r>
          </w:p>
          <w:p w:rsidRPr="00D25F18" w:rsidR="00916F63" w:rsidP="00001A9B" w:rsidRDefault="00916F63" w14:paraId="7D9E59C2" w14:textId="77777777">
            <w:pPr>
              <w:rPr>
                <w:rFonts w:eastAsia="Times New Roman"/>
                <w:color w:val="000000" w:themeColor="text1"/>
                <w:sz w:val="20"/>
                <w:szCs w:val="20"/>
              </w:rPr>
            </w:pPr>
          </w:p>
          <w:p w:rsidRPr="00D25F18" w:rsidR="00916F63" w:rsidP="00001A9B" w:rsidRDefault="00916F63" w14:paraId="3EE657CB" w14:textId="77777777">
            <w:pPr>
              <w:rPr>
                <w:rFonts w:eastAsia="Times New Roman"/>
                <w:color w:val="000000" w:themeColor="text1"/>
                <w:sz w:val="20"/>
                <w:szCs w:val="20"/>
              </w:rPr>
            </w:pPr>
            <w:r w:rsidRPr="00D25F18">
              <w:rPr>
                <w:rFonts w:eastAsia="Times New Roman"/>
                <w:color w:val="000000" w:themeColor="text1"/>
                <w:sz w:val="20"/>
                <w:szCs w:val="20"/>
              </w:rPr>
              <w:t xml:space="preserve">Events of open burning of waste </w:t>
            </w:r>
          </w:p>
        </w:tc>
        <w:tc>
          <w:tcPr>
            <w:tcW w:w="51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25C2EB60" w14:textId="77777777">
            <w:pPr>
              <w:rPr>
                <w:rFonts w:eastAsia="Times New Roman"/>
                <w:color w:val="000000" w:themeColor="text1"/>
                <w:sz w:val="20"/>
                <w:szCs w:val="20"/>
              </w:rPr>
            </w:pPr>
            <w:r w:rsidRPr="00D25F18">
              <w:rPr>
                <w:rFonts w:eastAsia="Times New Roman"/>
                <w:color w:val="000000" w:themeColor="text1"/>
                <w:sz w:val="20"/>
                <w:szCs w:val="20"/>
              </w:rPr>
              <w:t>Daily</w:t>
            </w:r>
          </w:p>
        </w:tc>
        <w:tc>
          <w:tcPr>
            <w:tcW w:w="66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41CC998B" w14:textId="77777777">
            <w:pPr>
              <w:spacing w:before="60" w:after="60"/>
              <w:rPr>
                <w:color w:val="000000" w:themeColor="text1"/>
                <w:sz w:val="20"/>
                <w:szCs w:val="20"/>
              </w:rPr>
            </w:pPr>
            <w:r w:rsidRPr="00D25F18">
              <w:rPr>
                <w:color w:val="000000" w:themeColor="text1"/>
                <w:sz w:val="20"/>
                <w:szCs w:val="20"/>
              </w:rPr>
              <w:t>The Contractor’s liability to implement</w:t>
            </w:r>
          </w:p>
          <w:p w:rsidRPr="00D25F18" w:rsidR="00916F63" w:rsidP="00001A9B" w:rsidRDefault="00916F63" w14:paraId="612B30E7" w14:textId="77777777">
            <w:pPr>
              <w:spacing w:before="60" w:after="60"/>
              <w:rPr>
                <w:rFonts w:eastAsia="Times New Roman"/>
                <w:color w:val="000000" w:themeColor="text1"/>
                <w:sz w:val="20"/>
                <w:szCs w:val="20"/>
              </w:rPr>
            </w:pPr>
            <w:r w:rsidRPr="00D25F18">
              <w:rPr>
                <w:color w:val="000000" w:themeColor="text1"/>
                <w:sz w:val="20"/>
                <w:szCs w:val="20"/>
              </w:rPr>
              <w:t xml:space="preserve">DSC to monitor and report to </w:t>
            </w:r>
            <w:r w:rsidRPr="00D25F18">
              <w:rPr>
                <w:rFonts w:eastAsia="Times New Roman"/>
                <w:color w:val="000000" w:themeColor="text1"/>
                <w:sz w:val="20"/>
                <w:szCs w:val="20"/>
              </w:rPr>
              <w:t>PIU</w:t>
            </w:r>
          </w:p>
          <w:p w:rsidRPr="00D25F18" w:rsidR="00916F63" w:rsidP="00001A9B" w:rsidRDefault="00916F63" w14:paraId="50FFEBBA" w14:textId="77777777">
            <w:pPr>
              <w:spacing w:before="60" w:after="60"/>
              <w:rPr>
                <w:rFonts w:eastAsia="Times New Roman"/>
                <w:color w:val="000000" w:themeColor="text1"/>
                <w:sz w:val="20"/>
                <w:szCs w:val="20"/>
              </w:rPr>
            </w:pPr>
            <w:r w:rsidRPr="00D25F18">
              <w:rPr>
                <w:color w:val="000000" w:themeColor="text1"/>
                <w:sz w:val="20"/>
                <w:szCs w:val="20"/>
              </w:rPr>
              <w:t>Costs covered under construction cost</w:t>
            </w:r>
          </w:p>
        </w:tc>
      </w:tr>
      <w:tr w:rsidRPr="00D25F18" w:rsidR="00916F63" w:rsidTr="00001A9B" w14:paraId="53B1367E" w14:textId="77777777">
        <w:tc>
          <w:tcPr>
            <w:tcW w:w="1197" w:type="pct"/>
            <w:tcBorders>
              <w:top w:val="single" w:color="auto" w:sz="4" w:space="0"/>
              <w:left w:val="single" w:color="auto" w:sz="4" w:space="0"/>
              <w:bottom w:val="single" w:color="auto" w:sz="4" w:space="0"/>
              <w:right w:val="single" w:color="auto" w:sz="4" w:space="0"/>
            </w:tcBorders>
            <w:hideMark/>
          </w:tcPr>
          <w:p w:rsidRPr="00D25F18" w:rsidR="00916F63" w:rsidP="00F137E1" w:rsidRDefault="00916F63" w14:paraId="652DAA66" w14:textId="77777777">
            <w:pPr>
              <w:widowControl/>
              <w:numPr>
                <w:ilvl w:val="0"/>
                <w:numId w:val="102"/>
              </w:numPr>
              <w:autoSpaceDE/>
              <w:autoSpaceDN/>
              <w:ind w:left="338"/>
              <w:rPr>
                <w:rFonts w:eastAsia="Times New Roman"/>
                <w:color w:val="000000" w:themeColor="text1"/>
                <w:sz w:val="20"/>
                <w:szCs w:val="20"/>
              </w:rPr>
            </w:pPr>
            <w:r w:rsidRPr="00D25F18">
              <w:rPr>
                <w:rFonts w:eastAsia="Times New Roman"/>
                <w:color w:val="000000" w:themeColor="text1"/>
                <w:sz w:val="20"/>
                <w:szCs w:val="20"/>
              </w:rPr>
              <w:t>Control of on-site drainage impairment</w:t>
            </w:r>
          </w:p>
        </w:tc>
        <w:tc>
          <w:tcPr>
            <w:tcW w:w="799"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23EEED23" w14:textId="77777777">
            <w:pPr>
              <w:rPr>
                <w:rFonts w:eastAsia="Times New Roman"/>
                <w:color w:val="000000" w:themeColor="text1"/>
                <w:sz w:val="20"/>
                <w:szCs w:val="20"/>
              </w:rPr>
            </w:pPr>
            <w:r w:rsidRPr="00D25F18">
              <w:rPr>
                <w:rFonts w:eastAsia="Times New Roman"/>
                <w:color w:val="000000" w:themeColor="text1"/>
                <w:sz w:val="20"/>
                <w:szCs w:val="20"/>
              </w:rPr>
              <w:t>Surface Runoff patterns</w:t>
            </w:r>
          </w:p>
        </w:tc>
        <w:tc>
          <w:tcPr>
            <w:tcW w:w="700"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200C28A4" w14:textId="77777777">
            <w:pPr>
              <w:rPr>
                <w:rFonts w:eastAsia="Times New Roman"/>
                <w:color w:val="000000" w:themeColor="text1"/>
                <w:sz w:val="20"/>
                <w:szCs w:val="20"/>
              </w:rPr>
            </w:pPr>
            <w:r w:rsidRPr="00D25F18">
              <w:rPr>
                <w:rFonts w:eastAsia="Times New Roman"/>
                <w:color w:val="000000" w:themeColor="text1"/>
                <w:sz w:val="20"/>
                <w:szCs w:val="20"/>
              </w:rPr>
              <w:t>Site premises and the peripheral areas</w:t>
            </w:r>
          </w:p>
        </w:tc>
        <w:tc>
          <w:tcPr>
            <w:tcW w:w="1124"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0D7FD5A7" w14:textId="77777777">
            <w:pPr>
              <w:rPr>
                <w:rFonts w:eastAsia="Times New Roman"/>
                <w:color w:val="000000" w:themeColor="text1"/>
                <w:sz w:val="20"/>
                <w:szCs w:val="20"/>
              </w:rPr>
            </w:pPr>
            <w:r w:rsidRPr="00D25F18">
              <w:rPr>
                <w:rFonts w:eastAsia="Times New Roman"/>
                <w:color w:val="000000" w:themeColor="text1"/>
                <w:sz w:val="20"/>
                <w:szCs w:val="20"/>
              </w:rPr>
              <w:t>Visual observation and inspection of the site for stagnant water; blocked drains etc.</w:t>
            </w:r>
          </w:p>
        </w:tc>
        <w:tc>
          <w:tcPr>
            <w:tcW w:w="51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7C341260" w14:textId="77777777">
            <w:pPr>
              <w:rPr>
                <w:rFonts w:eastAsia="Times New Roman"/>
                <w:color w:val="000000" w:themeColor="text1"/>
                <w:sz w:val="20"/>
                <w:szCs w:val="20"/>
              </w:rPr>
            </w:pPr>
            <w:r w:rsidRPr="00D25F18">
              <w:rPr>
                <w:rFonts w:eastAsia="Times New Roman"/>
                <w:color w:val="000000" w:themeColor="text1"/>
                <w:sz w:val="20"/>
                <w:szCs w:val="20"/>
              </w:rPr>
              <w:t>Daily</w:t>
            </w:r>
          </w:p>
        </w:tc>
        <w:tc>
          <w:tcPr>
            <w:tcW w:w="66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74B1DB3E" w14:textId="77777777">
            <w:pPr>
              <w:spacing w:before="60" w:after="60"/>
              <w:rPr>
                <w:color w:val="000000" w:themeColor="text1"/>
                <w:sz w:val="20"/>
                <w:szCs w:val="20"/>
              </w:rPr>
            </w:pPr>
            <w:r w:rsidRPr="00D25F18">
              <w:rPr>
                <w:color w:val="000000" w:themeColor="text1"/>
                <w:sz w:val="20"/>
                <w:szCs w:val="20"/>
              </w:rPr>
              <w:t>The Contractor’s liability to implement</w:t>
            </w:r>
          </w:p>
          <w:p w:rsidRPr="00D25F18" w:rsidR="00916F63" w:rsidP="00001A9B" w:rsidRDefault="00916F63" w14:paraId="6634C8CA" w14:textId="77777777">
            <w:pPr>
              <w:spacing w:before="60" w:after="60"/>
              <w:rPr>
                <w:rFonts w:eastAsia="Times New Roman"/>
                <w:color w:val="000000" w:themeColor="text1"/>
                <w:sz w:val="20"/>
                <w:szCs w:val="20"/>
              </w:rPr>
            </w:pPr>
            <w:r w:rsidRPr="00D25F18">
              <w:rPr>
                <w:color w:val="000000" w:themeColor="text1"/>
                <w:sz w:val="20"/>
                <w:szCs w:val="20"/>
              </w:rPr>
              <w:t xml:space="preserve">DSC to monitor and report to </w:t>
            </w:r>
            <w:r w:rsidRPr="00D25F18">
              <w:rPr>
                <w:rFonts w:eastAsia="Times New Roman"/>
                <w:color w:val="000000" w:themeColor="text1"/>
                <w:sz w:val="20"/>
                <w:szCs w:val="20"/>
              </w:rPr>
              <w:t>PIU</w:t>
            </w:r>
          </w:p>
          <w:p w:rsidRPr="00D25F18" w:rsidR="00916F63" w:rsidP="00001A9B" w:rsidRDefault="00916F63" w14:paraId="1207E38C" w14:textId="77777777">
            <w:pPr>
              <w:spacing w:before="60" w:after="60"/>
              <w:rPr>
                <w:rFonts w:eastAsia="Times New Roman"/>
                <w:color w:val="000000" w:themeColor="text1"/>
                <w:sz w:val="20"/>
                <w:szCs w:val="20"/>
              </w:rPr>
            </w:pPr>
            <w:r w:rsidRPr="00D25F18">
              <w:rPr>
                <w:color w:val="000000" w:themeColor="text1"/>
                <w:sz w:val="20"/>
                <w:szCs w:val="20"/>
              </w:rPr>
              <w:t>Costs covered under construction cost</w:t>
            </w:r>
          </w:p>
        </w:tc>
      </w:tr>
      <w:tr w:rsidRPr="00D25F18" w:rsidR="00916F63" w:rsidTr="00001A9B" w14:paraId="017ACED3" w14:textId="77777777">
        <w:tc>
          <w:tcPr>
            <w:tcW w:w="1197" w:type="pct"/>
            <w:tcBorders>
              <w:top w:val="single" w:color="auto" w:sz="4" w:space="0"/>
              <w:left w:val="single" w:color="auto" w:sz="4" w:space="0"/>
              <w:bottom w:val="single" w:color="auto" w:sz="4" w:space="0"/>
              <w:right w:val="single" w:color="auto" w:sz="4" w:space="0"/>
            </w:tcBorders>
            <w:hideMark/>
          </w:tcPr>
          <w:p w:rsidRPr="00D25F18" w:rsidR="00916F63" w:rsidP="00F137E1" w:rsidRDefault="00916F63" w14:paraId="5084684C" w14:textId="77777777">
            <w:pPr>
              <w:widowControl/>
              <w:numPr>
                <w:ilvl w:val="0"/>
                <w:numId w:val="102"/>
              </w:numPr>
              <w:autoSpaceDE/>
              <w:autoSpaceDN/>
              <w:ind w:left="338"/>
              <w:rPr>
                <w:rFonts w:eastAsia="Times New Roman"/>
                <w:color w:val="000000" w:themeColor="text1"/>
                <w:sz w:val="20"/>
                <w:szCs w:val="20"/>
              </w:rPr>
            </w:pPr>
            <w:r w:rsidRPr="00D25F18">
              <w:rPr>
                <w:rFonts w:eastAsia="Times New Roman"/>
                <w:color w:val="000000" w:themeColor="text1"/>
                <w:sz w:val="20"/>
                <w:szCs w:val="20"/>
              </w:rPr>
              <w:t>Containment of construction wastewater discharge</w:t>
            </w:r>
          </w:p>
        </w:tc>
        <w:tc>
          <w:tcPr>
            <w:tcW w:w="799"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02A2145D" w14:textId="77777777">
            <w:pPr>
              <w:rPr>
                <w:rFonts w:eastAsia="Times New Roman"/>
                <w:color w:val="000000" w:themeColor="text1"/>
                <w:sz w:val="20"/>
                <w:szCs w:val="20"/>
              </w:rPr>
            </w:pPr>
            <w:r w:rsidRPr="00D25F18">
              <w:rPr>
                <w:rFonts w:eastAsia="Times New Roman"/>
                <w:color w:val="000000" w:themeColor="text1"/>
                <w:sz w:val="20"/>
                <w:szCs w:val="20"/>
              </w:rPr>
              <w:t>Discharge of construction wastewater</w:t>
            </w:r>
          </w:p>
        </w:tc>
        <w:tc>
          <w:tcPr>
            <w:tcW w:w="700"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1EF3E4B7" w14:textId="77777777">
            <w:pPr>
              <w:rPr>
                <w:rFonts w:eastAsia="Times New Roman"/>
                <w:color w:val="000000" w:themeColor="text1"/>
                <w:sz w:val="20"/>
                <w:szCs w:val="20"/>
              </w:rPr>
            </w:pPr>
            <w:r w:rsidRPr="00D25F18">
              <w:rPr>
                <w:rFonts w:eastAsia="Times New Roman"/>
                <w:color w:val="000000" w:themeColor="text1"/>
                <w:sz w:val="20"/>
                <w:szCs w:val="20"/>
              </w:rPr>
              <w:t>Site premises</w:t>
            </w:r>
          </w:p>
        </w:tc>
        <w:tc>
          <w:tcPr>
            <w:tcW w:w="1124"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0D9A0B6A" w14:textId="77777777">
            <w:pPr>
              <w:rPr>
                <w:rFonts w:eastAsia="Times New Roman"/>
                <w:color w:val="000000" w:themeColor="text1"/>
                <w:sz w:val="20"/>
                <w:szCs w:val="20"/>
              </w:rPr>
            </w:pPr>
            <w:r w:rsidRPr="00D25F18">
              <w:rPr>
                <w:rFonts w:eastAsia="Times New Roman"/>
                <w:color w:val="000000" w:themeColor="text1"/>
                <w:sz w:val="20"/>
                <w:szCs w:val="20"/>
              </w:rPr>
              <w:t>Visual observation and inspection of the site for the open discharge of wastewater and pollution</w:t>
            </w:r>
          </w:p>
        </w:tc>
        <w:tc>
          <w:tcPr>
            <w:tcW w:w="51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69B49E33" w14:textId="77777777">
            <w:pPr>
              <w:rPr>
                <w:rFonts w:eastAsia="Times New Roman"/>
                <w:color w:val="000000" w:themeColor="text1"/>
                <w:sz w:val="20"/>
                <w:szCs w:val="20"/>
              </w:rPr>
            </w:pPr>
            <w:r w:rsidRPr="00D25F18">
              <w:rPr>
                <w:rFonts w:eastAsia="Times New Roman"/>
                <w:color w:val="000000" w:themeColor="text1"/>
                <w:sz w:val="20"/>
                <w:szCs w:val="20"/>
              </w:rPr>
              <w:t>Daily</w:t>
            </w:r>
          </w:p>
        </w:tc>
        <w:tc>
          <w:tcPr>
            <w:tcW w:w="66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5125E950" w14:textId="77777777">
            <w:pPr>
              <w:spacing w:before="60" w:after="60"/>
              <w:rPr>
                <w:color w:val="000000" w:themeColor="text1"/>
                <w:sz w:val="20"/>
                <w:szCs w:val="20"/>
              </w:rPr>
            </w:pPr>
            <w:r w:rsidRPr="00D25F18">
              <w:rPr>
                <w:color w:val="000000" w:themeColor="text1"/>
                <w:sz w:val="20"/>
                <w:szCs w:val="20"/>
              </w:rPr>
              <w:t>The Contractor’s liability to implement</w:t>
            </w:r>
          </w:p>
          <w:p w:rsidRPr="00D25F18" w:rsidR="00916F63" w:rsidP="00001A9B" w:rsidRDefault="00916F63" w14:paraId="36747349" w14:textId="77777777">
            <w:pPr>
              <w:spacing w:before="60" w:after="60"/>
              <w:rPr>
                <w:rFonts w:eastAsia="Times New Roman"/>
                <w:color w:val="000000" w:themeColor="text1"/>
                <w:sz w:val="20"/>
                <w:szCs w:val="20"/>
              </w:rPr>
            </w:pPr>
            <w:r w:rsidRPr="00D25F18">
              <w:rPr>
                <w:color w:val="000000" w:themeColor="text1"/>
                <w:sz w:val="20"/>
                <w:szCs w:val="20"/>
              </w:rPr>
              <w:t xml:space="preserve">DSC to monitor and report to </w:t>
            </w:r>
            <w:r w:rsidRPr="00D25F18">
              <w:rPr>
                <w:rFonts w:eastAsia="Times New Roman"/>
                <w:color w:val="000000" w:themeColor="text1"/>
                <w:sz w:val="20"/>
                <w:szCs w:val="20"/>
              </w:rPr>
              <w:t>PIU</w:t>
            </w:r>
          </w:p>
          <w:p w:rsidRPr="00D25F18" w:rsidR="00916F63" w:rsidP="00001A9B" w:rsidRDefault="00916F63" w14:paraId="2C778D77" w14:textId="77777777">
            <w:pPr>
              <w:spacing w:before="60" w:after="60"/>
              <w:rPr>
                <w:rFonts w:eastAsia="Times New Roman"/>
                <w:color w:val="000000" w:themeColor="text1"/>
                <w:sz w:val="20"/>
                <w:szCs w:val="20"/>
              </w:rPr>
            </w:pPr>
            <w:r w:rsidRPr="00D25F18">
              <w:rPr>
                <w:color w:val="000000" w:themeColor="text1"/>
                <w:sz w:val="20"/>
                <w:szCs w:val="20"/>
              </w:rPr>
              <w:t>Costs covered under construction cost</w:t>
            </w:r>
          </w:p>
        </w:tc>
      </w:tr>
      <w:tr w:rsidRPr="00D25F18" w:rsidR="00916F63" w:rsidTr="00001A9B" w14:paraId="5547753A" w14:textId="77777777">
        <w:tc>
          <w:tcPr>
            <w:tcW w:w="1197" w:type="pct"/>
            <w:tcBorders>
              <w:top w:val="single" w:color="auto" w:sz="4" w:space="0"/>
              <w:left w:val="single" w:color="auto" w:sz="4" w:space="0"/>
              <w:bottom w:val="single" w:color="auto" w:sz="4" w:space="0"/>
              <w:right w:val="single" w:color="auto" w:sz="4" w:space="0"/>
            </w:tcBorders>
            <w:hideMark/>
          </w:tcPr>
          <w:p w:rsidRPr="00D25F18" w:rsidR="00916F63" w:rsidP="00F137E1" w:rsidRDefault="00916F63" w14:paraId="5F5D17CB" w14:textId="77777777">
            <w:pPr>
              <w:widowControl/>
              <w:numPr>
                <w:ilvl w:val="0"/>
                <w:numId w:val="102"/>
              </w:numPr>
              <w:autoSpaceDE/>
              <w:autoSpaceDN/>
              <w:ind w:left="338"/>
              <w:rPr>
                <w:rFonts w:eastAsia="Times New Roman"/>
                <w:color w:val="000000" w:themeColor="text1"/>
                <w:sz w:val="20"/>
                <w:szCs w:val="20"/>
              </w:rPr>
            </w:pPr>
            <w:r w:rsidRPr="00D25F18">
              <w:rPr>
                <w:rFonts w:eastAsia="Times New Roman"/>
                <w:color w:val="000000" w:themeColor="text1"/>
                <w:sz w:val="20"/>
                <w:szCs w:val="20"/>
              </w:rPr>
              <w:t>Pollution from labour camps, including proper collection and disposal, including MSW</w:t>
            </w:r>
          </w:p>
        </w:tc>
        <w:tc>
          <w:tcPr>
            <w:tcW w:w="799"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1166A7DC" w14:textId="77777777">
            <w:pPr>
              <w:rPr>
                <w:rFonts w:eastAsia="Times New Roman"/>
                <w:color w:val="000000" w:themeColor="text1"/>
                <w:sz w:val="20"/>
                <w:szCs w:val="20"/>
              </w:rPr>
            </w:pPr>
            <w:r w:rsidRPr="00D25F18">
              <w:rPr>
                <w:rFonts w:eastAsia="Times New Roman"/>
                <w:color w:val="000000" w:themeColor="text1"/>
                <w:sz w:val="20"/>
                <w:szCs w:val="20"/>
              </w:rPr>
              <w:t>Waste and wastewater generated due to labour gangs at site, collection and disposal methods</w:t>
            </w:r>
          </w:p>
          <w:p w:rsidRPr="00D25F18" w:rsidR="00916F63" w:rsidP="00001A9B" w:rsidRDefault="00916F63" w14:paraId="2A424B16" w14:textId="77777777">
            <w:pPr>
              <w:rPr>
                <w:rFonts w:eastAsia="Times New Roman"/>
                <w:color w:val="000000" w:themeColor="text1"/>
                <w:sz w:val="20"/>
                <w:szCs w:val="20"/>
              </w:rPr>
            </w:pPr>
          </w:p>
          <w:p w:rsidRPr="00D25F18" w:rsidR="00916F63" w:rsidP="00001A9B" w:rsidRDefault="00916F63" w14:paraId="4C474C41" w14:textId="77777777">
            <w:pPr>
              <w:rPr>
                <w:rFonts w:eastAsia="Times New Roman"/>
                <w:color w:val="000000" w:themeColor="text1"/>
                <w:sz w:val="20"/>
                <w:szCs w:val="20"/>
              </w:rPr>
            </w:pPr>
            <w:r w:rsidRPr="00D25F18">
              <w:rPr>
                <w:rFonts w:eastAsia="Times New Roman"/>
                <w:color w:val="000000" w:themeColor="text1"/>
                <w:sz w:val="20"/>
                <w:szCs w:val="20"/>
              </w:rPr>
              <w:t xml:space="preserve">Measures to prevent mosquito breeding and vermin infestations </w:t>
            </w:r>
          </w:p>
        </w:tc>
        <w:tc>
          <w:tcPr>
            <w:tcW w:w="700"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66453B78" w14:textId="77777777">
            <w:pPr>
              <w:rPr>
                <w:rFonts w:eastAsia="Times New Roman"/>
                <w:color w:val="000000" w:themeColor="text1"/>
                <w:sz w:val="20"/>
                <w:szCs w:val="20"/>
              </w:rPr>
            </w:pPr>
            <w:r w:rsidRPr="00D25F18">
              <w:rPr>
                <w:rFonts w:eastAsia="Times New Roman"/>
                <w:color w:val="000000" w:themeColor="text1"/>
                <w:sz w:val="20"/>
                <w:szCs w:val="20"/>
              </w:rPr>
              <w:t>Site premises</w:t>
            </w:r>
          </w:p>
        </w:tc>
        <w:tc>
          <w:tcPr>
            <w:tcW w:w="1124"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09074CFA" w14:textId="77777777">
            <w:pPr>
              <w:rPr>
                <w:rFonts w:eastAsia="Times New Roman"/>
                <w:color w:val="000000" w:themeColor="text1"/>
                <w:sz w:val="20"/>
                <w:szCs w:val="20"/>
              </w:rPr>
            </w:pPr>
            <w:r w:rsidRPr="00D25F18">
              <w:rPr>
                <w:rFonts w:eastAsia="Times New Roman"/>
                <w:color w:val="000000" w:themeColor="text1"/>
                <w:sz w:val="20"/>
                <w:szCs w:val="20"/>
              </w:rPr>
              <w:t>Visual observation and inspection of the activities of labour gangs, feedback from construction workers</w:t>
            </w:r>
          </w:p>
          <w:p w:rsidRPr="00D25F18" w:rsidR="00916F63" w:rsidP="00001A9B" w:rsidRDefault="00916F63" w14:paraId="7820D940" w14:textId="77777777">
            <w:pPr>
              <w:rPr>
                <w:rFonts w:eastAsia="Times New Roman"/>
                <w:color w:val="000000" w:themeColor="text1"/>
                <w:sz w:val="20"/>
                <w:szCs w:val="20"/>
              </w:rPr>
            </w:pPr>
          </w:p>
          <w:p w:rsidRPr="00D25F18" w:rsidR="00916F63" w:rsidP="00001A9B" w:rsidRDefault="00916F63" w14:paraId="1F3B6290" w14:textId="77777777">
            <w:pPr>
              <w:rPr>
                <w:rFonts w:eastAsia="Times New Roman"/>
                <w:color w:val="000000" w:themeColor="text1"/>
                <w:sz w:val="20"/>
                <w:szCs w:val="20"/>
              </w:rPr>
            </w:pPr>
            <w:r w:rsidRPr="00D25F18">
              <w:rPr>
                <w:rFonts w:eastAsia="Times New Roman"/>
                <w:color w:val="000000" w:themeColor="text1"/>
                <w:sz w:val="20"/>
                <w:szCs w:val="20"/>
              </w:rPr>
              <w:t>Observation of collection and disposal of MSW and whether wild animals are attracted.</w:t>
            </w:r>
          </w:p>
          <w:p w:rsidRPr="00D25F18" w:rsidR="00916F63" w:rsidP="00001A9B" w:rsidRDefault="00916F63" w14:paraId="444100F5" w14:textId="77777777">
            <w:pPr>
              <w:rPr>
                <w:rFonts w:eastAsia="Times New Roman"/>
                <w:color w:val="000000" w:themeColor="text1"/>
                <w:sz w:val="20"/>
                <w:szCs w:val="20"/>
              </w:rPr>
            </w:pPr>
          </w:p>
          <w:p w:rsidRPr="00D25F18" w:rsidR="00916F63" w:rsidP="00001A9B" w:rsidRDefault="00916F63" w14:paraId="0CCE9E42" w14:textId="77777777">
            <w:pPr>
              <w:rPr>
                <w:rFonts w:eastAsia="Times New Roman"/>
                <w:color w:val="000000" w:themeColor="text1"/>
                <w:sz w:val="20"/>
                <w:szCs w:val="20"/>
              </w:rPr>
            </w:pPr>
            <w:r w:rsidRPr="00D25F18">
              <w:rPr>
                <w:rFonts w:eastAsia="Times New Roman"/>
                <w:color w:val="000000" w:themeColor="text1"/>
                <w:sz w:val="20"/>
                <w:szCs w:val="20"/>
              </w:rPr>
              <w:t xml:space="preserve">Locations and objects with potential for mosquito breeding; cleaning schedules should be checked. </w:t>
            </w:r>
          </w:p>
        </w:tc>
        <w:tc>
          <w:tcPr>
            <w:tcW w:w="51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6D9A08FD" w14:textId="77777777">
            <w:pPr>
              <w:rPr>
                <w:rFonts w:eastAsia="Times New Roman"/>
                <w:color w:val="000000" w:themeColor="text1"/>
                <w:sz w:val="20"/>
                <w:szCs w:val="20"/>
              </w:rPr>
            </w:pPr>
            <w:r w:rsidRPr="00D25F18">
              <w:rPr>
                <w:rFonts w:eastAsia="Times New Roman"/>
                <w:color w:val="000000" w:themeColor="text1"/>
                <w:sz w:val="20"/>
                <w:szCs w:val="20"/>
              </w:rPr>
              <w:t>Daily</w:t>
            </w:r>
          </w:p>
        </w:tc>
        <w:tc>
          <w:tcPr>
            <w:tcW w:w="66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4957C8E5" w14:textId="77777777">
            <w:pPr>
              <w:spacing w:before="60" w:after="60"/>
              <w:rPr>
                <w:color w:val="000000" w:themeColor="text1"/>
                <w:sz w:val="20"/>
                <w:szCs w:val="20"/>
              </w:rPr>
            </w:pPr>
            <w:r w:rsidRPr="00D25F18">
              <w:rPr>
                <w:color w:val="000000" w:themeColor="text1"/>
                <w:sz w:val="20"/>
                <w:szCs w:val="20"/>
              </w:rPr>
              <w:t>The Contractor’s liability to implement</w:t>
            </w:r>
          </w:p>
          <w:p w:rsidRPr="00D25F18" w:rsidR="00916F63" w:rsidP="00001A9B" w:rsidRDefault="00916F63" w14:paraId="47C2E41D" w14:textId="77777777">
            <w:pPr>
              <w:spacing w:before="60" w:after="60"/>
              <w:rPr>
                <w:rFonts w:eastAsia="Times New Roman"/>
                <w:color w:val="000000" w:themeColor="text1"/>
                <w:sz w:val="20"/>
                <w:szCs w:val="20"/>
              </w:rPr>
            </w:pPr>
            <w:r w:rsidRPr="00D25F18">
              <w:rPr>
                <w:color w:val="000000" w:themeColor="text1"/>
                <w:sz w:val="20"/>
                <w:szCs w:val="20"/>
              </w:rPr>
              <w:t xml:space="preserve">DSC to monitor and report to PHI (MOH) and </w:t>
            </w:r>
            <w:r w:rsidRPr="00D25F18">
              <w:rPr>
                <w:rFonts w:eastAsia="Times New Roman"/>
                <w:color w:val="000000" w:themeColor="text1"/>
                <w:sz w:val="20"/>
                <w:szCs w:val="20"/>
              </w:rPr>
              <w:t>PIU</w:t>
            </w:r>
          </w:p>
          <w:p w:rsidRPr="00D25F18" w:rsidR="00916F63" w:rsidP="00001A9B" w:rsidRDefault="00916F63" w14:paraId="1AB60E18" w14:textId="77777777">
            <w:pPr>
              <w:spacing w:before="60" w:after="60"/>
              <w:rPr>
                <w:rFonts w:eastAsia="Times New Roman"/>
                <w:color w:val="000000" w:themeColor="text1"/>
                <w:sz w:val="20"/>
                <w:szCs w:val="20"/>
              </w:rPr>
            </w:pPr>
            <w:r w:rsidRPr="00D25F18">
              <w:rPr>
                <w:color w:val="000000" w:themeColor="text1"/>
                <w:sz w:val="20"/>
                <w:szCs w:val="20"/>
              </w:rPr>
              <w:t>Costs covered under construction cost</w:t>
            </w:r>
          </w:p>
        </w:tc>
      </w:tr>
      <w:tr w:rsidRPr="00D25F18" w:rsidR="00916F63" w:rsidTr="00001A9B" w14:paraId="3CD5B86C" w14:textId="77777777">
        <w:trPr>
          <w:trHeight w:val="1502"/>
        </w:trPr>
        <w:tc>
          <w:tcPr>
            <w:tcW w:w="1197" w:type="pct"/>
            <w:tcBorders>
              <w:top w:val="single" w:color="auto" w:sz="4" w:space="0"/>
              <w:left w:val="single" w:color="auto" w:sz="4" w:space="0"/>
              <w:bottom w:val="single" w:color="auto" w:sz="4" w:space="0"/>
              <w:right w:val="single" w:color="auto" w:sz="4" w:space="0"/>
            </w:tcBorders>
            <w:hideMark/>
          </w:tcPr>
          <w:p w:rsidRPr="00D25F18" w:rsidR="00916F63" w:rsidP="00F137E1" w:rsidRDefault="00916F63" w14:paraId="316908FD" w14:textId="77777777">
            <w:pPr>
              <w:widowControl/>
              <w:numPr>
                <w:ilvl w:val="0"/>
                <w:numId w:val="102"/>
              </w:numPr>
              <w:autoSpaceDE/>
              <w:autoSpaceDN/>
              <w:ind w:left="338"/>
              <w:rPr>
                <w:rFonts w:eastAsia="Times New Roman"/>
                <w:color w:val="000000" w:themeColor="text1"/>
                <w:sz w:val="20"/>
                <w:szCs w:val="20"/>
              </w:rPr>
            </w:pPr>
            <w:r w:rsidRPr="00D25F18">
              <w:rPr>
                <w:rFonts w:eastAsia="Times New Roman"/>
                <w:color w:val="000000" w:themeColor="text1"/>
                <w:sz w:val="20"/>
                <w:szCs w:val="20"/>
              </w:rPr>
              <w:t xml:space="preserve">Occupational health and safety issues </w:t>
            </w:r>
          </w:p>
          <w:p w:rsidRPr="00D25F18" w:rsidR="00916F63" w:rsidP="00001A9B" w:rsidRDefault="00916F63" w14:paraId="258AA05D" w14:textId="77777777">
            <w:pPr>
              <w:ind w:left="338" w:hanging="360"/>
              <w:rPr>
                <w:rFonts w:eastAsia="Times New Roman"/>
                <w:color w:val="000000" w:themeColor="text1"/>
                <w:sz w:val="20"/>
                <w:szCs w:val="20"/>
              </w:rPr>
            </w:pPr>
          </w:p>
          <w:p w:rsidRPr="00D25F18" w:rsidR="00916F63" w:rsidP="00001A9B" w:rsidRDefault="00916F63" w14:paraId="5236CA14" w14:textId="77777777">
            <w:pPr>
              <w:ind w:left="338"/>
              <w:rPr>
                <w:rFonts w:eastAsia="Times New Roman"/>
                <w:color w:val="000000" w:themeColor="text1"/>
                <w:sz w:val="20"/>
                <w:szCs w:val="20"/>
              </w:rPr>
            </w:pPr>
            <w:r w:rsidRPr="00D25F18">
              <w:rPr>
                <w:rFonts w:eastAsia="Times New Roman"/>
                <w:color w:val="000000" w:themeColor="text1"/>
                <w:sz w:val="20"/>
                <w:szCs w:val="20"/>
              </w:rPr>
              <w:t>This also should include wild animal attacks</w:t>
            </w:r>
          </w:p>
        </w:tc>
        <w:tc>
          <w:tcPr>
            <w:tcW w:w="799"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1AF3473F" w14:textId="77777777">
            <w:pPr>
              <w:rPr>
                <w:rFonts w:eastAsia="Times New Roman"/>
                <w:color w:val="000000" w:themeColor="text1"/>
                <w:sz w:val="20"/>
                <w:szCs w:val="20"/>
              </w:rPr>
            </w:pPr>
            <w:r w:rsidRPr="00D25F18">
              <w:rPr>
                <w:rFonts w:eastAsia="Times New Roman"/>
                <w:color w:val="000000" w:themeColor="text1"/>
                <w:sz w:val="20"/>
                <w:szCs w:val="20"/>
              </w:rPr>
              <w:t>Records of accidents</w:t>
            </w:r>
          </w:p>
          <w:p w:rsidRPr="00D25F18" w:rsidR="00916F63" w:rsidP="00001A9B" w:rsidRDefault="00916F63" w14:paraId="0200F789" w14:textId="77777777">
            <w:pPr>
              <w:rPr>
                <w:rFonts w:eastAsia="Times New Roman"/>
                <w:color w:val="000000" w:themeColor="text1"/>
                <w:sz w:val="20"/>
                <w:szCs w:val="20"/>
              </w:rPr>
            </w:pPr>
          </w:p>
          <w:p w:rsidRPr="00D25F18" w:rsidR="00916F63" w:rsidP="00001A9B" w:rsidRDefault="00916F63" w14:paraId="7A24E65B" w14:textId="77777777">
            <w:pPr>
              <w:rPr>
                <w:rFonts w:eastAsia="Times New Roman"/>
                <w:color w:val="000000" w:themeColor="text1"/>
                <w:sz w:val="20"/>
                <w:szCs w:val="20"/>
              </w:rPr>
            </w:pPr>
          </w:p>
          <w:p w:rsidRPr="00D25F18" w:rsidR="00916F63" w:rsidP="00001A9B" w:rsidRDefault="00916F63" w14:paraId="74A63BFA" w14:textId="77777777">
            <w:pPr>
              <w:rPr>
                <w:rFonts w:eastAsia="Times New Roman"/>
                <w:color w:val="000000" w:themeColor="text1"/>
                <w:sz w:val="20"/>
                <w:szCs w:val="20"/>
              </w:rPr>
            </w:pPr>
          </w:p>
        </w:tc>
        <w:tc>
          <w:tcPr>
            <w:tcW w:w="700"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2857CD99" w14:textId="77777777">
            <w:pPr>
              <w:rPr>
                <w:rFonts w:eastAsia="Times New Roman"/>
                <w:color w:val="000000" w:themeColor="text1"/>
                <w:sz w:val="20"/>
                <w:szCs w:val="20"/>
              </w:rPr>
            </w:pPr>
            <w:r w:rsidRPr="00D25F18">
              <w:rPr>
                <w:rFonts w:eastAsia="Times New Roman"/>
                <w:color w:val="000000" w:themeColor="text1"/>
                <w:sz w:val="20"/>
                <w:szCs w:val="20"/>
              </w:rPr>
              <w:t>Site premises</w:t>
            </w:r>
          </w:p>
        </w:tc>
        <w:tc>
          <w:tcPr>
            <w:tcW w:w="1124"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4B773016" w14:textId="77777777">
            <w:pPr>
              <w:rPr>
                <w:rFonts w:eastAsia="Times New Roman"/>
                <w:color w:val="000000" w:themeColor="text1"/>
                <w:sz w:val="20"/>
                <w:szCs w:val="20"/>
              </w:rPr>
            </w:pPr>
            <w:r w:rsidRPr="00D25F18">
              <w:rPr>
                <w:rFonts w:eastAsia="Times New Roman"/>
                <w:color w:val="000000" w:themeColor="text1"/>
                <w:sz w:val="20"/>
                <w:szCs w:val="20"/>
              </w:rPr>
              <w:t>Visual inspection of the site, adequacy of signage and delineation barriers, number of accidents and complaints registered in the GRM</w:t>
            </w:r>
          </w:p>
          <w:p w:rsidRPr="00D25F18" w:rsidR="00916F63" w:rsidP="00001A9B" w:rsidRDefault="00916F63" w14:paraId="367C9D1A" w14:textId="77777777">
            <w:pPr>
              <w:rPr>
                <w:rFonts w:eastAsia="Times New Roman"/>
                <w:color w:val="000000" w:themeColor="text1"/>
                <w:sz w:val="20"/>
                <w:szCs w:val="20"/>
              </w:rPr>
            </w:pPr>
          </w:p>
          <w:p w:rsidRPr="00D25F18" w:rsidR="00916F63" w:rsidP="00001A9B" w:rsidRDefault="00916F63" w14:paraId="65A3B181" w14:textId="77777777">
            <w:pPr>
              <w:rPr>
                <w:rFonts w:eastAsia="Times New Roman"/>
                <w:color w:val="000000" w:themeColor="text1"/>
                <w:sz w:val="20"/>
                <w:szCs w:val="20"/>
              </w:rPr>
            </w:pPr>
          </w:p>
          <w:p w:rsidRPr="00D25F18" w:rsidR="00916F63" w:rsidP="00001A9B" w:rsidRDefault="00916F63" w14:paraId="53DD9181" w14:textId="77777777">
            <w:pPr>
              <w:rPr>
                <w:rFonts w:eastAsia="Times New Roman"/>
                <w:color w:val="000000" w:themeColor="text1"/>
                <w:sz w:val="20"/>
                <w:szCs w:val="20"/>
              </w:rPr>
            </w:pPr>
          </w:p>
        </w:tc>
        <w:tc>
          <w:tcPr>
            <w:tcW w:w="51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7623F46D" w14:textId="77777777">
            <w:pPr>
              <w:rPr>
                <w:rFonts w:eastAsia="Times New Roman"/>
                <w:color w:val="000000" w:themeColor="text1"/>
                <w:sz w:val="20"/>
                <w:szCs w:val="20"/>
              </w:rPr>
            </w:pPr>
            <w:r w:rsidRPr="00D25F18">
              <w:rPr>
                <w:rFonts w:eastAsia="Times New Roman"/>
                <w:color w:val="000000" w:themeColor="text1"/>
                <w:sz w:val="20"/>
                <w:szCs w:val="20"/>
              </w:rPr>
              <w:t>Daily</w:t>
            </w:r>
          </w:p>
        </w:tc>
        <w:tc>
          <w:tcPr>
            <w:tcW w:w="66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5C64EF62" w14:textId="77777777">
            <w:pPr>
              <w:spacing w:before="60" w:after="60"/>
              <w:rPr>
                <w:color w:val="000000" w:themeColor="text1"/>
                <w:sz w:val="20"/>
                <w:szCs w:val="20"/>
              </w:rPr>
            </w:pPr>
            <w:r w:rsidRPr="00D25F18">
              <w:rPr>
                <w:color w:val="000000" w:themeColor="text1"/>
                <w:sz w:val="20"/>
                <w:szCs w:val="20"/>
              </w:rPr>
              <w:t>The Contractor’s liability to implement</w:t>
            </w:r>
          </w:p>
          <w:p w:rsidRPr="00D25F18" w:rsidR="00916F63" w:rsidP="00001A9B" w:rsidRDefault="00916F63" w14:paraId="2740711F" w14:textId="77777777">
            <w:pPr>
              <w:spacing w:before="60" w:after="60"/>
              <w:rPr>
                <w:rFonts w:eastAsia="Times New Roman"/>
                <w:color w:val="000000" w:themeColor="text1"/>
                <w:sz w:val="20"/>
                <w:szCs w:val="20"/>
              </w:rPr>
            </w:pPr>
            <w:r w:rsidRPr="00D25F18">
              <w:rPr>
                <w:color w:val="000000" w:themeColor="text1"/>
                <w:sz w:val="20"/>
                <w:szCs w:val="20"/>
              </w:rPr>
              <w:t xml:space="preserve">DSC to monitor and report to PHI (MOH) and </w:t>
            </w:r>
            <w:r w:rsidRPr="00D25F18">
              <w:rPr>
                <w:rFonts w:eastAsia="Times New Roman"/>
                <w:color w:val="000000" w:themeColor="text1"/>
                <w:sz w:val="20"/>
                <w:szCs w:val="20"/>
              </w:rPr>
              <w:t>PIU</w:t>
            </w:r>
          </w:p>
          <w:p w:rsidRPr="00D25F18" w:rsidR="00916F63" w:rsidP="00001A9B" w:rsidRDefault="00916F63" w14:paraId="6E408907" w14:textId="77777777">
            <w:pPr>
              <w:spacing w:before="60" w:after="60"/>
              <w:rPr>
                <w:rFonts w:eastAsia="Times New Roman"/>
                <w:color w:val="000000" w:themeColor="text1"/>
                <w:sz w:val="20"/>
                <w:szCs w:val="20"/>
              </w:rPr>
            </w:pPr>
            <w:r w:rsidRPr="00D25F18">
              <w:rPr>
                <w:color w:val="000000" w:themeColor="text1"/>
                <w:sz w:val="20"/>
                <w:szCs w:val="20"/>
              </w:rPr>
              <w:t>Costs covered under construction cost</w:t>
            </w:r>
          </w:p>
        </w:tc>
      </w:tr>
      <w:tr w:rsidRPr="00D25F18" w:rsidR="00916F63" w:rsidTr="00001A9B" w14:paraId="387086FD" w14:textId="77777777">
        <w:trPr>
          <w:trHeight w:val="780"/>
        </w:trPr>
        <w:tc>
          <w:tcPr>
            <w:tcW w:w="1197" w:type="pct"/>
            <w:tcBorders>
              <w:top w:val="single" w:color="auto" w:sz="4" w:space="0"/>
              <w:left w:val="single" w:color="auto" w:sz="4" w:space="0"/>
              <w:bottom w:val="single" w:color="auto" w:sz="4" w:space="0"/>
              <w:right w:val="single" w:color="auto" w:sz="4" w:space="0"/>
            </w:tcBorders>
          </w:tcPr>
          <w:p w:rsidRPr="00D25F18" w:rsidR="00916F63" w:rsidP="00F137E1" w:rsidRDefault="00916F63" w14:paraId="6E10C9D8" w14:textId="77777777">
            <w:pPr>
              <w:widowControl/>
              <w:numPr>
                <w:ilvl w:val="0"/>
                <w:numId w:val="102"/>
              </w:numPr>
              <w:autoSpaceDE/>
              <w:autoSpaceDN/>
              <w:ind w:left="338"/>
              <w:rPr>
                <w:rFonts w:eastAsia="Times New Roman"/>
                <w:color w:val="000000" w:themeColor="text1"/>
                <w:sz w:val="20"/>
                <w:szCs w:val="20"/>
              </w:rPr>
            </w:pPr>
            <w:r w:rsidRPr="00D25F18">
              <w:rPr>
                <w:rFonts w:eastAsia="Times New Roman"/>
                <w:color w:val="000000" w:themeColor="text1"/>
                <w:sz w:val="20"/>
                <w:szCs w:val="20"/>
              </w:rPr>
              <w:t xml:space="preserve">Occupational health and safety issues </w:t>
            </w:r>
          </w:p>
          <w:p w:rsidRPr="00D25F18" w:rsidR="00916F63" w:rsidP="00001A9B" w:rsidRDefault="00916F63" w14:paraId="151C4FAB" w14:textId="77777777">
            <w:pPr>
              <w:ind w:left="338" w:hanging="360"/>
              <w:rPr>
                <w:rFonts w:eastAsia="Times New Roman"/>
                <w:color w:val="000000" w:themeColor="text1"/>
                <w:sz w:val="20"/>
                <w:szCs w:val="20"/>
              </w:rPr>
            </w:pPr>
          </w:p>
        </w:tc>
        <w:tc>
          <w:tcPr>
            <w:tcW w:w="799"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7A2911AF" w14:textId="77777777">
            <w:pPr>
              <w:rPr>
                <w:rFonts w:eastAsia="Times New Roman"/>
                <w:color w:val="000000" w:themeColor="text1"/>
                <w:sz w:val="20"/>
                <w:szCs w:val="20"/>
              </w:rPr>
            </w:pPr>
            <w:r w:rsidRPr="00D25F18">
              <w:rPr>
                <w:rFonts w:eastAsia="Times New Roman"/>
                <w:color w:val="000000" w:themeColor="text1"/>
                <w:sz w:val="20"/>
                <w:szCs w:val="20"/>
              </w:rPr>
              <w:t>Personal protective equipment (PPE) for workers should be provided as appropriate, which is mandatory</w:t>
            </w:r>
          </w:p>
          <w:p w:rsidRPr="00D25F18" w:rsidR="00916F63" w:rsidP="00001A9B" w:rsidRDefault="00916F63" w14:paraId="14985A1E" w14:textId="77777777">
            <w:pPr>
              <w:rPr>
                <w:rFonts w:eastAsia="Times New Roman"/>
                <w:color w:val="000000" w:themeColor="text1"/>
                <w:sz w:val="20"/>
                <w:szCs w:val="20"/>
              </w:rPr>
            </w:pPr>
          </w:p>
          <w:p w:rsidRPr="00D25F18" w:rsidR="00916F63" w:rsidP="00001A9B" w:rsidRDefault="00916F63" w14:paraId="33C5E7F9" w14:textId="77777777">
            <w:pPr>
              <w:rPr>
                <w:rFonts w:eastAsia="Times New Roman"/>
                <w:color w:val="000000" w:themeColor="text1"/>
                <w:sz w:val="20"/>
                <w:szCs w:val="20"/>
              </w:rPr>
            </w:pPr>
            <w:r w:rsidRPr="00D25F18">
              <w:rPr>
                <w:rFonts w:eastAsia="Times New Roman"/>
                <w:color w:val="000000" w:themeColor="text1"/>
                <w:sz w:val="20"/>
                <w:szCs w:val="20"/>
              </w:rPr>
              <w:t>Maintenance record of equipment</w:t>
            </w:r>
          </w:p>
          <w:p w:rsidRPr="00D25F18" w:rsidR="00916F63" w:rsidP="00001A9B" w:rsidRDefault="00916F63" w14:paraId="4A610257" w14:textId="77777777">
            <w:pPr>
              <w:rPr>
                <w:rFonts w:eastAsia="Times New Roman"/>
                <w:color w:val="000000" w:themeColor="text1"/>
                <w:sz w:val="20"/>
                <w:szCs w:val="20"/>
              </w:rPr>
            </w:pPr>
          </w:p>
          <w:p w:rsidRPr="00D25F18" w:rsidR="00916F63" w:rsidP="00001A9B" w:rsidRDefault="00916F63" w14:paraId="06A39701" w14:textId="77777777">
            <w:pPr>
              <w:rPr>
                <w:rFonts w:eastAsia="Times New Roman"/>
                <w:color w:val="000000" w:themeColor="text1"/>
                <w:sz w:val="20"/>
                <w:szCs w:val="20"/>
              </w:rPr>
            </w:pPr>
            <w:r w:rsidRPr="00D25F18">
              <w:rPr>
                <w:rFonts w:eastAsia="Times New Roman"/>
                <w:color w:val="000000" w:themeColor="text1"/>
                <w:sz w:val="20"/>
                <w:szCs w:val="20"/>
              </w:rPr>
              <w:t>Availability of first-aid and safety warnings</w:t>
            </w:r>
          </w:p>
        </w:tc>
        <w:tc>
          <w:tcPr>
            <w:tcW w:w="700"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4CE4BB35" w14:textId="77777777">
            <w:pPr>
              <w:rPr>
                <w:rFonts w:eastAsia="Times New Roman"/>
                <w:color w:val="000000" w:themeColor="text1"/>
                <w:sz w:val="20"/>
                <w:szCs w:val="20"/>
              </w:rPr>
            </w:pPr>
            <w:r w:rsidRPr="00D25F18">
              <w:rPr>
                <w:rFonts w:eastAsia="Times New Roman"/>
                <w:color w:val="000000" w:themeColor="text1"/>
                <w:sz w:val="20"/>
                <w:szCs w:val="20"/>
              </w:rPr>
              <w:t>Site premises</w:t>
            </w:r>
          </w:p>
        </w:tc>
        <w:tc>
          <w:tcPr>
            <w:tcW w:w="1124"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7DEEC2C8" w14:textId="77777777">
            <w:pPr>
              <w:rPr>
                <w:rFonts w:eastAsia="Times New Roman"/>
                <w:color w:val="000000" w:themeColor="text1"/>
                <w:sz w:val="20"/>
                <w:szCs w:val="20"/>
              </w:rPr>
            </w:pPr>
            <w:r w:rsidRPr="00D25F18">
              <w:rPr>
                <w:rFonts w:eastAsia="Times New Roman"/>
                <w:color w:val="000000" w:themeColor="text1"/>
                <w:sz w:val="20"/>
                <w:szCs w:val="20"/>
              </w:rPr>
              <w:t xml:space="preserve">Inspection of the site premises for proper use of PPE by workers and its enforcement procedures </w:t>
            </w:r>
          </w:p>
          <w:p w:rsidRPr="00D25F18" w:rsidR="00916F63" w:rsidP="00001A9B" w:rsidRDefault="00916F63" w14:paraId="4BB36D63" w14:textId="77777777">
            <w:pPr>
              <w:rPr>
                <w:rFonts w:eastAsia="Times New Roman"/>
                <w:color w:val="000000" w:themeColor="text1"/>
                <w:sz w:val="20"/>
                <w:szCs w:val="20"/>
              </w:rPr>
            </w:pPr>
          </w:p>
          <w:p w:rsidRPr="00D25F18" w:rsidR="00916F63" w:rsidP="00001A9B" w:rsidRDefault="00916F63" w14:paraId="3D785D2F" w14:textId="77777777">
            <w:pPr>
              <w:rPr>
                <w:rFonts w:eastAsia="Times New Roman"/>
                <w:color w:val="000000" w:themeColor="text1"/>
                <w:sz w:val="20"/>
                <w:szCs w:val="20"/>
              </w:rPr>
            </w:pPr>
            <w:r w:rsidRPr="00D25F18">
              <w:rPr>
                <w:rFonts w:eastAsia="Times New Roman"/>
                <w:color w:val="000000" w:themeColor="text1"/>
                <w:sz w:val="20"/>
                <w:szCs w:val="20"/>
              </w:rPr>
              <w:t>Inspection of availability of first-aid, adequacy of signage and delineation barriers, number of accidents and actions taken</w:t>
            </w:r>
          </w:p>
          <w:p w:rsidRPr="00D25F18" w:rsidR="00916F63" w:rsidP="00001A9B" w:rsidRDefault="00916F63" w14:paraId="4D9BB555" w14:textId="77777777">
            <w:pPr>
              <w:rPr>
                <w:rFonts w:eastAsia="Times New Roman"/>
                <w:color w:val="000000" w:themeColor="text1"/>
                <w:sz w:val="20"/>
                <w:szCs w:val="20"/>
              </w:rPr>
            </w:pPr>
          </w:p>
          <w:p w:rsidRPr="00D25F18" w:rsidR="00916F63" w:rsidP="00001A9B" w:rsidRDefault="00916F63" w14:paraId="69884EE0" w14:textId="77777777">
            <w:pPr>
              <w:rPr>
                <w:rFonts w:eastAsia="Times New Roman"/>
                <w:color w:val="000000" w:themeColor="text1"/>
                <w:sz w:val="20"/>
                <w:szCs w:val="20"/>
              </w:rPr>
            </w:pPr>
          </w:p>
          <w:p w:rsidRPr="00D25F18" w:rsidR="00916F63" w:rsidP="00001A9B" w:rsidRDefault="00916F63" w14:paraId="2D46CEC7" w14:textId="77777777">
            <w:pPr>
              <w:rPr>
                <w:rFonts w:eastAsia="Times New Roman"/>
                <w:color w:val="000000" w:themeColor="text1"/>
                <w:sz w:val="20"/>
                <w:szCs w:val="20"/>
              </w:rPr>
            </w:pPr>
          </w:p>
        </w:tc>
        <w:tc>
          <w:tcPr>
            <w:tcW w:w="51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1077753F" w14:textId="77777777">
            <w:pPr>
              <w:rPr>
                <w:rFonts w:eastAsia="Times New Roman"/>
                <w:color w:val="000000" w:themeColor="text1"/>
                <w:sz w:val="20"/>
                <w:szCs w:val="20"/>
              </w:rPr>
            </w:pPr>
            <w:r w:rsidRPr="00D25F18">
              <w:rPr>
                <w:rFonts w:eastAsia="Times New Roman"/>
                <w:color w:val="000000" w:themeColor="text1"/>
                <w:sz w:val="20"/>
                <w:szCs w:val="20"/>
              </w:rPr>
              <w:t>Daily</w:t>
            </w:r>
          </w:p>
        </w:tc>
        <w:tc>
          <w:tcPr>
            <w:tcW w:w="66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51D9BA44" w14:textId="77777777">
            <w:pPr>
              <w:spacing w:before="60" w:after="60"/>
              <w:rPr>
                <w:color w:val="000000" w:themeColor="text1"/>
                <w:sz w:val="20"/>
                <w:szCs w:val="20"/>
              </w:rPr>
            </w:pPr>
            <w:r w:rsidRPr="00D25F18">
              <w:rPr>
                <w:color w:val="000000" w:themeColor="text1"/>
                <w:sz w:val="20"/>
                <w:szCs w:val="20"/>
              </w:rPr>
              <w:t>The Contractor’s liability to implement (compulsory)</w:t>
            </w:r>
          </w:p>
          <w:p w:rsidRPr="00D25F18" w:rsidR="00916F63" w:rsidP="00001A9B" w:rsidRDefault="00916F63" w14:paraId="28CBAE60" w14:textId="77777777">
            <w:pPr>
              <w:spacing w:before="60" w:after="60"/>
              <w:rPr>
                <w:rFonts w:eastAsia="Times New Roman"/>
                <w:color w:val="000000" w:themeColor="text1"/>
                <w:sz w:val="20"/>
                <w:szCs w:val="20"/>
              </w:rPr>
            </w:pPr>
            <w:r w:rsidRPr="00D25F18">
              <w:rPr>
                <w:color w:val="000000" w:themeColor="text1"/>
                <w:sz w:val="20"/>
                <w:szCs w:val="20"/>
              </w:rPr>
              <w:t xml:space="preserve">DSC to monitor and report compliance to PHI (MOH) and </w:t>
            </w:r>
            <w:r w:rsidRPr="00D25F18">
              <w:rPr>
                <w:rFonts w:eastAsia="Times New Roman"/>
                <w:color w:val="000000" w:themeColor="text1"/>
                <w:sz w:val="20"/>
                <w:szCs w:val="20"/>
              </w:rPr>
              <w:t>PIU</w:t>
            </w:r>
          </w:p>
          <w:p w:rsidRPr="00D25F18" w:rsidR="00916F63" w:rsidP="00001A9B" w:rsidRDefault="00916F63" w14:paraId="28ED7364" w14:textId="77777777">
            <w:pPr>
              <w:spacing w:before="60" w:after="60"/>
              <w:rPr>
                <w:color w:val="000000" w:themeColor="text1"/>
                <w:sz w:val="20"/>
                <w:szCs w:val="20"/>
              </w:rPr>
            </w:pPr>
            <w:r w:rsidRPr="00D25F18">
              <w:rPr>
                <w:color w:val="000000" w:themeColor="text1"/>
                <w:sz w:val="20"/>
                <w:szCs w:val="20"/>
              </w:rPr>
              <w:t>Costs covered under construction cost</w:t>
            </w:r>
          </w:p>
        </w:tc>
      </w:tr>
      <w:tr w:rsidRPr="00D25F18" w:rsidR="00916F63" w:rsidTr="00001A9B" w14:paraId="232CA8A8" w14:textId="77777777">
        <w:tc>
          <w:tcPr>
            <w:tcW w:w="1197" w:type="pct"/>
            <w:tcBorders>
              <w:top w:val="single" w:color="auto" w:sz="4" w:space="0"/>
              <w:left w:val="single" w:color="auto" w:sz="4" w:space="0"/>
              <w:bottom w:val="single" w:color="auto" w:sz="4" w:space="0"/>
              <w:right w:val="single" w:color="auto" w:sz="4" w:space="0"/>
            </w:tcBorders>
            <w:hideMark/>
          </w:tcPr>
          <w:p w:rsidRPr="00D25F18" w:rsidR="00916F63" w:rsidP="00F137E1" w:rsidRDefault="00916F63" w14:paraId="4FF77293" w14:textId="77777777">
            <w:pPr>
              <w:widowControl/>
              <w:numPr>
                <w:ilvl w:val="0"/>
                <w:numId w:val="102"/>
              </w:numPr>
              <w:autoSpaceDE/>
              <w:autoSpaceDN/>
              <w:ind w:left="338"/>
              <w:rPr>
                <w:rFonts w:eastAsia="Times New Roman"/>
                <w:color w:val="000000" w:themeColor="text1"/>
                <w:sz w:val="20"/>
                <w:szCs w:val="20"/>
              </w:rPr>
            </w:pPr>
            <w:r w:rsidRPr="00D25F18">
              <w:rPr>
                <w:rFonts w:eastAsia="Times New Roman"/>
                <w:color w:val="000000" w:themeColor="text1"/>
                <w:sz w:val="20"/>
                <w:szCs w:val="20"/>
              </w:rPr>
              <w:t>Complaints registered in the Grievances Redress Mechanism</w:t>
            </w:r>
          </w:p>
        </w:tc>
        <w:tc>
          <w:tcPr>
            <w:tcW w:w="799"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62F342FF" w14:textId="77777777">
            <w:pPr>
              <w:rPr>
                <w:rFonts w:eastAsia="Times New Roman"/>
                <w:color w:val="000000" w:themeColor="text1"/>
                <w:sz w:val="20"/>
                <w:szCs w:val="20"/>
              </w:rPr>
            </w:pPr>
            <w:r w:rsidRPr="00D25F18">
              <w:rPr>
                <w:rFonts w:eastAsia="Times New Roman"/>
                <w:color w:val="000000" w:themeColor="text1"/>
                <w:sz w:val="20"/>
                <w:szCs w:val="20"/>
              </w:rPr>
              <w:t>Records of complaints</w:t>
            </w:r>
          </w:p>
        </w:tc>
        <w:tc>
          <w:tcPr>
            <w:tcW w:w="700"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295E296C" w14:textId="77777777">
            <w:pPr>
              <w:rPr>
                <w:rFonts w:eastAsia="Times New Roman"/>
                <w:color w:val="000000" w:themeColor="text1"/>
                <w:sz w:val="20"/>
                <w:szCs w:val="20"/>
              </w:rPr>
            </w:pPr>
          </w:p>
        </w:tc>
        <w:tc>
          <w:tcPr>
            <w:tcW w:w="1124"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1C67E695" w14:textId="77777777">
            <w:pPr>
              <w:rPr>
                <w:rFonts w:eastAsia="Times New Roman"/>
                <w:color w:val="000000" w:themeColor="text1"/>
                <w:sz w:val="20"/>
                <w:szCs w:val="20"/>
              </w:rPr>
            </w:pPr>
            <w:r w:rsidRPr="00D25F18">
              <w:rPr>
                <w:rFonts w:eastAsia="Times New Roman"/>
                <w:color w:val="000000" w:themeColor="text1"/>
                <w:sz w:val="20"/>
                <w:szCs w:val="20"/>
              </w:rPr>
              <w:t>Nature of complaint and providing a proper solution</w:t>
            </w:r>
          </w:p>
          <w:p w:rsidRPr="00D25F18" w:rsidR="00916F63" w:rsidP="00001A9B" w:rsidRDefault="00916F63" w14:paraId="5905AD81" w14:textId="77777777">
            <w:pPr>
              <w:rPr>
                <w:rFonts w:eastAsia="Times New Roman"/>
                <w:color w:val="000000" w:themeColor="text1"/>
                <w:sz w:val="20"/>
                <w:szCs w:val="20"/>
              </w:rPr>
            </w:pPr>
          </w:p>
          <w:p w:rsidRPr="00D25F18" w:rsidR="00916F63" w:rsidP="00001A9B" w:rsidRDefault="00916F63" w14:paraId="49DE23BA" w14:textId="77777777">
            <w:pPr>
              <w:rPr>
                <w:rFonts w:eastAsia="Times New Roman"/>
                <w:color w:val="000000" w:themeColor="text1"/>
                <w:sz w:val="20"/>
                <w:szCs w:val="20"/>
              </w:rPr>
            </w:pPr>
          </w:p>
        </w:tc>
        <w:tc>
          <w:tcPr>
            <w:tcW w:w="51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6A0D65B1" w14:textId="77777777">
            <w:pPr>
              <w:rPr>
                <w:rFonts w:eastAsia="Times New Roman"/>
                <w:color w:val="000000" w:themeColor="text1"/>
                <w:sz w:val="20"/>
                <w:szCs w:val="20"/>
              </w:rPr>
            </w:pPr>
            <w:r w:rsidRPr="00D25F18">
              <w:rPr>
                <w:rFonts w:eastAsia="Times New Roman"/>
                <w:color w:val="000000" w:themeColor="text1"/>
                <w:sz w:val="20"/>
                <w:szCs w:val="20"/>
              </w:rPr>
              <w:t>Continuous</w:t>
            </w:r>
          </w:p>
        </w:tc>
        <w:tc>
          <w:tcPr>
            <w:tcW w:w="66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1F033050" w14:textId="77777777">
            <w:pPr>
              <w:spacing w:before="60" w:after="60"/>
              <w:rPr>
                <w:rFonts w:eastAsia="Times New Roman"/>
                <w:color w:val="000000" w:themeColor="text1"/>
                <w:sz w:val="20"/>
                <w:szCs w:val="20"/>
              </w:rPr>
            </w:pPr>
            <w:r w:rsidRPr="00D25F18">
              <w:rPr>
                <w:rFonts w:eastAsia="Times New Roman"/>
                <w:color w:val="000000" w:themeColor="text1"/>
                <w:sz w:val="20"/>
                <w:szCs w:val="20"/>
              </w:rPr>
              <w:t>PIU and Grievance Redress Committee of PIU, North Central Province</w:t>
            </w:r>
          </w:p>
          <w:p w:rsidRPr="00D25F18" w:rsidR="00916F63" w:rsidP="00001A9B" w:rsidRDefault="00916F63" w14:paraId="58612DF3" w14:textId="77777777">
            <w:pPr>
              <w:spacing w:before="60" w:after="60"/>
              <w:rPr>
                <w:rFonts w:eastAsia="Times New Roman"/>
                <w:color w:val="000000" w:themeColor="text1"/>
                <w:sz w:val="20"/>
                <w:szCs w:val="20"/>
              </w:rPr>
            </w:pPr>
            <w:r w:rsidRPr="00D25F18">
              <w:rPr>
                <w:rFonts w:eastAsia="Times New Roman"/>
                <w:color w:val="000000" w:themeColor="text1"/>
                <w:sz w:val="20"/>
                <w:szCs w:val="20"/>
              </w:rPr>
              <w:t>No additional funds are needed.</w:t>
            </w:r>
          </w:p>
        </w:tc>
      </w:tr>
      <w:tr w:rsidRPr="00D25F18" w:rsidR="00916F63" w:rsidTr="00001A9B" w14:paraId="446DFC6A" w14:textId="77777777">
        <w:trPr>
          <w:trHeight w:val="755"/>
        </w:trPr>
        <w:tc>
          <w:tcPr>
            <w:tcW w:w="5000" w:type="pct"/>
            <w:gridSpan w:val="6"/>
            <w:tcBorders>
              <w:top w:val="single" w:color="auto" w:sz="4" w:space="0"/>
              <w:left w:val="single" w:color="auto" w:sz="4" w:space="0"/>
              <w:bottom w:val="single" w:color="auto" w:sz="4" w:space="0"/>
              <w:right w:val="single" w:color="auto" w:sz="4" w:space="0"/>
            </w:tcBorders>
            <w:shd w:val="clear" w:color="auto" w:fill="BFBFBF" w:themeFill="background1" w:themeFillShade="BF"/>
            <w:vAlign w:val="center"/>
          </w:tcPr>
          <w:p w:rsidRPr="00D25F18" w:rsidR="00916F63" w:rsidP="00001A9B" w:rsidRDefault="00916F63" w14:paraId="034F05A8" w14:textId="77777777">
            <w:pPr>
              <w:rPr>
                <w:rFonts w:eastAsia="Times New Roman"/>
                <w:b/>
                <w:bCs/>
                <w:color w:val="000000" w:themeColor="text1"/>
                <w:sz w:val="20"/>
                <w:szCs w:val="20"/>
              </w:rPr>
            </w:pPr>
            <w:r w:rsidRPr="00D25F18">
              <w:rPr>
                <w:rFonts w:eastAsia="Times New Roman"/>
                <w:b/>
                <w:bCs/>
                <w:color w:val="000000" w:themeColor="text1"/>
                <w:sz w:val="20"/>
                <w:szCs w:val="20"/>
              </w:rPr>
              <w:t>Operational stage</w:t>
            </w:r>
          </w:p>
          <w:p w:rsidRPr="00D25F18" w:rsidR="00916F63" w:rsidP="00001A9B" w:rsidRDefault="00916F63" w14:paraId="0998C298" w14:textId="77777777">
            <w:pPr>
              <w:rPr>
                <w:rFonts w:eastAsia="Times New Roman"/>
                <w:color w:val="000000" w:themeColor="text1"/>
                <w:sz w:val="20"/>
                <w:szCs w:val="20"/>
              </w:rPr>
            </w:pPr>
            <w:r w:rsidRPr="00D25F18">
              <w:rPr>
                <w:rFonts w:eastAsia="Times New Roman"/>
                <w:color w:val="000000" w:themeColor="text1"/>
                <w:sz w:val="20"/>
                <w:szCs w:val="20"/>
              </w:rPr>
              <w:t xml:space="preserve">Note: Costs involved in environmental monitoring during the operations stage is part of the </w:t>
            </w:r>
            <w:r w:rsidRPr="00D25F18">
              <w:rPr>
                <w:color w:val="000000" w:themeColor="text1"/>
                <w:sz w:val="20"/>
                <w:szCs w:val="20"/>
              </w:rPr>
              <w:t>recurrent cost of running the HFC.</w:t>
            </w:r>
          </w:p>
        </w:tc>
      </w:tr>
      <w:tr w:rsidRPr="00D25F18" w:rsidR="00916F63" w:rsidTr="00001A9B" w14:paraId="43204DC8" w14:textId="77777777">
        <w:tc>
          <w:tcPr>
            <w:tcW w:w="1197" w:type="pct"/>
            <w:vMerge w:val="restart"/>
            <w:tcBorders>
              <w:top w:val="single" w:color="auto" w:sz="4" w:space="0"/>
              <w:left w:val="single" w:color="auto" w:sz="4" w:space="0"/>
              <w:right w:val="single" w:color="auto" w:sz="4" w:space="0"/>
            </w:tcBorders>
          </w:tcPr>
          <w:p w:rsidRPr="00D25F18" w:rsidR="00916F63" w:rsidP="00F137E1" w:rsidRDefault="00916F63" w14:paraId="4A794C02" w14:textId="77777777">
            <w:pPr>
              <w:widowControl/>
              <w:numPr>
                <w:ilvl w:val="0"/>
                <w:numId w:val="103"/>
              </w:numPr>
              <w:autoSpaceDE/>
              <w:autoSpaceDN/>
              <w:ind w:left="338" w:hanging="338"/>
              <w:rPr>
                <w:rFonts w:eastAsia="Times New Roman"/>
                <w:color w:val="000000" w:themeColor="text1"/>
                <w:sz w:val="20"/>
                <w:szCs w:val="20"/>
              </w:rPr>
            </w:pPr>
            <w:r w:rsidRPr="00D25F18">
              <w:rPr>
                <w:rFonts w:eastAsia="Times New Roman"/>
                <w:color w:val="000000" w:themeColor="text1"/>
                <w:sz w:val="20"/>
                <w:szCs w:val="20"/>
              </w:rPr>
              <w:t xml:space="preserve">Proper collection, treatment and disposal of wastewater </w:t>
            </w:r>
          </w:p>
        </w:tc>
        <w:tc>
          <w:tcPr>
            <w:tcW w:w="799"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2A65CDA8" w14:textId="77777777">
            <w:pPr>
              <w:rPr>
                <w:rFonts w:eastAsia="Times New Roman"/>
                <w:color w:val="000000" w:themeColor="text1"/>
                <w:sz w:val="20"/>
                <w:szCs w:val="20"/>
              </w:rPr>
            </w:pPr>
            <w:r w:rsidRPr="00D25F18">
              <w:rPr>
                <w:rFonts w:eastAsia="Times New Roman"/>
                <w:color w:val="000000" w:themeColor="text1"/>
                <w:sz w:val="20"/>
                <w:szCs w:val="20"/>
              </w:rPr>
              <w:t>Leaking drains and pipelines, overflowing of drains and catch pits, septic tanks, manholes, and collection tank</w:t>
            </w:r>
          </w:p>
        </w:tc>
        <w:tc>
          <w:tcPr>
            <w:tcW w:w="700"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1E8F7336" w14:textId="77777777">
            <w:pPr>
              <w:rPr>
                <w:rFonts w:eastAsia="Times New Roman"/>
                <w:color w:val="000000" w:themeColor="text1"/>
                <w:sz w:val="20"/>
                <w:szCs w:val="20"/>
              </w:rPr>
            </w:pPr>
            <w:r w:rsidRPr="00D25F18">
              <w:rPr>
                <w:rFonts w:eastAsia="Times New Roman"/>
                <w:color w:val="000000" w:themeColor="text1"/>
                <w:sz w:val="20"/>
                <w:szCs w:val="20"/>
              </w:rPr>
              <w:t>Locations where such wastewater is generated, collected, treated, and disposed of.</w:t>
            </w:r>
          </w:p>
        </w:tc>
        <w:tc>
          <w:tcPr>
            <w:tcW w:w="1124"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0043958B" w14:textId="77777777">
            <w:pPr>
              <w:rPr>
                <w:rFonts w:eastAsia="Times New Roman"/>
                <w:color w:val="000000" w:themeColor="text1"/>
                <w:sz w:val="20"/>
                <w:szCs w:val="20"/>
              </w:rPr>
            </w:pPr>
            <w:r w:rsidRPr="00D25F18">
              <w:rPr>
                <w:rFonts w:eastAsia="Times New Roman"/>
                <w:color w:val="000000" w:themeColor="text1"/>
                <w:sz w:val="20"/>
                <w:szCs w:val="20"/>
              </w:rPr>
              <w:t>Any signs of leaking drains and pipelines, overflowing of drains and septic tank</w:t>
            </w:r>
          </w:p>
        </w:tc>
        <w:tc>
          <w:tcPr>
            <w:tcW w:w="51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3BCCAE71" w14:textId="77777777">
            <w:pPr>
              <w:rPr>
                <w:rFonts w:eastAsia="Times New Roman"/>
                <w:color w:val="000000" w:themeColor="text1"/>
                <w:sz w:val="20"/>
                <w:szCs w:val="20"/>
              </w:rPr>
            </w:pPr>
            <w:r w:rsidRPr="00D25F18">
              <w:rPr>
                <w:rFonts w:eastAsia="Times New Roman"/>
                <w:color w:val="000000" w:themeColor="text1"/>
                <w:sz w:val="20"/>
                <w:szCs w:val="20"/>
              </w:rPr>
              <w:t>Daily</w:t>
            </w:r>
          </w:p>
        </w:tc>
        <w:tc>
          <w:tcPr>
            <w:tcW w:w="66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364D00B1" w14:textId="77777777">
            <w:pPr>
              <w:spacing w:before="60" w:after="60"/>
              <w:rPr>
                <w:rFonts w:eastAsia="Times New Roman"/>
                <w:color w:val="000000" w:themeColor="text1"/>
                <w:sz w:val="20"/>
                <w:szCs w:val="20"/>
              </w:rPr>
            </w:pPr>
            <w:r w:rsidRPr="00D25F18">
              <w:rPr>
                <w:rFonts w:eastAsia="Times New Roman"/>
                <w:color w:val="000000" w:themeColor="text1"/>
                <w:sz w:val="20"/>
                <w:szCs w:val="20"/>
              </w:rPr>
              <w:t>Hospital authorities to monitor and PHI of the relevant MOH area to check</w:t>
            </w:r>
          </w:p>
        </w:tc>
      </w:tr>
      <w:tr w:rsidRPr="00D25F18" w:rsidR="00916F63" w:rsidTr="00001A9B" w14:paraId="5942AE33" w14:textId="77777777">
        <w:tc>
          <w:tcPr>
            <w:tcW w:w="1197" w:type="pct"/>
            <w:vMerge/>
            <w:tcBorders>
              <w:left w:val="single" w:color="auto" w:sz="4" w:space="0"/>
              <w:right w:val="single" w:color="auto" w:sz="4" w:space="0"/>
            </w:tcBorders>
          </w:tcPr>
          <w:p w:rsidRPr="00D25F18" w:rsidR="00916F63" w:rsidP="00F137E1" w:rsidRDefault="00916F63" w14:paraId="4954D66F" w14:textId="77777777">
            <w:pPr>
              <w:widowControl/>
              <w:numPr>
                <w:ilvl w:val="0"/>
                <w:numId w:val="103"/>
              </w:numPr>
              <w:autoSpaceDE/>
              <w:autoSpaceDN/>
              <w:ind w:left="338" w:hanging="338"/>
              <w:rPr>
                <w:rFonts w:eastAsia="Times New Roman"/>
                <w:color w:val="000000" w:themeColor="text1"/>
                <w:sz w:val="20"/>
                <w:szCs w:val="20"/>
              </w:rPr>
            </w:pPr>
          </w:p>
        </w:tc>
        <w:tc>
          <w:tcPr>
            <w:tcW w:w="799"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56B345ED" w14:textId="77777777">
            <w:pPr>
              <w:rPr>
                <w:rFonts w:eastAsia="Times New Roman"/>
                <w:color w:val="000000" w:themeColor="text1"/>
                <w:sz w:val="20"/>
                <w:szCs w:val="20"/>
              </w:rPr>
            </w:pPr>
            <w:r w:rsidRPr="00D25F18">
              <w:rPr>
                <w:rFonts w:eastAsia="Times New Roman"/>
                <w:color w:val="000000" w:themeColor="text1"/>
                <w:sz w:val="20"/>
                <w:szCs w:val="20"/>
              </w:rPr>
              <w:t xml:space="preserve">Microorganisms </w:t>
            </w:r>
          </w:p>
        </w:tc>
        <w:tc>
          <w:tcPr>
            <w:tcW w:w="700"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368E7AA0" w14:textId="77777777">
            <w:pPr>
              <w:rPr>
                <w:rFonts w:eastAsia="Times New Roman"/>
                <w:color w:val="000000" w:themeColor="text1"/>
                <w:sz w:val="20"/>
                <w:szCs w:val="20"/>
              </w:rPr>
            </w:pPr>
            <w:r w:rsidRPr="00D25F18">
              <w:rPr>
                <w:rFonts w:eastAsia="Times New Roman"/>
                <w:color w:val="000000" w:themeColor="text1"/>
                <w:sz w:val="20"/>
                <w:szCs w:val="20"/>
              </w:rPr>
              <w:t>Monitoring of surface and groundwater located at close proximity of the discharge point</w:t>
            </w:r>
          </w:p>
        </w:tc>
        <w:tc>
          <w:tcPr>
            <w:tcW w:w="1124"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13032AB0" w14:textId="77777777">
            <w:pPr>
              <w:rPr>
                <w:rFonts w:eastAsia="Times New Roman"/>
                <w:color w:val="000000" w:themeColor="text1"/>
                <w:sz w:val="20"/>
                <w:szCs w:val="20"/>
              </w:rPr>
            </w:pPr>
            <w:r w:rsidRPr="00D25F18">
              <w:rPr>
                <w:rFonts w:eastAsia="Times New Roman"/>
                <w:color w:val="000000" w:themeColor="text1"/>
                <w:sz w:val="20"/>
                <w:szCs w:val="20"/>
              </w:rPr>
              <w:t>Test the surface and groundwater samples collected regularly</w:t>
            </w:r>
          </w:p>
        </w:tc>
        <w:tc>
          <w:tcPr>
            <w:tcW w:w="51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7B895E40" w14:textId="77777777">
            <w:pPr>
              <w:rPr>
                <w:rFonts w:eastAsia="Times New Roman"/>
                <w:color w:val="000000" w:themeColor="text1"/>
                <w:sz w:val="20"/>
                <w:szCs w:val="20"/>
              </w:rPr>
            </w:pPr>
            <w:r w:rsidRPr="00D25F18">
              <w:rPr>
                <w:rFonts w:eastAsia="Times New Roman"/>
                <w:color w:val="000000" w:themeColor="text1"/>
                <w:sz w:val="20"/>
                <w:szCs w:val="20"/>
              </w:rPr>
              <w:t>Semi-annual</w:t>
            </w:r>
          </w:p>
        </w:tc>
        <w:tc>
          <w:tcPr>
            <w:tcW w:w="66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5FF1C5EB" w14:textId="77777777">
            <w:pPr>
              <w:spacing w:before="60" w:after="60"/>
              <w:rPr>
                <w:rFonts w:eastAsia="Times New Roman"/>
                <w:color w:val="000000" w:themeColor="text1"/>
                <w:sz w:val="20"/>
                <w:szCs w:val="20"/>
              </w:rPr>
            </w:pPr>
            <w:r w:rsidRPr="00D25F18">
              <w:rPr>
                <w:rFonts w:eastAsia="Times New Roman"/>
                <w:color w:val="000000" w:themeColor="text1"/>
                <w:sz w:val="20"/>
                <w:szCs w:val="20"/>
              </w:rPr>
              <w:t>Hospital authorities to monitor and PHI of the relevant MOH area to check</w:t>
            </w:r>
          </w:p>
        </w:tc>
      </w:tr>
      <w:tr w:rsidRPr="00D25F18" w:rsidR="00916F63" w:rsidTr="00001A9B" w14:paraId="6DE310E6" w14:textId="77777777">
        <w:tc>
          <w:tcPr>
            <w:tcW w:w="1197" w:type="pct"/>
            <w:vMerge/>
            <w:tcBorders>
              <w:left w:val="single" w:color="auto" w:sz="4" w:space="0"/>
              <w:right w:val="single" w:color="auto" w:sz="4" w:space="0"/>
            </w:tcBorders>
          </w:tcPr>
          <w:p w:rsidRPr="00D25F18" w:rsidR="00916F63" w:rsidP="00F137E1" w:rsidRDefault="00916F63" w14:paraId="6E21AE98" w14:textId="77777777">
            <w:pPr>
              <w:widowControl/>
              <w:numPr>
                <w:ilvl w:val="0"/>
                <w:numId w:val="103"/>
              </w:numPr>
              <w:autoSpaceDE/>
              <w:autoSpaceDN/>
              <w:ind w:left="338" w:hanging="338"/>
              <w:rPr>
                <w:rFonts w:eastAsia="Times New Roman"/>
                <w:color w:val="000000" w:themeColor="text1"/>
                <w:sz w:val="20"/>
                <w:szCs w:val="20"/>
              </w:rPr>
            </w:pPr>
          </w:p>
        </w:tc>
        <w:tc>
          <w:tcPr>
            <w:tcW w:w="799"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1D33F5C8" w14:textId="77777777">
            <w:pPr>
              <w:rPr>
                <w:rFonts w:eastAsia="Times New Roman"/>
                <w:color w:val="000000" w:themeColor="text1"/>
                <w:sz w:val="20"/>
                <w:szCs w:val="20"/>
              </w:rPr>
            </w:pPr>
            <w:r w:rsidRPr="00D25F18">
              <w:rPr>
                <w:rFonts w:eastAsia="Times New Roman"/>
                <w:color w:val="000000" w:themeColor="text1"/>
                <w:sz w:val="20"/>
                <w:szCs w:val="20"/>
              </w:rPr>
              <w:t>All the parameters as stipulated in the EPL for regular monitoring</w:t>
            </w:r>
          </w:p>
        </w:tc>
        <w:tc>
          <w:tcPr>
            <w:tcW w:w="700"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6D68B72C" w14:textId="77777777">
            <w:pPr>
              <w:rPr>
                <w:rFonts w:eastAsia="Times New Roman"/>
                <w:color w:val="000000" w:themeColor="text1"/>
                <w:sz w:val="20"/>
                <w:szCs w:val="20"/>
              </w:rPr>
            </w:pPr>
            <w:r w:rsidRPr="00D25F18">
              <w:rPr>
                <w:rFonts w:eastAsia="Times New Roman"/>
                <w:color w:val="000000" w:themeColor="text1"/>
                <w:sz w:val="20"/>
                <w:szCs w:val="20"/>
              </w:rPr>
              <w:t>Treated effluent at point of discharge</w:t>
            </w:r>
          </w:p>
        </w:tc>
        <w:tc>
          <w:tcPr>
            <w:tcW w:w="1124"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6547F1B1" w14:textId="77777777">
            <w:pPr>
              <w:rPr>
                <w:rFonts w:eastAsia="Times New Roman"/>
                <w:color w:val="000000" w:themeColor="text1"/>
                <w:sz w:val="20"/>
                <w:szCs w:val="20"/>
              </w:rPr>
            </w:pPr>
            <w:r w:rsidRPr="00D25F18">
              <w:rPr>
                <w:rFonts w:eastAsia="Times New Roman"/>
                <w:color w:val="000000" w:themeColor="text1"/>
                <w:sz w:val="20"/>
                <w:szCs w:val="20"/>
              </w:rPr>
              <w:t>Microorganisms and chemical presence</w:t>
            </w:r>
          </w:p>
        </w:tc>
        <w:tc>
          <w:tcPr>
            <w:tcW w:w="515" w:type="pct"/>
            <w:vMerge w:val="restart"/>
            <w:tcBorders>
              <w:top w:val="single" w:color="auto" w:sz="4" w:space="0"/>
              <w:left w:val="single" w:color="auto" w:sz="4" w:space="0"/>
              <w:right w:val="single" w:color="auto" w:sz="4" w:space="0"/>
            </w:tcBorders>
          </w:tcPr>
          <w:p w:rsidRPr="00D25F18" w:rsidR="00916F63" w:rsidP="00001A9B" w:rsidRDefault="00916F63" w14:paraId="141003EC" w14:textId="77777777">
            <w:pPr>
              <w:rPr>
                <w:rFonts w:eastAsia="Times New Roman"/>
                <w:color w:val="000000" w:themeColor="text1"/>
                <w:sz w:val="20"/>
                <w:szCs w:val="20"/>
              </w:rPr>
            </w:pPr>
            <w:r w:rsidRPr="00D25F18">
              <w:rPr>
                <w:rFonts w:eastAsia="Times New Roman"/>
                <w:color w:val="000000" w:themeColor="text1"/>
                <w:sz w:val="20"/>
                <w:szCs w:val="20"/>
              </w:rPr>
              <w:t xml:space="preserve">As stipulated in the EPL or monthly </w:t>
            </w:r>
          </w:p>
        </w:tc>
        <w:tc>
          <w:tcPr>
            <w:tcW w:w="665" w:type="pct"/>
            <w:vMerge w:val="restart"/>
            <w:tcBorders>
              <w:top w:val="single" w:color="auto" w:sz="4" w:space="0"/>
              <w:left w:val="single" w:color="auto" w:sz="4" w:space="0"/>
              <w:right w:val="single" w:color="auto" w:sz="4" w:space="0"/>
            </w:tcBorders>
          </w:tcPr>
          <w:p w:rsidRPr="00D25F18" w:rsidR="00916F63" w:rsidP="00001A9B" w:rsidRDefault="00916F63" w14:paraId="4573286F" w14:textId="77777777">
            <w:pPr>
              <w:spacing w:before="60" w:after="60"/>
              <w:rPr>
                <w:rFonts w:eastAsia="Times New Roman"/>
                <w:color w:val="000000" w:themeColor="text1"/>
                <w:sz w:val="20"/>
                <w:szCs w:val="20"/>
              </w:rPr>
            </w:pPr>
            <w:r w:rsidRPr="00D25F18">
              <w:rPr>
                <w:rFonts w:eastAsia="Times New Roman"/>
                <w:color w:val="000000" w:themeColor="text1"/>
                <w:sz w:val="20"/>
                <w:szCs w:val="20"/>
              </w:rPr>
              <w:t>Hospital authorities to monitor and CEA to check</w:t>
            </w:r>
          </w:p>
        </w:tc>
      </w:tr>
      <w:tr w:rsidRPr="00D25F18" w:rsidR="00916F63" w:rsidTr="00001A9B" w14:paraId="0187B9AC" w14:textId="77777777">
        <w:tc>
          <w:tcPr>
            <w:tcW w:w="1197" w:type="pct"/>
            <w:vMerge/>
            <w:tcBorders>
              <w:left w:val="single" w:color="auto" w:sz="4" w:space="0"/>
              <w:bottom w:val="single" w:color="auto" w:sz="4" w:space="0"/>
              <w:right w:val="single" w:color="auto" w:sz="4" w:space="0"/>
            </w:tcBorders>
          </w:tcPr>
          <w:p w:rsidRPr="00D25F18" w:rsidR="00916F63" w:rsidP="00F137E1" w:rsidRDefault="00916F63" w14:paraId="3B0C3AF2" w14:textId="77777777">
            <w:pPr>
              <w:widowControl/>
              <w:numPr>
                <w:ilvl w:val="0"/>
                <w:numId w:val="103"/>
              </w:numPr>
              <w:autoSpaceDE/>
              <w:autoSpaceDN/>
              <w:ind w:left="338" w:hanging="338"/>
              <w:rPr>
                <w:rFonts w:eastAsia="Times New Roman"/>
                <w:color w:val="000000" w:themeColor="text1"/>
                <w:sz w:val="20"/>
                <w:szCs w:val="20"/>
              </w:rPr>
            </w:pPr>
          </w:p>
        </w:tc>
        <w:tc>
          <w:tcPr>
            <w:tcW w:w="799"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5F3E2543" w14:textId="77777777">
            <w:pPr>
              <w:rPr>
                <w:rFonts w:eastAsia="Times New Roman"/>
                <w:color w:val="000000" w:themeColor="text1"/>
                <w:sz w:val="20"/>
                <w:szCs w:val="20"/>
              </w:rPr>
            </w:pPr>
            <w:r w:rsidRPr="00D25F18">
              <w:rPr>
                <w:rFonts w:eastAsia="Times New Roman"/>
                <w:color w:val="000000" w:themeColor="text1"/>
                <w:sz w:val="20"/>
                <w:szCs w:val="20"/>
              </w:rPr>
              <w:t>The volume of wastewater discharge</w:t>
            </w:r>
          </w:p>
        </w:tc>
        <w:tc>
          <w:tcPr>
            <w:tcW w:w="700"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6E2862E3" w14:textId="77777777">
            <w:pPr>
              <w:rPr>
                <w:rFonts w:eastAsia="Times New Roman"/>
                <w:color w:val="000000" w:themeColor="text1"/>
                <w:sz w:val="20"/>
                <w:szCs w:val="20"/>
              </w:rPr>
            </w:pPr>
            <w:r w:rsidRPr="00D25F18">
              <w:rPr>
                <w:rFonts w:eastAsia="Times New Roman"/>
                <w:color w:val="000000" w:themeColor="text1"/>
                <w:sz w:val="20"/>
                <w:szCs w:val="20"/>
              </w:rPr>
              <w:t>Treated effluent at point of discharge</w:t>
            </w:r>
          </w:p>
        </w:tc>
        <w:tc>
          <w:tcPr>
            <w:tcW w:w="1124"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1E669FB8" w14:textId="77777777">
            <w:pPr>
              <w:rPr>
                <w:rFonts w:eastAsia="Times New Roman"/>
                <w:color w:val="000000" w:themeColor="text1"/>
                <w:sz w:val="20"/>
                <w:szCs w:val="20"/>
              </w:rPr>
            </w:pPr>
            <w:r w:rsidRPr="00D25F18">
              <w:rPr>
                <w:rFonts w:eastAsia="Times New Roman"/>
                <w:color w:val="000000" w:themeColor="text1"/>
                <w:sz w:val="20"/>
                <w:szCs w:val="20"/>
              </w:rPr>
              <w:t>Quantity of wastewater discharged</w:t>
            </w:r>
          </w:p>
        </w:tc>
        <w:tc>
          <w:tcPr>
            <w:tcW w:w="515" w:type="pct"/>
            <w:vMerge/>
            <w:tcBorders>
              <w:left w:val="single" w:color="auto" w:sz="4" w:space="0"/>
              <w:bottom w:val="single" w:color="auto" w:sz="4" w:space="0"/>
              <w:right w:val="single" w:color="auto" w:sz="4" w:space="0"/>
            </w:tcBorders>
          </w:tcPr>
          <w:p w:rsidRPr="00D25F18" w:rsidR="00916F63" w:rsidP="00001A9B" w:rsidRDefault="00916F63" w14:paraId="620A160E" w14:textId="77777777">
            <w:pPr>
              <w:rPr>
                <w:rFonts w:eastAsia="Times New Roman"/>
                <w:color w:val="000000" w:themeColor="text1"/>
                <w:sz w:val="20"/>
                <w:szCs w:val="20"/>
              </w:rPr>
            </w:pPr>
          </w:p>
        </w:tc>
        <w:tc>
          <w:tcPr>
            <w:tcW w:w="665" w:type="pct"/>
            <w:vMerge/>
            <w:tcBorders>
              <w:left w:val="single" w:color="auto" w:sz="4" w:space="0"/>
              <w:bottom w:val="single" w:color="auto" w:sz="4" w:space="0"/>
              <w:right w:val="single" w:color="auto" w:sz="4" w:space="0"/>
            </w:tcBorders>
          </w:tcPr>
          <w:p w:rsidRPr="00D25F18" w:rsidR="00916F63" w:rsidP="00001A9B" w:rsidRDefault="00916F63" w14:paraId="37FD0A7A" w14:textId="77777777">
            <w:pPr>
              <w:spacing w:before="60" w:after="60"/>
              <w:rPr>
                <w:rFonts w:eastAsia="Times New Roman"/>
                <w:color w:val="000000" w:themeColor="text1"/>
                <w:sz w:val="20"/>
                <w:szCs w:val="20"/>
              </w:rPr>
            </w:pPr>
          </w:p>
        </w:tc>
      </w:tr>
      <w:tr w:rsidRPr="00D25F18" w:rsidR="00916F63" w:rsidTr="00001A9B" w14:paraId="0D810B34" w14:textId="77777777">
        <w:trPr>
          <w:trHeight w:val="1160"/>
        </w:trPr>
        <w:tc>
          <w:tcPr>
            <w:tcW w:w="1197" w:type="pct"/>
            <w:tcBorders>
              <w:top w:val="single" w:color="auto" w:sz="4" w:space="0"/>
              <w:left w:val="single" w:color="auto" w:sz="4" w:space="0"/>
              <w:bottom w:val="single" w:color="auto" w:sz="4" w:space="0"/>
              <w:right w:val="single" w:color="auto" w:sz="4" w:space="0"/>
            </w:tcBorders>
          </w:tcPr>
          <w:p w:rsidRPr="00D25F18" w:rsidR="00916F63" w:rsidP="00F137E1" w:rsidRDefault="00916F63" w14:paraId="4EEABCAC" w14:textId="77777777">
            <w:pPr>
              <w:widowControl/>
              <w:numPr>
                <w:ilvl w:val="0"/>
                <w:numId w:val="103"/>
              </w:numPr>
              <w:autoSpaceDE/>
              <w:autoSpaceDN/>
              <w:ind w:left="338" w:hanging="338"/>
              <w:rPr>
                <w:rFonts w:eastAsia="Times New Roman"/>
                <w:color w:val="000000" w:themeColor="text1"/>
                <w:sz w:val="20"/>
                <w:szCs w:val="20"/>
              </w:rPr>
            </w:pPr>
            <w:r w:rsidRPr="00D25F18">
              <w:rPr>
                <w:rFonts w:eastAsia="Times New Roman"/>
                <w:color w:val="000000" w:themeColor="text1"/>
                <w:sz w:val="20"/>
                <w:szCs w:val="20"/>
              </w:rPr>
              <w:t>Proper collection, storage, and disposal of healthcare waste (hazardous)</w:t>
            </w:r>
          </w:p>
        </w:tc>
        <w:tc>
          <w:tcPr>
            <w:tcW w:w="799"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1E54ED60" w14:textId="77777777">
            <w:pPr>
              <w:rPr>
                <w:rFonts w:eastAsia="Times New Roman"/>
                <w:color w:val="000000" w:themeColor="text1"/>
                <w:sz w:val="20"/>
                <w:szCs w:val="20"/>
              </w:rPr>
            </w:pPr>
            <w:r w:rsidRPr="00D25F18">
              <w:rPr>
                <w:rFonts w:eastAsia="Times New Roman"/>
                <w:color w:val="000000" w:themeColor="text1"/>
                <w:sz w:val="20"/>
                <w:szCs w:val="20"/>
              </w:rPr>
              <w:t>Method of collection, sorting, storage, and disposal of HCW</w:t>
            </w:r>
          </w:p>
        </w:tc>
        <w:tc>
          <w:tcPr>
            <w:tcW w:w="700"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3B23477A" w14:textId="77777777">
            <w:pPr>
              <w:rPr>
                <w:rFonts w:eastAsia="Times New Roman"/>
                <w:color w:val="000000" w:themeColor="text1"/>
                <w:sz w:val="20"/>
                <w:szCs w:val="20"/>
              </w:rPr>
            </w:pPr>
            <w:r w:rsidRPr="00D25F18">
              <w:rPr>
                <w:rFonts w:eastAsia="Times New Roman"/>
                <w:color w:val="000000" w:themeColor="text1"/>
                <w:sz w:val="20"/>
                <w:szCs w:val="20"/>
              </w:rPr>
              <w:t>Locations where such waste is generated, collected, treated, and disposed of.</w:t>
            </w:r>
          </w:p>
        </w:tc>
        <w:tc>
          <w:tcPr>
            <w:tcW w:w="1124"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5379F7B9" w14:textId="77777777">
            <w:pPr>
              <w:rPr>
                <w:rFonts w:eastAsia="Times New Roman"/>
                <w:color w:val="000000" w:themeColor="text1"/>
                <w:sz w:val="20"/>
                <w:szCs w:val="20"/>
              </w:rPr>
            </w:pPr>
            <w:r w:rsidRPr="00D25F18">
              <w:rPr>
                <w:rFonts w:eastAsia="Times New Roman"/>
                <w:color w:val="000000" w:themeColor="text1"/>
                <w:sz w:val="20"/>
                <w:szCs w:val="20"/>
              </w:rPr>
              <w:t>Inappropriate methods or lapses in methods collection, sorting, storage, and disposal of HCW</w:t>
            </w:r>
          </w:p>
        </w:tc>
        <w:tc>
          <w:tcPr>
            <w:tcW w:w="51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09215D56" w14:textId="77777777">
            <w:pPr>
              <w:rPr>
                <w:rFonts w:eastAsia="Times New Roman"/>
                <w:color w:val="000000" w:themeColor="text1"/>
                <w:sz w:val="20"/>
                <w:szCs w:val="20"/>
              </w:rPr>
            </w:pPr>
            <w:r w:rsidRPr="00D25F18">
              <w:rPr>
                <w:rFonts w:eastAsia="Times New Roman"/>
                <w:color w:val="000000" w:themeColor="text1"/>
                <w:sz w:val="20"/>
                <w:szCs w:val="20"/>
              </w:rPr>
              <w:t>Daily</w:t>
            </w:r>
          </w:p>
        </w:tc>
        <w:tc>
          <w:tcPr>
            <w:tcW w:w="66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600659A6" w14:textId="77777777">
            <w:pPr>
              <w:spacing w:before="60" w:after="60"/>
              <w:rPr>
                <w:rFonts w:eastAsia="Times New Roman"/>
                <w:color w:val="000000" w:themeColor="text1"/>
                <w:sz w:val="20"/>
                <w:szCs w:val="20"/>
              </w:rPr>
            </w:pPr>
            <w:r w:rsidRPr="00D25F18">
              <w:rPr>
                <w:rFonts w:eastAsia="Times New Roman"/>
                <w:color w:val="000000" w:themeColor="text1"/>
                <w:sz w:val="20"/>
                <w:szCs w:val="20"/>
              </w:rPr>
              <w:t>Laboratory staff</w:t>
            </w:r>
          </w:p>
          <w:p w:rsidRPr="00D25F18" w:rsidR="00916F63" w:rsidP="00001A9B" w:rsidRDefault="00916F63" w14:paraId="6EAA11FD" w14:textId="77777777">
            <w:pPr>
              <w:spacing w:before="60" w:after="60"/>
              <w:rPr>
                <w:rFonts w:eastAsia="Times New Roman"/>
                <w:color w:val="000000" w:themeColor="text1"/>
                <w:sz w:val="20"/>
                <w:szCs w:val="20"/>
              </w:rPr>
            </w:pPr>
            <w:r w:rsidRPr="00D25F18">
              <w:rPr>
                <w:rFonts w:eastAsia="Times New Roman"/>
                <w:color w:val="000000" w:themeColor="text1"/>
                <w:sz w:val="20"/>
                <w:szCs w:val="20"/>
              </w:rPr>
              <w:t>and hospital authorities to monitor and PHI of the relevant MOH area to check</w:t>
            </w:r>
          </w:p>
        </w:tc>
      </w:tr>
      <w:tr w:rsidRPr="00D25F18" w:rsidR="00916F63" w:rsidTr="00001A9B" w14:paraId="6F5AD63E" w14:textId="77777777">
        <w:trPr>
          <w:trHeight w:val="980"/>
        </w:trPr>
        <w:tc>
          <w:tcPr>
            <w:tcW w:w="1197" w:type="pct"/>
            <w:tcBorders>
              <w:top w:val="single" w:color="auto" w:sz="4" w:space="0"/>
              <w:left w:val="single" w:color="auto" w:sz="4" w:space="0"/>
              <w:bottom w:val="single" w:color="auto" w:sz="4" w:space="0"/>
              <w:right w:val="single" w:color="auto" w:sz="4" w:space="0"/>
            </w:tcBorders>
          </w:tcPr>
          <w:p w:rsidRPr="00D25F18" w:rsidR="00916F63" w:rsidP="00F137E1" w:rsidRDefault="00916F63" w14:paraId="2A9779C5" w14:textId="77777777">
            <w:pPr>
              <w:widowControl/>
              <w:numPr>
                <w:ilvl w:val="0"/>
                <w:numId w:val="103"/>
              </w:numPr>
              <w:autoSpaceDE/>
              <w:autoSpaceDN/>
              <w:ind w:left="338" w:hanging="338"/>
              <w:rPr>
                <w:rFonts w:eastAsia="Times New Roman"/>
                <w:color w:val="000000" w:themeColor="text1"/>
                <w:sz w:val="20"/>
                <w:szCs w:val="20"/>
              </w:rPr>
            </w:pPr>
            <w:r w:rsidRPr="00D25F18">
              <w:rPr>
                <w:rFonts w:eastAsia="Times New Roman"/>
                <w:color w:val="000000" w:themeColor="text1"/>
                <w:sz w:val="20"/>
                <w:szCs w:val="20"/>
              </w:rPr>
              <w:t>Soil erosion control during excavation and construction</w:t>
            </w:r>
          </w:p>
        </w:tc>
        <w:tc>
          <w:tcPr>
            <w:tcW w:w="799"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10275708" w14:textId="77777777">
            <w:pPr>
              <w:rPr>
                <w:rFonts w:eastAsia="Times New Roman"/>
                <w:color w:val="000000" w:themeColor="text1"/>
                <w:sz w:val="20"/>
                <w:szCs w:val="20"/>
              </w:rPr>
            </w:pPr>
            <w:r w:rsidRPr="00D25F18">
              <w:rPr>
                <w:rFonts w:eastAsia="Times New Roman"/>
                <w:color w:val="000000" w:themeColor="text1"/>
                <w:sz w:val="20"/>
                <w:szCs w:val="20"/>
              </w:rPr>
              <w:t>Soil washed away with surface runoff</w:t>
            </w:r>
          </w:p>
        </w:tc>
        <w:tc>
          <w:tcPr>
            <w:tcW w:w="700"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504286ED" w14:textId="77777777">
            <w:pPr>
              <w:rPr>
                <w:rFonts w:eastAsia="Times New Roman"/>
                <w:color w:val="000000" w:themeColor="text1"/>
                <w:sz w:val="20"/>
                <w:szCs w:val="20"/>
              </w:rPr>
            </w:pPr>
            <w:r w:rsidRPr="00D25F18">
              <w:rPr>
                <w:rFonts w:eastAsia="Times New Roman"/>
                <w:color w:val="000000" w:themeColor="text1"/>
                <w:sz w:val="20"/>
                <w:szCs w:val="20"/>
              </w:rPr>
              <w:t>Peripheral areas of the HCF</w:t>
            </w:r>
          </w:p>
        </w:tc>
        <w:tc>
          <w:tcPr>
            <w:tcW w:w="1124"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233F14B5" w14:textId="77777777">
            <w:pPr>
              <w:rPr>
                <w:rFonts w:eastAsia="Times New Roman"/>
                <w:color w:val="000000" w:themeColor="text1"/>
                <w:sz w:val="20"/>
                <w:szCs w:val="20"/>
              </w:rPr>
            </w:pPr>
            <w:r w:rsidRPr="00D25F18">
              <w:rPr>
                <w:rFonts w:eastAsia="Times New Roman"/>
                <w:color w:val="000000" w:themeColor="text1"/>
                <w:sz w:val="20"/>
                <w:szCs w:val="20"/>
              </w:rPr>
              <w:t xml:space="preserve">Visual observation </w:t>
            </w:r>
          </w:p>
          <w:p w:rsidRPr="00D25F18" w:rsidR="00916F63" w:rsidP="00001A9B" w:rsidRDefault="00916F63" w14:paraId="460A18BA" w14:textId="77777777">
            <w:pPr>
              <w:rPr>
                <w:rFonts w:eastAsia="Times New Roman"/>
                <w:color w:val="000000" w:themeColor="text1"/>
                <w:sz w:val="20"/>
                <w:szCs w:val="20"/>
              </w:rPr>
            </w:pPr>
          </w:p>
          <w:p w:rsidRPr="00D25F18" w:rsidR="00916F63" w:rsidP="00001A9B" w:rsidRDefault="00916F63" w14:paraId="0C638186" w14:textId="77777777">
            <w:pPr>
              <w:rPr>
                <w:rFonts w:eastAsia="Times New Roman"/>
                <w:color w:val="000000" w:themeColor="text1"/>
                <w:sz w:val="20"/>
                <w:szCs w:val="20"/>
              </w:rPr>
            </w:pPr>
            <w:r w:rsidRPr="00D25F18">
              <w:rPr>
                <w:rFonts w:eastAsia="Times New Roman"/>
                <w:color w:val="000000" w:themeColor="text1"/>
                <w:sz w:val="20"/>
                <w:szCs w:val="20"/>
              </w:rPr>
              <w:t xml:space="preserve">Check for the adequacy of soil erosion control measures, possibility of soil erosion </w:t>
            </w:r>
          </w:p>
        </w:tc>
        <w:tc>
          <w:tcPr>
            <w:tcW w:w="51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606C9F02" w14:textId="77777777">
            <w:pPr>
              <w:rPr>
                <w:rFonts w:eastAsia="Times New Roman"/>
                <w:color w:val="000000" w:themeColor="text1"/>
                <w:sz w:val="20"/>
                <w:szCs w:val="20"/>
              </w:rPr>
            </w:pPr>
            <w:r w:rsidRPr="00D25F18">
              <w:rPr>
                <w:rFonts w:eastAsia="Times New Roman"/>
                <w:color w:val="000000" w:themeColor="text1"/>
                <w:sz w:val="20"/>
                <w:szCs w:val="20"/>
              </w:rPr>
              <w:t>Continuous</w:t>
            </w:r>
          </w:p>
        </w:tc>
        <w:tc>
          <w:tcPr>
            <w:tcW w:w="66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421D0BCF" w14:textId="77777777">
            <w:pPr>
              <w:spacing w:before="60" w:after="60"/>
              <w:rPr>
                <w:rFonts w:eastAsia="Times New Roman"/>
                <w:color w:val="000000" w:themeColor="text1"/>
                <w:sz w:val="20"/>
                <w:szCs w:val="20"/>
              </w:rPr>
            </w:pPr>
            <w:r w:rsidRPr="00D25F18">
              <w:rPr>
                <w:rFonts w:eastAsia="Times New Roman"/>
                <w:color w:val="000000" w:themeColor="text1"/>
                <w:sz w:val="20"/>
                <w:szCs w:val="20"/>
              </w:rPr>
              <w:t>Officer responsible for maintenance of the HCF</w:t>
            </w:r>
          </w:p>
        </w:tc>
      </w:tr>
      <w:tr w:rsidRPr="00D25F18" w:rsidR="00916F63" w:rsidTr="00001A9B" w14:paraId="3857C009" w14:textId="77777777">
        <w:tc>
          <w:tcPr>
            <w:tcW w:w="1197" w:type="pct"/>
            <w:tcBorders>
              <w:top w:val="single" w:color="auto" w:sz="4" w:space="0"/>
              <w:left w:val="single" w:color="auto" w:sz="4" w:space="0"/>
              <w:bottom w:val="single" w:color="auto" w:sz="4" w:space="0"/>
              <w:right w:val="single" w:color="auto" w:sz="4" w:space="0"/>
            </w:tcBorders>
            <w:hideMark/>
          </w:tcPr>
          <w:p w:rsidRPr="00D25F18" w:rsidR="00916F63" w:rsidP="00F137E1" w:rsidRDefault="00916F63" w14:paraId="0ADA04C2" w14:textId="77777777">
            <w:pPr>
              <w:widowControl/>
              <w:numPr>
                <w:ilvl w:val="0"/>
                <w:numId w:val="103"/>
              </w:numPr>
              <w:autoSpaceDE/>
              <w:autoSpaceDN/>
              <w:ind w:left="338" w:hanging="338"/>
              <w:rPr>
                <w:rFonts w:eastAsia="Times New Roman"/>
                <w:color w:val="000000" w:themeColor="text1"/>
                <w:sz w:val="20"/>
                <w:szCs w:val="20"/>
              </w:rPr>
            </w:pPr>
            <w:r w:rsidRPr="00D25F18">
              <w:rPr>
                <w:rFonts w:eastAsia="Times New Roman"/>
                <w:color w:val="000000" w:themeColor="text1"/>
                <w:sz w:val="20"/>
                <w:szCs w:val="20"/>
              </w:rPr>
              <w:t>Control of on-site drainage impairment</w:t>
            </w:r>
          </w:p>
        </w:tc>
        <w:tc>
          <w:tcPr>
            <w:tcW w:w="799"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68F5403E" w14:textId="77777777">
            <w:pPr>
              <w:rPr>
                <w:rFonts w:eastAsia="Times New Roman"/>
                <w:color w:val="000000" w:themeColor="text1"/>
                <w:sz w:val="20"/>
                <w:szCs w:val="20"/>
              </w:rPr>
            </w:pPr>
            <w:r w:rsidRPr="00D25F18">
              <w:rPr>
                <w:rFonts w:eastAsia="Times New Roman"/>
                <w:color w:val="000000" w:themeColor="text1"/>
                <w:sz w:val="20"/>
                <w:szCs w:val="20"/>
              </w:rPr>
              <w:t xml:space="preserve">Surface Runoff patterns </w:t>
            </w:r>
          </w:p>
        </w:tc>
        <w:tc>
          <w:tcPr>
            <w:tcW w:w="700"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23AE8C73" w14:textId="77777777">
            <w:pPr>
              <w:rPr>
                <w:rFonts w:eastAsia="Times New Roman"/>
                <w:color w:val="000000" w:themeColor="text1"/>
                <w:sz w:val="20"/>
                <w:szCs w:val="20"/>
              </w:rPr>
            </w:pPr>
            <w:r w:rsidRPr="00D25F18">
              <w:rPr>
                <w:rFonts w:eastAsia="Times New Roman"/>
                <w:color w:val="000000" w:themeColor="text1"/>
                <w:sz w:val="20"/>
                <w:szCs w:val="20"/>
              </w:rPr>
              <w:t>Site premises and the peripheral areas</w:t>
            </w:r>
          </w:p>
        </w:tc>
        <w:tc>
          <w:tcPr>
            <w:tcW w:w="1124"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7A4EF044" w14:textId="77777777">
            <w:pPr>
              <w:rPr>
                <w:rFonts w:eastAsia="Times New Roman"/>
                <w:color w:val="000000" w:themeColor="text1"/>
                <w:sz w:val="20"/>
                <w:szCs w:val="20"/>
              </w:rPr>
            </w:pPr>
            <w:r w:rsidRPr="00D25F18">
              <w:rPr>
                <w:rFonts w:eastAsia="Times New Roman"/>
                <w:color w:val="000000" w:themeColor="text1"/>
                <w:sz w:val="20"/>
                <w:szCs w:val="20"/>
              </w:rPr>
              <w:t>Visual observation and inspection of the site for stagnant water, local flooding, blocked drains etc.</w:t>
            </w:r>
          </w:p>
        </w:tc>
        <w:tc>
          <w:tcPr>
            <w:tcW w:w="51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41644E66" w14:textId="77777777">
            <w:pPr>
              <w:rPr>
                <w:rFonts w:eastAsia="Times New Roman"/>
                <w:color w:val="000000" w:themeColor="text1"/>
                <w:sz w:val="20"/>
                <w:szCs w:val="20"/>
              </w:rPr>
            </w:pPr>
            <w:r w:rsidRPr="00D25F18">
              <w:rPr>
                <w:rFonts w:eastAsia="Times New Roman"/>
                <w:color w:val="000000" w:themeColor="text1"/>
                <w:sz w:val="20"/>
                <w:szCs w:val="20"/>
              </w:rPr>
              <w:t>Continuous</w:t>
            </w:r>
          </w:p>
        </w:tc>
        <w:tc>
          <w:tcPr>
            <w:tcW w:w="665" w:type="pct"/>
            <w:tcBorders>
              <w:top w:val="single" w:color="auto" w:sz="4" w:space="0"/>
              <w:left w:val="single" w:color="auto" w:sz="4" w:space="0"/>
              <w:bottom w:val="single" w:color="auto" w:sz="4" w:space="0"/>
              <w:right w:val="single" w:color="auto" w:sz="4" w:space="0"/>
            </w:tcBorders>
            <w:hideMark/>
          </w:tcPr>
          <w:p w:rsidRPr="00D25F18" w:rsidR="00916F63" w:rsidP="00001A9B" w:rsidRDefault="00916F63" w14:paraId="402075E6" w14:textId="77777777">
            <w:pPr>
              <w:spacing w:before="60" w:after="60"/>
              <w:rPr>
                <w:rFonts w:eastAsia="Times New Roman"/>
                <w:color w:val="000000" w:themeColor="text1"/>
                <w:sz w:val="20"/>
                <w:szCs w:val="20"/>
              </w:rPr>
            </w:pPr>
            <w:r w:rsidRPr="00D25F18">
              <w:rPr>
                <w:rFonts w:eastAsia="Times New Roman"/>
                <w:color w:val="000000" w:themeColor="text1"/>
                <w:sz w:val="20"/>
                <w:szCs w:val="20"/>
              </w:rPr>
              <w:t>Officer responsible for maintenance of the HCF</w:t>
            </w:r>
          </w:p>
        </w:tc>
      </w:tr>
      <w:tr w:rsidRPr="00D25F18" w:rsidR="00916F63" w:rsidTr="00001A9B" w14:paraId="4FF12896" w14:textId="77777777">
        <w:tc>
          <w:tcPr>
            <w:tcW w:w="1197" w:type="pct"/>
            <w:tcBorders>
              <w:top w:val="single" w:color="auto" w:sz="4" w:space="0"/>
              <w:left w:val="single" w:color="auto" w:sz="4" w:space="0"/>
              <w:bottom w:val="single" w:color="auto" w:sz="4" w:space="0"/>
              <w:right w:val="single" w:color="auto" w:sz="4" w:space="0"/>
            </w:tcBorders>
          </w:tcPr>
          <w:p w:rsidRPr="00D25F18" w:rsidR="00916F63" w:rsidP="00F137E1" w:rsidRDefault="00916F63" w14:paraId="196EFE0D" w14:textId="77777777">
            <w:pPr>
              <w:widowControl/>
              <w:numPr>
                <w:ilvl w:val="0"/>
                <w:numId w:val="103"/>
              </w:numPr>
              <w:autoSpaceDE/>
              <w:autoSpaceDN/>
              <w:ind w:left="338" w:hanging="338"/>
              <w:rPr>
                <w:rFonts w:eastAsia="Times New Roman"/>
                <w:color w:val="000000" w:themeColor="text1"/>
                <w:sz w:val="20"/>
                <w:szCs w:val="20"/>
              </w:rPr>
            </w:pPr>
            <w:r w:rsidRPr="00D25F18">
              <w:rPr>
                <w:rFonts w:eastAsia="Times New Roman"/>
                <w:color w:val="000000" w:themeColor="text1"/>
                <w:sz w:val="20"/>
                <w:szCs w:val="20"/>
              </w:rPr>
              <w:t>Occupational Health and Safety Issues</w:t>
            </w:r>
          </w:p>
        </w:tc>
        <w:tc>
          <w:tcPr>
            <w:tcW w:w="799" w:type="pct"/>
            <w:tcBorders>
              <w:top w:val="single" w:color="auto" w:sz="4" w:space="0"/>
              <w:left w:val="single" w:color="auto" w:sz="4" w:space="0"/>
              <w:bottom w:val="single" w:color="auto" w:sz="4" w:space="0"/>
              <w:right w:val="single" w:color="auto" w:sz="4" w:space="0"/>
            </w:tcBorders>
          </w:tcPr>
          <w:p w:rsidRPr="00D25F18" w:rsidR="00916F63" w:rsidP="00F137E1" w:rsidRDefault="00916F63" w14:paraId="5214F7F6" w14:textId="77777777">
            <w:pPr>
              <w:widowControl/>
              <w:numPr>
                <w:ilvl w:val="0"/>
                <w:numId w:val="85"/>
              </w:numPr>
              <w:autoSpaceDE/>
              <w:autoSpaceDN/>
              <w:ind w:left="241" w:hanging="241"/>
              <w:rPr>
                <w:rFonts w:eastAsia="Times New Roman"/>
                <w:color w:val="000000" w:themeColor="text1"/>
                <w:sz w:val="20"/>
                <w:szCs w:val="20"/>
              </w:rPr>
            </w:pPr>
            <w:r w:rsidRPr="00D25F18">
              <w:rPr>
                <w:rFonts w:eastAsia="Times New Roman"/>
                <w:color w:val="000000" w:themeColor="text1"/>
                <w:sz w:val="20"/>
                <w:szCs w:val="20"/>
              </w:rPr>
              <w:t>Emergency procedures</w:t>
            </w:r>
          </w:p>
          <w:p w:rsidRPr="00D25F18" w:rsidR="00916F63" w:rsidP="00F137E1" w:rsidRDefault="00916F63" w14:paraId="09797DE6" w14:textId="77777777">
            <w:pPr>
              <w:widowControl/>
              <w:numPr>
                <w:ilvl w:val="0"/>
                <w:numId w:val="85"/>
              </w:numPr>
              <w:autoSpaceDE/>
              <w:autoSpaceDN/>
              <w:ind w:left="241" w:hanging="241"/>
              <w:rPr>
                <w:rFonts w:eastAsia="Times New Roman"/>
                <w:color w:val="000000" w:themeColor="text1"/>
                <w:sz w:val="20"/>
                <w:szCs w:val="20"/>
              </w:rPr>
            </w:pPr>
            <w:r w:rsidRPr="00D25F18">
              <w:rPr>
                <w:rFonts w:eastAsia="Times New Roman"/>
                <w:color w:val="000000" w:themeColor="text1"/>
                <w:sz w:val="20"/>
                <w:szCs w:val="20"/>
              </w:rPr>
              <w:t>Events of chemical spills</w:t>
            </w:r>
          </w:p>
          <w:p w:rsidRPr="00D25F18" w:rsidR="00916F63" w:rsidP="00F137E1" w:rsidRDefault="00916F63" w14:paraId="14DF98C1" w14:textId="77777777">
            <w:pPr>
              <w:widowControl/>
              <w:numPr>
                <w:ilvl w:val="0"/>
                <w:numId w:val="85"/>
              </w:numPr>
              <w:autoSpaceDE/>
              <w:autoSpaceDN/>
              <w:ind w:left="241" w:hanging="241"/>
              <w:rPr>
                <w:rFonts w:eastAsia="Times New Roman"/>
                <w:color w:val="000000" w:themeColor="text1"/>
                <w:sz w:val="20"/>
                <w:szCs w:val="20"/>
              </w:rPr>
            </w:pPr>
            <w:r w:rsidRPr="00D25F18">
              <w:rPr>
                <w:rFonts w:eastAsia="Times New Roman"/>
                <w:color w:val="000000" w:themeColor="text1"/>
                <w:sz w:val="20"/>
                <w:szCs w:val="20"/>
              </w:rPr>
              <w:t>Events of biological spills</w:t>
            </w:r>
          </w:p>
          <w:p w:rsidRPr="00D25F18" w:rsidR="00916F63" w:rsidP="00F137E1" w:rsidRDefault="00916F63" w14:paraId="60F3E06E" w14:textId="77777777">
            <w:pPr>
              <w:widowControl/>
              <w:numPr>
                <w:ilvl w:val="0"/>
                <w:numId w:val="85"/>
              </w:numPr>
              <w:autoSpaceDE/>
              <w:autoSpaceDN/>
              <w:ind w:left="241" w:hanging="241"/>
              <w:rPr>
                <w:rFonts w:eastAsia="Times New Roman"/>
                <w:color w:val="000000" w:themeColor="text1"/>
                <w:sz w:val="20"/>
                <w:szCs w:val="20"/>
              </w:rPr>
            </w:pPr>
            <w:r w:rsidRPr="00D25F18">
              <w:rPr>
                <w:rFonts w:eastAsia="Times New Roman"/>
                <w:color w:val="000000" w:themeColor="text1"/>
                <w:sz w:val="20"/>
                <w:szCs w:val="20"/>
              </w:rPr>
              <w:t>Events of laboratory fires</w:t>
            </w:r>
          </w:p>
          <w:p w:rsidRPr="00D25F18" w:rsidR="00916F63" w:rsidP="00F137E1" w:rsidRDefault="00916F63" w14:paraId="06F5BE45" w14:textId="77777777">
            <w:pPr>
              <w:widowControl/>
              <w:numPr>
                <w:ilvl w:val="0"/>
                <w:numId w:val="85"/>
              </w:numPr>
              <w:autoSpaceDE/>
              <w:autoSpaceDN/>
              <w:ind w:left="241" w:hanging="241"/>
              <w:rPr>
                <w:rFonts w:eastAsia="Times New Roman"/>
                <w:color w:val="000000" w:themeColor="text1"/>
                <w:sz w:val="20"/>
                <w:szCs w:val="20"/>
              </w:rPr>
            </w:pPr>
            <w:r w:rsidRPr="00D25F18">
              <w:rPr>
                <w:rFonts w:eastAsia="Times New Roman"/>
                <w:color w:val="000000" w:themeColor="text1"/>
                <w:sz w:val="20"/>
                <w:szCs w:val="20"/>
              </w:rPr>
              <w:t>General safety issues, including ventilation and tidiness</w:t>
            </w:r>
          </w:p>
          <w:p w:rsidRPr="00D25F18" w:rsidR="00916F63" w:rsidP="00F137E1" w:rsidRDefault="00916F63" w14:paraId="1C911C88" w14:textId="77777777">
            <w:pPr>
              <w:widowControl/>
              <w:numPr>
                <w:ilvl w:val="0"/>
                <w:numId w:val="85"/>
              </w:numPr>
              <w:autoSpaceDE/>
              <w:autoSpaceDN/>
              <w:ind w:left="241" w:hanging="241"/>
              <w:rPr>
                <w:rFonts w:eastAsia="Times New Roman"/>
                <w:color w:val="000000" w:themeColor="text1"/>
                <w:sz w:val="20"/>
                <w:szCs w:val="20"/>
              </w:rPr>
            </w:pPr>
            <w:r w:rsidRPr="00D25F18">
              <w:rPr>
                <w:rFonts w:eastAsia="Times New Roman"/>
                <w:color w:val="000000" w:themeColor="text1"/>
                <w:sz w:val="20"/>
                <w:szCs w:val="20"/>
              </w:rPr>
              <w:t xml:space="preserve">Gas leaks from the medical supply of oxygen, concentrators, concentrator plants, cylinders, etc. </w:t>
            </w:r>
          </w:p>
        </w:tc>
        <w:tc>
          <w:tcPr>
            <w:tcW w:w="700"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0600617B" w14:textId="77777777">
            <w:pPr>
              <w:rPr>
                <w:rFonts w:eastAsia="Times New Roman"/>
                <w:color w:val="000000" w:themeColor="text1"/>
                <w:sz w:val="20"/>
                <w:szCs w:val="20"/>
              </w:rPr>
            </w:pPr>
            <w:r w:rsidRPr="00D25F18">
              <w:rPr>
                <w:rFonts w:eastAsia="Times New Roman"/>
                <w:color w:val="000000" w:themeColor="text1"/>
                <w:sz w:val="20"/>
                <w:szCs w:val="20"/>
              </w:rPr>
              <w:t>HCF premises</w:t>
            </w:r>
          </w:p>
          <w:p w:rsidRPr="00D25F18" w:rsidR="00916F63" w:rsidP="00001A9B" w:rsidRDefault="00916F63" w14:paraId="57A85784" w14:textId="77777777">
            <w:pPr>
              <w:rPr>
                <w:rFonts w:eastAsia="Times New Roman"/>
                <w:color w:val="000000" w:themeColor="text1"/>
                <w:sz w:val="20"/>
                <w:szCs w:val="20"/>
              </w:rPr>
            </w:pPr>
          </w:p>
          <w:p w:rsidRPr="00D25F18" w:rsidR="00916F63" w:rsidP="00001A9B" w:rsidRDefault="00916F63" w14:paraId="703246C1" w14:textId="77777777">
            <w:pPr>
              <w:rPr>
                <w:rFonts w:eastAsia="Times New Roman"/>
                <w:color w:val="000000" w:themeColor="text1"/>
                <w:sz w:val="20"/>
                <w:szCs w:val="20"/>
              </w:rPr>
            </w:pPr>
            <w:r w:rsidRPr="00D25F18">
              <w:rPr>
                <w:rFonts w:eastAsia="Times New Roman"/>
                <w:color w:val="000000" w:themeColor="text1"/>
                <w:sz w:val="20"/>
                <w:szCs w:val="20"/>
              </w:rPr>
              <w:t>Washrooms, waste storage areas and peripheral areas of the lab.</w:t>
            </w:r>
          </w:p>
          <w:p w:rsidRPr="00D25F18" w:rsidR="00916F63" w:rsidP="00001A9B" w:rsidRDefault="00916F63" w14:paraId="53D15837" w14:textId="77777777">
            <w:pPr>
              <w:rPr>
                <w:rFonts w:eastAsia="Times New Roman"/>
                <w:color w:val="000000" w:themeColor="text1"/>
                <w:sz w:val="20"/>
                <w:szCs w:val="20"/>
              </w:rPr>
            </w:pPr>
          </w:p>
          <w:p w:rsidRPr="00D25F18" w:rsidR="00916F63" w:rsidP="00001A9B" w:rsidRDefault="00916F63" w14:paraId="21322ACC" w14:textId="77777777">
            <w:pPr>
              <w:rPr>
                <w:rFonts w:eastAsia="Times New Roman"/>
                <w:color w:val="000000" w:themeColor="text1"/>
                <w:sz w:val="20"/>
                <w:szCs w:val="20"/>
              </w:rPr>
            </w:pPr>
            <w:r w:rsidRPr="00D25F18">
              <w:rPr>
                <w:rFonts w:eastAsia="Times New Roman"/>
                <w:color w:val="000000" w:themeColor="text1"/>
                <w:sz w:val="20"/>
                <w:szCs w:val="20"/>
              </w:rPr>
              <w:t>At all locations where medical gases are generated, stored and supplied.</w:t>
            </w:r>
          </w:p>
        </w:tc>
        <w:tc>
          <w:tcPr>
            <w:tcW w:w="1124"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1CA08E68" w14:textId="77777777">
            <w:pPr>
              <w:rPr>
                <w:rFonts w:eastAsia="Times New Roman"/>
                <w:color w:val="000000" w:themeColor="text1"/>
                <w:sz w:val="20"/>
                <w:szCs w:val="20"/>
              </w:rPr>
            </w:pPr>
            <w:r w:rsidRPr="00D25F18">
              <w:rPr>
                <w:rFonts w:eastAsia="Times New Roman"/>
                <w:color w:val="000000" w:themeColor="text1"/>
                <w:sz w:val="20"/>
                <w:szCs w:val="20"/>
              </w:rPr>
              <w:t xml:space="preserve">Regular review of emergency preparedness procedures </w:t>
            </w:r>
          </w:p>
          <w:p w:rsidRPr="00D25F18" w:rsidR="00916F63" w:rsidP="00001A9B" w:rsidRDefault="00916F63" w14:paraId="5683EB65" w14:textId="77777777">
            <w:pPr>
              <w:rPr>
                <w:rFonts w:eastAsia="Times New Roman"/>
                <w:color w:val="000000" w:themeColor="text1"/>
                <w:sz w:val="20"/>
                <w:szCs w:val="20"/>
              </w:rPr>
            </w:pPr>
          </w:p>
          <w:p w:rsidRPr="00D25F18" w:rsidR="00916F63" w:rsidP="00001A9B" w:rsidRDefault="00916F63" w14:paraId="1DEA63B3" w14:textId="77777777">
            <w:pPr>
              <w:rPr>
                <w:rFonts w:eastAsia="Times New Roman"/>
                <w:color w:val="000000" w:themeColor="text1"/>
                <w:sz w:val="20"/>
                <w:szCs w:val="20"/>
              </w:rPr>
            </w:pPr>
            <w:r w:rsidRPr="00D25F18">
              <w:rPr>
                <w:rFonts w:eastAsia="Times New Roman"/>
                <w:color w:val="000000" w:themeColor="text1"/>
                <w:sz w:val="20"/>
                <w:szCs w:val="20"/>
              </w:rPr>
              <w:t>Regular review of emergency response procedures</w:t>
            </w:r>
          </w:p>
          <w:p w:rsidRPr="00D25F18" w:rsidR="00916F63" w:rsidP="00001A9B" w:rsidRDefault="00916F63" w14:paraId="43FF93FB" w14:textId="77777777">
            <w:pPr>
              <w:rPr>
                <w:rFonts w:eastAsia="Times New Roman"/>
                <w:color w:val="000000" w:themeColor="text1"/>
                <w:sz w:val="20"/>
                <w:szCs w:val="20"/>
              </w:rPr>
            </w:pPr>
          </w:p>
          <w:p w:rsidRPr="00D25F18" w:rsidR="00916F63" w:rsidP="00001A9B" w:rsidRDefault="00916F63" w14:paraId="3EDCE8BD" w14:textId="77777777">
            <w:pPr>
              <w:rPr>
                <w:rFonts w:eastAsia="Times New Roman"/>
                <w:color w:val="000000" w:themeColor="text1"/>
                <w:sz w:val="20"/>
                <w:szCs w:val="20"/>
              </w:rPr>
            </w:pPr>
            <w:r w:rsidRPr="00D25F18">
              <w:rPr>
                <w:rFonts w:eastAsia="Times New Roman"/>
                <w:color w:val="000000" w:themeColor="text1"/>
                <w:sz w:val="20"/>
                <w:szCs w:val="20"/>
              </w:rPr>
              <w:t>Regular review of emergency events, log entries, and safety logs and reports</w:t>
            </w:r>
          </w:p>
          <w:p w:rsidRPr="00D25F18" w:rsidR="00916F63" w:rsidP="00001A9B" w:rsidRDefault="00916F63" w14:paraId="3BD96B5C" w14:textId="77777777">
            <w:pPr>
              <w:rPr>
                <w:rFonts w:eastAsia="Times New Roman"/>
                <w:color w:val="000000" w:themeColor="text1"/>
                <w:sz w:val="20"/>
                <w:szCs w:val="20"/>
              </w:rPr>
            </w:pPr>
          </w:p>
          <w:p w:rsidRPr="00D25F18" w:rsidR="00916F63" w:rsidP="00001A9B" w:rsidRDefault="00916F63" w14:paraId="1EF873F4" w14:textId="77777777">
            <w:pPr>
              <w:rPr>
                <w:rFonts w:eastAsia="Times New Roman"/>
                <w:color w:val="000000" w:themeColor="text1"/>
                <w:sz w:val="20"/>
                <w:szCs w:val="20"/>
              </w:rPr>
            </w:pPr>
            <w:r w:rsidRPr="00D25F18">
              <w:rPr>
                <w:rFonts w:eastAsia="Times New Roman"/>
                <w:color w:val="000000" w:themeColor="text1"/>
                <w:sz w:val="20"/>
                <w:szCs w:val="20"/>
              </w:rPr>
              <w:t>Stocks of consumables needed to be used during emergencies and spill events, firefighting equipment, etc., checks for their expiry dates</w:t>
            </w:r>
          </w:p>
          <w:p w:rsidRPr="00D25F18" w:rsidR="00916F63" w:rsidP="00001A9B" w:rsidRDefault="00916F63" w14:paraId="3C850EB7" w14:textId="77777777">
            <w:pPr>
              <w:rPr>
                <w:rFonts w:eastAsia="Times New Roman"/>
                <w:color w:val="000000" w:themeColor="text1"/>
                <w:sz w:val="20"/>
                <w:szCs w:val="20"/>
              </w:rPr>
            </w:pPr>
          </w:p>
          <w:p w:rsidRPr="00D25F18" w:rsidR="00916F63" w:rsidP="00001A9B" w:rsidRDefault="00916F63" w14:paraId="5792495D" w14:textId="77777777">
            <w:pPr>
              <w:rPr>
                <w:rFonts w:eastAsia="Times New Roman"/>
                <w:color w:val="000000" w:themeColor="text1"/>
                <w:sz w:val="20"/>
                <w:szCs w:val="20"/>
              </w:rPr>
            </w:pPr>
            <w:r w:rsidRPr="00D25F18">
              <w:rPr>
                <w:rFonts w:eastAsia="Times New Roman"/>
                <w:color w:val="000000" w:themeColor="text1"/>
                <w:sz w:val="20"/>
                <w:szCs w:val="20"/>
              </w:rPr>
              <w:t>Indoor air quality</w:t>
            </w:r>
          </w:p>
          <w:p w:rsidRPr="00D25F18" w:rsidR="00916F63" w:rsidP="00001A9B" w:rsidRDefault="00916F63" w14:paraId="2215482F" w14:textId="77777777">
            <w:pPr>
              <w:rPr>
                <w:rFonts w:eastAsia="Times New Roman"/>
                <w:color w:val="000000" w:themeColor="text1"/>
                <w:sz w:val="20"/>
                <w:szCs w:val="20"/>
              </w:rPr>
            </w:pPr>
          </w:p>
          <w:p w:rsidRPr="00D25F18" w:rsidR="00916F63" w:rsidP="00001A9B" w:rsidRDefault="00916F63" w14:paraId="257EECEC" w14:textId="77777777">
            <w:pPr>
              <w:rPr>
                <w:rFonts w:eastAsia="Times New Roman"/>
                <w:color w:val="000000" w:themeColor="text1"/>
                <w:sz w:val="20"/>
                <w:szCs w:val="20"/>
              </w:rPr>
            </w:pPr>
            <w:r w:rsidRPr="00D25F18">
              <w:rPr>
                <w:rFonts w:eastAsia="Times New Roman"/>
                <w:color w:val="000000" w:themeColor="text1"/>
                <w:sz w:val="20"/>
                <w:szCs w:val="20"/>
              </w:rPr>
              <w:t>Quality control procedures as outlined in Standard Practices</w:t>
            </w:r>
            <w:r w:rsidRPr="00D25F18">
              <w:rPr>
                <w:rStyle w:val="FootnoteReference"/>
                <w:rFonts w:eastAsia="Times New Roman"/>
                <w:color w:val="000000" w:themeColor="text1"/>
                <w:sz w:val="20"/>
                <w:szCs w:val="20"/>
              </w:rPr>
              <w:footnoteReference w:id="9"/>
            </w:r>
          </w:p>
        </w:tc>
        <w:tc>
          <w:tcPr>
            <w:tcW w:w="51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1153D5E8" w14:textId="77777777">
            <w:pPr>
              <w:rPr>
                <w:rFonts w:eastAsia="Times New Roman"/>
                <w:color w:val="000000" w:themeColor="text1"/>
                <w:sz w:val="20"/>
                <w:szCs w:val="20"/>
              </w:rPr>
            </w:pPr>
            <w:r w:rsidRPr="00D25F18">
              <w:rPr>
                <w:rFonts w:eastAsia="Times New Roman"/>
                <w:color w:val="000000" w:themeColor="text1"/>
                <w:sz w:val="20"/>
                <w:szCs w:val="20"/>
              </w:rPr>
              <w:t>Continuous</w:t>
            </w:r>
          </w:p>
        </w:tc>
        <w:tc>
          <w:tcPr>
            <w:tcW w:w="665" w:type="pct"/>
            <w:tcBorders>
              <w:top w:val="single" w:color="auto" w:sz="4" w:space="0"/>
              <w:left w:val="single" w:color="auto" w:sz="4" w:space="0"/>
              <w:bottom w:val="single" w:color="auto" w:sz="4" w:space="0"/>
              <w:right w:val="single" w:color="auto" w:sz="4" w:space="0"/>
            </w:tcBorders>
          </w:tcPr>
          <w:p w:rsidRPr="00D25F18" w:rsidR="00916F63" w:rsidP="00001A9B" w:rsidRDefault="00916F63" w14:paraId="5841D349" w14:textId="77777777">
            <w:pPr>
              <w:spacing w:before="60" w:after="60"/>
              <w:rPr>
                <w:rFonts w:eastAsia="Times New Roman"/>
                <w:color w:val="000000" w:themeColor="text1"/>
                <w:sz w:val="20"/>
                <w:szCs w:val="20"/>
              </w:rPr>
            </w:pPr>
            <w:r w:rsidRPr="00D25F18">
              <w:rPr>
                <w:rFonts w:eastAsia="Times New Roman"/>
                <w:color w:val="000000" w:themeColor="text1"/>
                <w:sz w:val="20"/>
                <w:szCs w:val="20"/>
              </w:rPr>
              <w:t xml:space="preserve">Staff who is in charge of safety </w:t>
            </w:r>
          </w:p>
          <w:p w:rsidRPr="00D25F18" w:rsidR="00916F63" w:rsidP="00001A9B" w:rsidRDefault="00916F63" w14:paraId="70538596" w14:textId="77777777">
            <w:pPr>
              <w:spacing w:before="60" w:after="60"/>
              <w:rPr>
                <w:rFonts w:eastAsia="Times New Roman"/>
                <w:color w:val="000000" w:themeColor="text1"/>
                <w:sz w:val="20"/>
                <w:szCs w:val="20"/>
              </w:rPr>
            </w:pPr>
            <w:r w:rsidRPr="00D25F18">
              <w:rPr>
                <w:rFonts w:eastAsia="Times New Roman"/>
                <w:color w:val="000000" w:themeColor="text1"/>
                <w:sz w:val="20"/>
                <w:szCs w:val="20"/>
              </w:rPr>
              <w:t>H&amp;S Committee of the HCF</w:t>
            </w:r>
          </w:p>
          <w:p w:rsidRPr="00D25F18" w:rsidR="00916F63" w:rsidP="00001A9B" w:rsidRDefault="00916F63" w14:paraId="4F38C52D" w14:textId="77777777">
            <w:pPr>
              <w:spacing w:before="60" w:after="60"/>
              <w:rPr>
                <w:rFonts w:eastAsia="Times New Roman"/>
                <w:color w:val="000000" w:themeColor="text1"/>
                <w:sz w:val="20"/>
                <w:szCs w:val="20"/>
              </w:rPr>
            </w:pPr>
          </w:p>
        </w:tc>
      </w:tr>
    </w:tbl>
    <w:p w:rsidRPr="00D25F18" w:rsidR="00043684" w:rsidP="00043684" w:rsidRDefault="00043684" w14:paraId="4EC44B90" w14:textId="1009B8B3">
      <w:pPr>
        <w:rPr>
          <w:lang w:bidi="ar-SA"/>
        </w:rPr>
      </w:pPr>
    </w:p>
    <w:p w:rsidRPr="00D25F18" w:rsidR="00573567" w:rsidP="00043684" w:rsidRDefault="00573567" w14:paraId="5FFF6BC4" w14:textId="64D615A4">
      <w:pPr>
        <w:rPr>
          <w:lang w:bidi="ar-SA"/>
        </w:rPr>
      </w:pPr>
    </w:p>
    <w:p w:rsidRPr="00D25F18" w:rsidR="00573567" w:rsidP="00043684" w:rsidRDefault="00573567" w14:paraId="040933CF" w14:textId="70155002">
      <w:pPr>
        <w:rPr>
          <w:lang w:bidi="ar-SA"/>
        </w:rPr>
      </w:pPr>
    </w:p>
    <w:p w:rsidRPr="00D25F18" w:rsidR="00573567" w:rsidP="00043684" w:rsidRDefault="00573567" w14:paraId="7CAB4553" w14:textId="518F70DF">
      <w:pPr>
        <w:rPr>
          <w:lang w:bidi="ar-SA"/>
        </w:rPr>
      </w:pPr>
    </w:p>
    <w:p w:rsidRPr="00D25F18" w:rsidR="00573567" w:rsidP="00043684" w:rsidRDefault="00573567" w14:paraId="06E9EE43" w14:textId="57662C3F">
      <w:pPr>
        <w:rPr>
          <w:lang w:bidi="ar-SA"/>
        </w:rPr>
      </w:pPr>
    </w:p>
    <w:p w:rsidRPr="00D25F18" w:rsidR="00573567" w:rsidP="00043684" w:rsidRDefault="00573567" w14:paraId="05BC57AA" w14:textId="257BC204">
      <w:pPr>
        <w:rPr>
          <w:lang w:bidi="ar-SA"/>
        </w:rPr>
      </w:pPr>
    </w:p>
    <w:p w:rsidRPr="00D25F18" w:rsidR="00573567" w:rsidP="00043684" w:rsidRDefault="00573567" w14:paraId="17CEE235" w14:textId="76C8BB0E">
      <w:pPr>
        <w:rPr>
          <w:lang w:bidi="ar-SA"/>
        </w:rPr>
      </w:pPr>
    </w:p>
    <w:p w:rsidRPr="00D25F18" w:rsidR="00573567" w:rsidP="00043684" w:rsidRDefault="00573567" w14:paraId="0DBD03F2" w14:textId="274D1822">
      <w:pPr>
        <w:rPr>
          <w:lang w:bidi="ar-SA"/>
        </w:rPr>
      </w:pPr>
    </w:p>
    <w:p w:rsidRPr="00D25F18" w:rsidR="00573567" w:rsidP="00043684" w:rsidRDefault="00573567" w14:paraId="53A39330" w14:textId="4552732D">
      <w:pPr>
        <w:rPr>
          <w:lang w:bidi="ar-SA"/>
        </w:rPr>
      </w:pPr>
    </w:p>
    <w:p w:rsidRPr="00D25F18" w:rsidR="00573567" w:rsidP="00043684" w:rsidRDefault="00573567" w14:paraId="07195DEB" w14:textId="7334A84E">
      <w:pPr>
        <w:rPr>
          <w:lang w:bidi="ar-SA"/>
        </w:rPr>
      </w:pPr>
    </w:p>
    <w:p w:rsidRPr="00D25F18" w:rsidR="00573567" w:rsidP="00043684" w:rsidRDefault="00573567" w14:paraId="4629B16C" w14:textId="48884417">
      <w:pPr>
        <w:rPr>
          <w:lang w:bidi="ar-SA"/>
        </w:rPr>
      </w:pPr>
    </w:p>
    <w:p w:rsidRPr="00D25F18" w:rsidR="00573567" w:rsidP="00043684" w:rsidRDefault="00573567" w14:paraId="2EA9079D" w14:textId="2595E309">
      <w:pPr>
        <w:rPr>
          <w:lang w:bidi="ar-SA"/>
        </w:rPr>
      </w:pPr>
    </w:p>
    <w:p w:rsidRPr="00D25F18" w:rsidR="00573567" w:rsidP="00043684" w:rsidRDefault="00573567" w14:paraId="02339150" w14:textId="0F5A50A7">
      <w:pPr>
        <w:rPr>
          <w:lang w:bidi="ar-SA"/>
        </w:rPr>
      </w:pPr>
    </w:p>
    <w:p w:rsidRPr="00D25F18" w:rsidR="00573567" w:rsidP="00043684" w:rsidRDefault="00573567" w14:paraId="16D4DF0E" w14:textId="7F7DD208">
      <w:pPr>
        <w:rPr>
          <w:lang w:bidi="ar-SA"/>
        </w:rPr>
      </w:pPr>
    </w:p>
    <w:p w:rsidRPr="00D25F18" w:rsidR="00573567" w:rsidP="00043684" w:rsidRDefault="00573567" w14:paraId="18EF74B8" w14:textId="355D7B67">
      <w:pPr>
        <w:rPr>
          <w:lang w:bidi="ar-SA"/>
        </w:rPr>
      </w:pPr>
    </w:p>
    <w:p w:rsidRPr="00D25F18" w:rsidR="00573567" w:rsidP="00043684" w:rsidRDefault="00573567" w14:paraId="5E53FFF9" w14:textId="578FE054">
      <w:pPr>
        <w:rPr>
          <w:lang w:bidi="ar-SA"/>
        </w:rPr>
      </w:pPr>
    </w:p>
    <w:p w:rsidRPr="00D25F18" w:rsidR="00573567" w:rsidP="00043684" w:rsidRDefault="00573567" w14:paraId="459DCD6F" w14:textId="51DEE9C6">
      <w:pPr>
        <w:rPr>
          <w:lang w:bidi="ar-SA"/>
        </w:rPr>
      </w:pPr>
    </w:p>
    <w:p w:rsidRPr="00D25F18" w:rsidR="00573567" w:rsidP="00043684" w:rsidRDefault="00573567" w14:paraId="6FBB3196" w14:textId="7B6A2D77">
      <w:pPr>
        <w:rPr>
          <w:lang w:bidi="ar-SA"/>
        </w:rPr>
      </w:pPr>
    </w:p>
    <w:p w:rsidRPr="00D25F18" w:rsidR="00573567" w:rsidP="00043684" w:rsidRDefault="00573567" w14:paraId="335F36AD" w14:textId="66C15BD8">
      <w:pPr>
        <w:rPr>
          <w:lang w:bidi="ar-SA"/>
        </w:rPr>
      </w:pPr>
    </w:p>
    <w:p w:rsidRPr="00D25F18" w:rsidR="00573567" w:rsidP="00043684" w:rsidRDefault="00573567" w14:paraId="22ED54DF" w14:textId="05DDBBF8">
      <w:pPr>
        <w:rPr>
          <w:lang w:bidi="ar-SA"/>
        </w:rPr>
      </w:pPr>
    </w:p>
    <w:p w:rsidRPr="00D25F18" w:rsidR="00573567" w:rsidP="00043684" w:rsidRDefault="00573567" w14:paraId="2680BB1D" w14:textId="33970CD8">
      <w:pPr>
        <w:rPr>
          <w:lang w:bidi="ar-SA"/>
        </w:rPr>
      </w:pPr>
    </w:p>
    <w:p w:rsidRPr="00D25F18" w:rsidR="00573567" w:rsidP="00043684" w:rsidRDefault="00573567" w14:paraId="44D494FB" w14:textId="2A644B35">
      <w:pPr>
        <w:rPr>
          <w:lang w:bidi="ar-SA"/>
        </w:rPr>
      </w:pPr>
    </w:p>
    <w:p w:rsidRPr="00D25F18" w:rsidR="00573567" w:rsidP="00043684" w:rsidRDefault="00573567" w14:paraId="64A60AEA" w14:textId="50FDAAF8">
      <w:pPr>
        <w:rPr>
          <w:lang w:bidi="ar-SA"/>
        </w:rPr>
      </w:pPr>
    </w:p>
    <w:p w:rsidRPr="00D25F18" w:rsidR="00573567" w:rsidP="00043684" w:rsidRDefault="00573567" w14:paraId="2E94BE84" w14:textId="1B5DA04D">
      <w:pPr>
        <w:rPr>
          <w:lang w:bidi="ar-SA"/>
        </w:rPr>
      </w:pPr>
    </w:p>
    <w:p w:rsidRPr="00D25F18" w:rsidR="00D66D35" w:rsidP="00D66D35" w:rsidRDefault="00D66D35" w14:paraId="2EC8F45F" w14:textId="77777777">
      <w:pPr>
        <w:pStyle w:val="Caption"/>
        <w:jc w:val="both"/>
        <w:rPr>
          <w:b/>
          <w:bCs/>
          <w:sz w:val="22"/>
          <w:szCs w:val="18"/>
        </w:rPr>
        <w:sectPr w:rsidRPr="00D25F18" w:rsidR="00D66D35" w:rsidSect="00C50650">
          <w:pgSz w:w="15840" w:h="12240" w:orient="landscape"/>
          <w:pgMar w:top="1440" w:right="1440" w:bottom="1440" w:left="1440" w:header="720" w:footer="720" w:gutter="0"/>
          <w:cols w:space="720"/>
          <w:docGrid w:linePitch="360"/>
        </w:sectPr>
      </w:pPr>
    </w:p>
    <w:p w:rsidRPr="00D25F18" w:rsidR="00573567" w:rsidP="00D66D35" w:rsidRDefault="006E52D8" w14:paraId="71DB7559" w14:textId="2023FE65">
      <w:pPr>
        <w:pStyle w:val="Caption"/>
        <w:jc w:val="both"/>
        <w:rPr>
          <w:b/>
          <w:bCs/>
          <w:sz w:val="22"/>
          <w:szCs w:val="18"/>
        </w:rPr>
      </w:pPr>
      <w:bookmarkStart w:name="_Toc77177896" w:id="144"/>
      <w:r w:rsidRPr="00D25F18">
        <w:rPr>
          <w:noProof/>
          <w:color w:val="000000" w:themeColor="text1"/>
        </w:rPr>
        <w:drawing>
          <wp:anchor distT="0" distB="0" distL="114300" distR="114300" simplePos="0" relativeHeight="251658452" behindDoc="1" locked="0" layoutInCell="1" allowOverlap="1" wp14:anchorId="08FAC404" wp14:editId="3B3015A5">
            <wp:simplePos x="0" y="0"/>
            <wp:positionH relativeFrom="column">
              <wp:posOffset>0</wp:posOffset>
            </wp:positionH>
            <wp:positionV relativeFrom="paragraph">
              <wp:posOffset>239183</wp:posOffset>
            </wp:positionV>
            <wp:extent cx="6069965" cy="4619625"/>
            <wp:effectExtent l="0" t="0" r="6985" b="9525"/>
            <wp:wrapTight wrapText="bothSides">
              <wp:wrapPolygon edited="0">
                <wp:start x="0" y="0"/>
                <wp:lineTo x="0" y="21555"/>
                <wp:lineTo x="21557" y="21555"/>
                <wp:lineTo x="21557" y="0"/>
                <wp:lineTo x="0" y="0"/>
              </wp:wrapPolygon>
            </wp:wrapTight>
            <wp:docPr id="263" name="Picture 2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Table&#10;&#10;Description automatically generated"/>
                    <pic:cNvPicPr/>
                  </pic:nvPicPr>
                  <pic:blipFill>
                    <a:blip r:embed="rId219">
                      <a:extLst>
                        <a:ext uri="{28A0092B-C50C-407E-A947-70E740481C1C}">
                          <a14:useLocalDpi xmlns:a14="http://schemas.microsoft.com/office/drawing/2010/main" val="0"/>
                        </a:ext>
                      </a:extLst>
                    </a:blip>
                    <a:stretch>
                      <a:fillRect/>
                    </a:stretch>
                  </pic:blipFill>
                  <pic:spPr>
                    <a:xfrm>
                      <a:off x="0" y="0"/>
                      <a:ext cx="6069965" cy="4619625"/>
                    </a:xfrm>
                    <a:prstGeom prst="rect">
                      <a:avLst/>
                    </a:prstGeom>
                  </pic:spPr>
                </pic:pic>
              </a:graphicData>
            </a:graphic>
            <wp14:sizeRelH relativeFrom="margin">
              <wp14:pctWidth>0</wp14:pctWidth>
            </wp14:sizeRelH>
            <wp14:sizeRelV relativeFrom="margin">
              <wp14:pctHeight>0</wp14:pctHeight>
            </wp14:sizeRelV>
          </wp:anchor>
        </w:drawing>
      </w:r>
      <w:r w:rsidRPr="00D25F18" w:rsidR="00D66D35">
        <w:rPr>
          <w:b/>
          <w:bCs/>
          <w:sz w:val="22"/>
          <w:szCs w:val="18"/>
        </w:rPr>
        <w:t xml:space="preserve">ANNEXURE </w:t>
      </w:r>
      <w:r w:rsidRPr="00D25F18" w:rsidR="00D66D35">
        <w:rPr>
          <w:b/>
          <w:bCs/>
          <w:sz w:val="22"/>
          <w:szCs w:val="18"/>
        </w:rPr>
        <w:fldChar w:fldCharType="begin"/>
      </w:r>
      <w:r w:rsidRPr="00D25F18" w:rsidR="00D66D35">
        <w:rPr>
          <w:b/>
          <w:bCs/>
          <w:sz w:val="22"/>
          <w:szCs w:val="18"/>
        </w:rPr>
        <w:instrText xml:space="preserve"> SEQ ANNEXURE \* ARABIC </w:instrText>
      </w:r>
      <w:r w:rsidRPr="00D25F18" w:rsidR="00D66D35">
        <w:rPr>
          <w:b/>
          <w:bCs/>
          <w:sz w:val="22"/>
          <w:szCs w:val="18"/>
        </w:rPr>
        <w:fldChar w:fldCharType="separate"/>
      </w:r>
      <w:r w:rsidR="008B0FBC">
        <w:rPr>
          <w:b/>
          <w:bCs/>
          <w:noProof/>
          <w:sz w:val="22"/>
          <w:szCs w:val="18"/>
        </w:rPr>
        <w:t>8</w:t>
      </w:r>
      <w:r w:rsidRPr="00D25F18" w:rsidR="00D66D35">
        <w:rPr>
          <w:b/>
          <w:bCs/>
          <w:sz w:val="22"/>
          <w:szCs w:val="18"/>
        </w:rPr>
        <w:fldChar w:fldCharType="end"/>
      </w:r>
      <w:r w:rsidRPr="00D25F18" w:rsidR="00D66D35">
        <w:rPr>
          <w:b/>
          <w:bCs/>
          <w:sz w:val="22"/>
          <w:szCs w:val="18"/>
        </w:rPr>
        <w:t xml:space="preserve">: </w:t>
      </w:r>
      <w:r w:rsidRPr="00D25F18">
        <w:rPr>
          <w:b/>
          <w:bCs/>
          <w:sz w:val="22"/>
          <w:szCs w:val="18"/>
        </w:rPr>
        <w:t>FORMS TO BE USED FOR ENVIRONMENTAL MONITORING</w:t>
      </w:r>
      <w:bookmarkEnd w:id="144"/>
    </w:p>
    <w:p w:rsidRPr="00D25F18" w:rsidR="00C91AE2" w:rsidP="00D66D35" w:rsidRDefault="00C91AE2" w14:paraId="2BBBC837" w14:textId="4FBFADD4">
      <w:pPr>
        <w:rPr>
          <w:lang w:bidi="ar-SA"/>
        </w:rPr>
      </w:pPr>
    </w:p>
    <w:p w:rsidRPr="00D25F18" w:rsidR="00C91AE2" w:rsidP="00D66D35" w:rsidRDefault="00C91AE2" w14:paraId="07598F4C" w14:textId="0A3DCB74">
      <w:pPr>
        <w:rPr>
          <w:lang w:bidi="ar-SA"/>
        </w:rPr>
      </w:pPr>
    </w:p>
    <w:p w:rsidRPr="00D25F18" w:rsidR="00C91AE2" w:rsidP="00D66D35" w:rsidRDefault="00C91AE2" w14:paraId="7FB2D750" w14:textId="0AFB1569">
      <w:pPr>
        <w:rPr>
          <w:lang w:bidi="ar-SA"/>
        </w:rPr>
      </w:pPr>
    </w:p>
    <w:p w:rsidRPr="00D25F18" w:rsidR="00C91AE2" w:rsidP="00D66D35" w:rsidRDefault="00C91AE2" w14:paraId="5D71235A" w14:textId="5866151A">
      <w:pPr>
        <w:rPr>
          <w:lang w:bidi="ar-SA"/>
        </w:rPr>
      </w:pPr>
    </w:p>
    <w:p w:rsidRPr="00D25F18" w:rsidR="00C91AE2" w:rsidP="00D66D35" w:rsidRDefault="00C91AE2" w14:paraId="5F446561" w14:textId="5DF21965">
      <w:pPr>
        <w:rPr>
          <w:lang w:bidi="ar-SA"/>
        </w:rPr>
      </w:pPr>
    </w:p>
    <w:p w:rsidRPr="00D25F18" w:rsidR="00C91AE2" w:rsidP="00D66D35" w:rsidRDefault="00C91AE2" w14:paraId="2BC52BC2" w14:textId="462C72D0">
      <w:pPr>
        <w:rPr>
          <w:lang w:bidi="ar-SA"/>
        </w:rPr>
      </w:pPr>
    </w:p>
    <w:p w:rsidRPr="00D25F18" w:rsidR="00C91AE2" w:rsidP="00D66D35" w:rsidRDefault="00C91AE2" w14:paraId="323D7E63" w14:textId="7C267A39">
      <w:pPr>
        <w:rPr>
          <w:lang w:bidi="ar-SA"/>
        </w:rPr>
      </w:pPr>
    </w:p>
    <w:p w:rsidRPr="00D25F18" w:rsidR="00C91AE2" w:rsidP="00D66D35" w:rsidRDefault="00C91AE2" w14:paraId="6B2BC9E0" w14:textId="09EC893E">
      <w:pPr>
        <w:rPr>
          <w:lang w:bidi="ar-SA"/>
        </w:rPr>
      </w:pPr>
    </w:p>
    <w:p w:rsidRPr="00D25F18" w:rsidR="00C91AE2" w:rsidP="00D66D35" w:rsidRDefault="00C91AE2" w14:paraId="5259D488" w14:textId="5B3B4A69">
      <w:pPr>
        <w:rPr>
          <w:lang w:bidi="ar-SA"/>
        </w:rPr>
      </w:pPr>
    </w:p>
    <w:p w:rsidRPr="00D25F18" w:rsidR="00C91AE2" w:rsidP="00D66D35" w:rsidRDefault="00C91AE2" w14:paraId="0CA2724B" w14:textId="4F075A0C">
      <w:pPr>
        <w:rPr>
          <w:lang w:bidi="ar-SA"/>
        </w:rPr>
      </w:pPr>
    </w:p>
    <w:p w:rsidRPr="00D25F18" w:rsidR="00C91AE2" w:rsidP="00D66D35" w:rsidRDefault="00C91AE2" w14:paraId="68165E0A" w14:textId="3D22A41D">
      <w:pPr>
        <w:rPr>
          <w:lang w:bidi="ar-SA"/>
        </w:rPr>
      </w:pPr>
    </w:p>
    <w:p w:rsidRPr="00D25F18" w:rsidR="00C91AE2" w:rsidP="00D66D35" w:rsidRDefault="00C91AE2" w14:paraId="74FEB763" w14:textId="6ACE3C69">
      <w:pPr>
        <w:rPr>
          <w:lang w:bidi="ar-SA"/>
        </w:rPr>
      </w:pPr>
    </w:p>
    <w:p w:rsidRPr="00D25F18" w:rsidR="00C91AE2" w:rsidP="00D66D35" w:rsidRDefault="00C91AE2" w14:paraId="04F07445" w14:textId="17A932BE">
      <w:pPr>
        <w:rPr>
          <w:lang w:bidi="ar-SA"/>
        </w:rPr>
      </w:pPr>
    </w:p>
    <w:p w:rsidRPr="00D25F18" w:rsidR="00C91AE2" w:rsidP="00D66D35" w:rsidRDefault="00C91AE2" w14:paraId="510C54ED" w14:textId="6122E0E3">
      <w:pPr>
        <w:rPr>
          <w:lang w:bidi="ar-SA"/>
        </w:rPr>
      </w:pPr>
    </w:p>
    <w:p w:rsidRPr="00D25F18" w:rsidR="00C91AE2" w:rsidP="00D66D35" w:rsidRDefault="00C91AE2" w14:paraId="121A47AC" w14:textId="153C57D8">
      <w:pPr>
        <w:rPr>
          <w:lang w:bidi="ar-SA"/>
        </w:rPr>
      </w:pPr>
    </w:p>
    <w:p w:rsidRPr="00D25F18" w:rsidR="00C91AE2" w:rsidP="00D66D35" w:rsidRDefault="00C91AE2" w14:paraId="4702C273" w14:textId="4FEA8C78">
      <w:pPr>
        <w:rPr>
          <w:lang w:bidi="ar-SA"/>
        </w:rPr>
      </w:pPr>
    </w:p>
    <w:p w:rsidRPr="00D25F18" w:rsidR="00C91AE2" w:rsidP="00D66D35" w:rsidRDefault="00C91AE2" w14:paraId="741BB780" w14:textId="665B9685">
      <w:pPr>
        <w:rPr>
          <w:lang w:bidi="ar-SA"/>
        </w:rPr>
      </w:pPr>
    </w:p>
    <w:p w:rsidRPr="00D25F18" w:rsidR="002641AE" w:rsidP="002641AE" w:rsidRDefault="002641AE" w14:paraId="426B9323" w14:textId="77777777">
      <w:pPr>
        <w:jc w:val="both"/>
        <w:rPr>
          <w:rFonts w:eastAsia="Times New Roman" w:cstheme="minorHAnsi"/>
          <w:b/>
          <w:bCs/>
          <w:color w:val="000000" w:themeColor="text1"/>
          <w:sz w:val="24"/>
          <w:szCs w:val="24"/>
        </w:rPr>
        <w:sectPr w:rsidRPr="00D25F18" w:rsidR="002641AE" w:rsidSect="00D66D35">
          <w:pgSz w:w="12240" w:h="15840" w:orient="portrait"/>
          <w:pgMar w:top="1440" w:right="1440" w:bottom="1440" w:left="1440" w:header="720" w:footer="720" w:gutter="0"/>
          <w:cols w:space="720"/>
          <w:docGrid w:linePitch="360"/>
        </w:sectPr>
      </w:pPr>
    </w:p>
    <w:p w:rsidRPr="00D25F18" w:rsidR="002641AE" w:rsidP="002641AE" w:rsidRDefault="002641AE" w14:paraId="0B651F76" w14:textId="7BE95B96">
      <w:pPr>
        <w:jc w:val="both"/>
        <w:rPr>
          <w:rFonts w:eastAsia="Times New Roman" w:cstheme="minorHAnsi"/>
          <w:b/>
          <w:bCs/>
          <w:color w:val="000000" w:themeColor="text1"/>
          <w:sz w:val="24"/>
          <w:szCs w:val="24"/>
        </w:rPr>
      </w:pPr>
      <w:r w:rsidRPr="00D25F18">
        <w:rPr>
          <w:rFonts w:eastAsia="Times New Roman" w:cstheme="minorHAnsi"/>
          <w:b/>
          <w:bCs/>
          <w:color w:val="000000" w:themeColor="text1"/>
          <w:sz w:val="24"/>
          <w:szCs w:val="24"/>
        </w:rPr>
        <w:t xml:space="preserve">IMPLEMENTATION OF THE ENVIRONMENTAL MONITORING PLAN </w:t>
      </w:r>
    </w:p>
    <w:p w:rsidRPr="00D25F18" w:rsidR="002641AE" w:rsidP="002641AE" w:rsidRDefault="002641AE" w14:paraId="4174A74B" w14:textId="77777777">
      <w:pPr>
        <w:jc w:val="both"/>
        <w:rPr>
          <w:rFonts w:eastAsia="Times New Roman" w:cstheme="minorHAnsi"/>
          <w:b/>
          <w:bCs/>
          <w:color w:val="000000" w:themeColor="text1"/>
          <w:sz w:val="24"/>
          <w:szCs w:val="24"/>
        </w:rPr>
      </w:pPr>
      <w:r w:rsidRPr="00D25F18">
        <w:rPr>
          <w:rFonts w:eastAsia="Times New Roman" w:cstheme="minorHAnsi"/>
          <w:b/>
          <w:bCs/>
          <w:color w:val="000000" w:themeColor="text1"/>
          <w:sz w:val="24"/>
          <w:szCs w:val="24"/>
        </w:rPr>
        <w:t>– To be filled by the PIU/Design Supervision Consultant (at least monthly during after each site visit/ Environmental Specialist (after each site visit)</w:t>
      </w:r>
    </w:p>
    <w:p w:rsidRPr="00D25F18" w:rsidR="002641AE" w:rsidP="00D66D35" w:rsidRDefault="002641AE" w14:paraId="243CA7B7" w14:textId="77777777">
      <w:pPr>
        <w:rPr>
          <w:lang w:bidi="ar-SA"/>
        </w:rPr>
      </w:pPr>
    </w:p>
    <w:p w:rsidRPr="00D25F18" w:rsidR="002641AE" w:rsidP="00D66D35" w:rsidRDefault="002641AE" w14:paraId="464AF0FF" w14:textId="77777777">
      <w:pPr>
        <w:rPr>
          <w:lang w:bidi="ar-SA"/>
        </w:rPr>
      </w:pPr>
    </w:p>
    <w:p w:rsidRPr="00D25F18" w:rsidR="008A22D2" w:rsidP="008A22D2" w:rsidRDefault="008A22D2" w14:paraId="5824038F" w14:textId="77777777">
      <w:pPr>
        <w:spacing w:line="480" w:lineRule="auto"/>
        <w:jc w:val="both"/>
        <w:rPr>
          <w:rFonts w:eastAsia="Times New Roman" w:cstheme="minorHAnsi"/>
          <w:b/>
          <w:bCs/>
          <w:color w:val="000000" w:themeColor="text1"/>
          <w:sz w:val="24"/>
          <w:szCs w:val="24"/>
        </w:rPr>
      </w:pPr>
      <w:r w:rsidRPr="00D25F18">
        <w:rPr>
          <w:rFonts w:eastAsia="Times New Roman" w:cstheme="minorHAnsi"/>
          <w:b/>
          <w:bCs/>
          <w:color w:val="000000" w:themeColor="text1"/>
          <w:sz w:val="24"/>
          <w:szCs w:val="24"/>
        </w:rPr>
        <w:t xml:space="preserve">PIU: </w:t>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p>
    <w:p w:rsidRPr="00D25F18" w:rsidR="008A22D2" w:rsidP="008A22D2" w:rsidRDefault="008A22D2" w14:paraId="78A96A2D" w14:textId="77777777">
      <w:pPr>
        <w:spacing w:line="480" w:lineRule="auto"/>
        <w:jc w:val="both"/>
        <w:rPr>
          <w:rFonts w:eastAsia="Times New Roman" w:cstheme="minorHAnsi"/>
          <w:b/>
          <w:bCs/>
          <w:color w:val="000000" w:themeColor="text1"/>
          <w:sz w:val="24"/>
          <w:szCs w:val="24"/>
        </w:rPr>
      </w:pPr>
      <w:r w:rsidRPr="00D25F18">
        <w:rPr>
          <w:rFonts w:eastAsia="Times New Roman" w:cstheme="minorHAnsi"/>
          <w:b/>
          <w:bCs/>
          <w:color w:val="000000" w:themeColor="text1"/>
          <w:sz w:val="24"/>
          <w:szCs w:val="24"/>
        </w:rPr>
        <w:t>Name of Hospital and District:</w:t>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ab/>
      </w:r>
      <w:r w:rsidRPr="00D25F18">
        <w:rPr>
          <w:rFonts w:eastAsia="Times New Roman" w:cstheme="minorHAnsi"/>
          <w:b/>
          <w:bCs/>
          <w:color w:val="000000" w:themeColor="text1"/>
          <w:sz w:val="24"/>
          <w:szCs w:val="24"/>
        </w:rPr>
        <w:t xml:space="preserve">Round: </w:t>
      </w:r>
    </w:p>
    <w:p w:rsidRPr="00D25F18" w:rsidR="008A22D2" w:rsidP="008A22D2" w:rsidRDefault="008A22D2" w14:paraId="165B2966" w14:textId="77777777">
      <w:pPr>
        <w:spacing w:line="480" w:lineRule="auto"/>
        <w:jc w:val="both"/>
        <w:rPr>
          <w:rFonts w:eastAsia="Times New Roman" w:cstheme="minorHAnsi"/>
          <w:b/>
          <w:bCs/>
          <w:color w:val="000000" w:themeColor="text1"/>
          <w:sz w:val="24"/>
          <w:szCs w:val="24"/>
        </w:rPr>
      </w:pPr>
      <w:r w:rsidRPr="00D25F18">
        <w:rPr>
          <w:rFonts w:eastAsia="Times New Roman" w:cstheme="minorHAnsi"/>
          <w:b/>
          <w:bCs/>
          <w:color w:val="000000" w:themeColor="text1"/>
          <w:sz w:val="24"/>
          <w:szCs w:val="24"/>
        </w:rPr>
        <w:t xml:space="preserve">Monitoring Period (Week/Month/Year): </w:t>
      </w:r>
    </w:p>
    <w:tbl>
      <w:tblPr>
        <w:tblW w:w="0" w:type="auto"/>
        <w:tblInd w:w="-365"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ook w:val="04A0" w:firstRow="1" w:lastRow="0" w:firstColumn="1" w:lastColumn="0" w:noHBand="0" w:noVBand="1"/>
      </w:tblPr>
      <w:tblGrid>
        <w:gridCol w:w="2367"/>
        <w:gridCol w:w="2358"/>
        <w:gridCol w:w="2162"/>
        <w:gridCol w:w="1403"/>
        <w:gridCol w:w="2780"/>
        <w:gridCol w:w="2245"/>
      </w:tblGrid>
      <w:tr w:rsidRPr="00D25F18" w:rsidR="008A22D2" w:rsidTr="00001A9B" w14:paraId="136D19B6" w14:textId="77777777">
        <w:tc>
          <w:tcPr>
            <w:tcW w:w="0" w:type="auto"/>
            <w:tcBorders>
              <w:top w:val="single" w:color="auto" w:sz="4" w:space="0"/>
              <w:left w:val="single" w:color="auto" w:sz="4" w:space="0"/>
              <w:bottom w:val="single" w:color="auto" w:sz="4" w:space="0"/>
              <w:right w:val="single" w:color="auto" w:sz="4" w:space="0"/>
            </w:tcBorders>
            <w:vAlign w:val="center"/>
            <w:hideMark/>
          </w:tcPr>
          <w:p w:rsidRPr="00D25F18" w:rsidR="008A22D2" w:rsidP="00001A9B" w:rsidRDefault="008A22D2" w14:paraId="424FFB02" w14:textId="77777777">
            <w:pPr>
              <w:rPr>
                <w:rFonts w:eastAsia="Times New Roman" w:cstheme="minorHAnsi"/>
                <w:color w:val="000000" w:themeColor="text1"/>
                <w:sz w:val="20"/>
                <w:szCs w:val="20"/>
              </w:rPr>
            </w:pPr>
            <w:r w:rsidRPr="00D25F18">
              <w:rPr>
                <w:rFonts w:eastAsia="Times New Roman" w:cstheme="minorHAnsi"/>
                <w:b/>
                <w:bCs/>
                <w:color w:val="000000" w:themeColor="text1"/>
                <w:sz w:val="20"/>
                <w:szCs w:val="20"/>
              </w:rPr>
              <w:t>Impact/mitigation</w:t>
            </w:r>
          </w:p>
        </w:tc>
        <w:tc>
          <w:tcPr>
            <w:tcW w:w="0" w:type="auto"/>
            <w:tcBorders>
              <w:top w:val="single" w:color="auto" w:sz="4" w:space="0"/>
              <w:left w:val="single" w:color="auto" w:sz="4" w:space="0"/>
              <w:bottom w:val="single" w:color="auto" w:sz="4" w:space="0"/>
              <w:right w:val="single" w:color="auto" w:sz="4" w:space="0"/>
            </w:tcBorders>
            <w:vAlign w:val="center"/>
            <w:hideMark/>
          </w:tcPr>
          <w:p w:rsidRPr="00D25F18" w:rsidR="008A22D2" w:rsidP="00001A9B" w:rsidRDefault="008A22D2" w14:paraId="115D441C" w14:textId="77777777">
            <w:pPr>
              <w:rPr>
                <w:rFonts w:eastAsia="Times New Roman" w:cstheme="minorHAnsi"/>
                <w:color w:val="000000" w:themeColor="text1"/>
                <w:sz w:val="20"/>
                <w:szCs w:val="20"/>
              </w:rPr>
            </w:pPr>
            <w:r w:rsidRPr="00D25F18">
              <w:rPr>
                <w:rFonts w:eastAsia="Times New Roman" w:cstheme="minorHAnsi"/>
                <w:b/>
                <w:bCs/>
                <w:color w:val="000000" w:themeColor="text1"/>
                <w:sz w:val="20"/>
                <w:szCs w:val="20"/>
              </w:rPr>
              <w:t>Parameters to be monitored</w:t>
            </w:r>
          </w:p>
        </w:tc>
        <w:tc>
          <w:tcPr>
            <w:tcW w:w="0" w:type="auto"/>
            <w:tcBorders>
              <w:top w:val="single" w:color="auto" w:sz="4" w:space="0"/>
              <w:left w:val="single" w:color="auto" w:sz="4" w:space="0"/>
              <w:bottom w:val="single" w:color="auto" w:sz="4" w:space="0"/>
              <w:right w:val="single" w:color="auto" w:sz="4" w:space="0"/>
            </w:tcBorders>
            <w:vAlign w:val="center"/>
            <w:hideMark/>
          </w:tcPr>
          <w:p w:rsidRPr="00D25F18" w:rsidR="008A22D2" w:rsidP="00001A9B" w:rsidRDefault="008A22D2" w14:paraId="420AAB7B" w14:textId="77777777">
            <w:pPr>
              <w:rPr>
                <w:rFonts w:eastAsia="Times New Roman" w:cstheme="minorHAnsi"/>
                <w:color w:val="000000" w:themeColor="text1"/>
                <w:sz w:val="20"/>
                <w:szCs w:val="20"/>
              </w:rPr>
            </w:pPr>
            <w:r w:rsidRPr="00D25F18">
              <w:rPr>
                <w:rFonts w:eastAsia="Times New Roman" w:cstheme="minorHAnsi"/>
                <w:b/>
                <w:bCs/>
                <w:color w:val="000000" w:themeColor="text1"/>
                <w:sz w:val="20"/>
                <w:szCs w:val="20"/>
              </w:rPr>
              <w:t>Measurement</w:t>
            </w:r>
          </w:p>
        </w:tc>
        <w:tc>
          <w:tcPr>
            <w:tcW w:w="0" w:type="auto"/>
            <w:tcBorders>
              <w:top w:val="single" w:color="auto" w:sz="4" w:space="0"/>
              <w:left w:val="single" w:color="auto" w:sz="4" w:space="0"/>
              <w:bottom w:val="single" w:color="auto" w:sz="4" w:space="0"/>
              <w:right w:val="single" w:color="auto" w:sz="4" w:space="0"/>
            </w:tcBorders>
            <w:vAlign w:val="center"/>
            <w:hideMark/>
          </w:tcPr>
          <w:p w:rsidRPr="00D25F18" w:rsidR="008A22D2" w:rsidP="00001A9B" w:rsidRDefault="008A22D2" w14:paraId="2E616833" w14:textId="77777777">
            <w:pPr>
              <w:rPr>
                <w:rFonts w:eastAsia="Times New Roman" w:cstheme="minorHAnsi"/>
                <w:color w:val="000000" w:themeColor="text1"/>
                <w:sz w:val="20"/>
                <w:szCs w:val="20"/>
              </w:rPr>
            </w:pPr>
            <w:r w:rsidRPr="00D25F18">
              <w:rPr>
                <w:rFonts w:eastAsia="Times New Roman" w:cstheme="minorHAnsi"/>
                <w:b/>
                <w:bCs/>
                <w:color w:val="000000" w:themeColor="text1"/>
                <w:sz w:val="20"/>
                <w:szCs w:val="20"/>
              </w:rPr>
              <w:t>Frequency</w:t>
            </w:r>
          </w:p>
        </w:tc>
        <w:tc>
          <w:tcPr>
            <w:tcW w:w="2780" w:type="dxa"/>
            <w:tcBorders>
              <w:top w:val="single" w:color="auto" w:sz="4" w:space="0"/>
              <w:left w:val="single" w:color="auto" w:sz="4" w:space="0"/>
              <w:bottom w:val="single" w:color="auto" w:sz="4" w:space="0"/>
              <w:right w:val="single" w:color="auto" w:sz="4" w:space="0"/>
            </w:tcBorders>
            <w:vAlign w:val="center"/>
          </w:tcPr>
          <w:p w:rsidRPr="00D25F18" w:rsidR="008A22D2" w:rsidP="00001A9B" w:rsidRDefault="008A22D2" w14:paraId="69E7302F" w14:textId="77777777">
            <w:pPr>
              <w:rPr>
                <w:rFonts w:eastAsia="Times New Roman" w:cstheme="minorHAnsi"/>
                <w:b/>
                <w:bCs/>
                <w:color w:val="000000" w:themeColor="text1"/>
                <w:sz w:val="20"/>
                <w:szCs w:val="20"/>
                <w:u w:val="single"/>
              </w:rPr>
            </w:pPr>
            <w:r w:rsidRPr="00D25F18">
              <w:rPr>
                <w:rFonts w:eastAsia="Times New Roman" w:cstheme="minorHAnsi"/>
                <w:b/>
                <w:bCs/>
                <w:color w:val="000000" w:themeColor="text1"/>
                <w:sz w:val="20"/>
                <w:szCs w:val="20"/>
                <w:u w:val="single"/>
              </w:rPr>
              <w:t>Status of Monitoring:</w:t>
            </w:r>
          </w:p>
          <w:p w:rsidRPr="00D25F18" w:rsidR="008A22D2" w:rsidP="00F137E1" w:rsidRDefault="008A22D2" w14:paraId="65307C19" w14:textId="77777777">
            <w:pPr>
              <w:widowControl/>
              <w:numPr>
                <w:ilvl w:val="0"/>
                <w:numId w:val="101"/>
              </w:numPr>
              <w:autoSpaceDE/>
              <w:autoSpaceDN/>
              <w:jc w:val="both"/>
              <w:rPr>
                <w:rFonts w:eastAsia="Times New Roman" w:cstheme="minorHAnsi"/>
                <w:b/>
                <w:bCs/>
                <w:color w:val="000000" w:themeColor="text1"/>
                <w:sz w:val="20"/>
                <w:szCs w:val="20"/>
              </w:rPr>
            </w:pPr>
            <w:r w:rsidRPr="00D25F18">
              <w:rPr>
                <w:rFonts w:eastAsia="Times New Roman" w:cstheme="minorHAnsi"/>
                <w:b/>
                <w:bCs/>
                <w:color w:val="000000" w:themeColor="text1"/>
                <w:sz w:val="20"/>
                <w:szCs w:val="20"/>
              </w:rPr>
              <w:t>Satisfactory</w:t>
            </w:r>
          </w:p>
          <w:p w:rsidRPr="00D25F18" w:rsidR="008A22D2" w:rsidP="00F137E1" w:rsidRDefault="008A22D2" w14:paraId="1015C30C" w14:textId="77777777">
            <w:pPr>
              <w:widowControl/>
              <w:numPr>
                <w:ilvl w:val="0"/>
                <w:numId w:val="101"/>
              </w:numPr>
              <w:autoSpaceDE/>
              <w:autoSpaceDN/>
              <w:jc w:val="both"/>
              <w:rPr>
                <w:rFonts w:eastAsia="Times New Roman" w:cstheme="minorHAnsi"/>
                <w:b/>
                <w:bCs/>
                <w:color w:val="000000" w:themeColor="text1"/>
                <w:sz w:val="20"/>
                <w:szCs w:val="20"/>
              </w:rPr>
            </w:pPr>
            <w:r w:rsidRPr="00D25F18">
              <w:rPr>
                <w:rFonts w:eastAsia="Times New Roman" w:cstheme="minorHAnsi"/>
                <w:b/>
                <w:bCs/>
                <w:color w:val="000000" w:themeColor="text1"/>
                <w:sz w:val="20"/>
                <w:szCs w:val="20"/>
              </w:rPr>
              <w:t>Partially satisfactory: Improvements needed</w:t>
            </w:r>
          </w:p>
          <w:p w:rsidRPr="00D25F18" w:rsidR="008A22D2" w:rsidP="00F137E1" w:rsidRDefault="008A22D2" w14:paraId="2DE84F6B" w14:textId="77777777">
            <w:pPr>
              <w:widowControl/>
              <w:numPr>
                <w:ilvl w:val="0"/>
                <w:numId w:val="101"/>
              </w:numPr>
              <w:autoSpaceDE/>
              <w:autoSpaceDN/>
              <w:jc w:val="both"/>
              <w:rPr>
                <w:rFonts w:eastAsia="Times New Roman" w:cstheme="minorHAnsi"/>
                <w:b/>
                <w:bCs/>
                <w:color w:val="000000" w:themeColor="text1"/>
                <w:sz w:val="20"/>
                <w:szCs w:val="20"/>
              </w:rPr>
            </w:pPr>
            <w:r w:rsidRPr="00D25F18">
              <w:rPr>
                <w:rFonts w:eastAsia="Times New Roman" w:cstheme="minorHAnsi"/>
                <w:b/>
                <w:bCs/>
                <w:color w:val="000000" w:themeColor="text1"/>
                <w:sz w:val="20"/>
                <w:szCs w:val="20"/>
              </w:rPr>
              <w:t>Not satisfactory</w:t>
            </w:r>
          </w:p>
          <w:p w:rsidRPr="00D25F18" w:rsidR="008A22D2" w:rsidP="00001A9B" w:rsidRDefault="008A22D2" w14:paraId="443B8E38" w14:textId="77777777">
            <w:pPr>
              <w:rPr>
                <w:rFonts w:eastAsia="Times New Roman" w:cstheme="minorHAnsi"/>
                <w:b/>
                <w:bCs/>
                <w:color w:val="000000" w:themeColor="text1"/>
                <w:sz w:val="20"/>
                <w:szCs w:val="20"/>
              </w:rPr>
            </w:pPr>
            <w:r w:rsidRPr="00D25F18">
              <w:rPr>
                <w:rFonts w:eastAsia="Times New Roman" w:cstheme="minorHAnsi"/>
                <w:b/>
                <w:bCs/>
                <w:color w:val="000000" w:themeColor="text1"/>
                <w:sz w:val="20"/>
                <w:szCs w:val="20"/>
              </w:rPr>
              <w:t>(Mention any Standards/ Regulations that are referred to)</w:t>
            </w:r>
          </w:p>
        </w:tc>
        <w:tc>
          <w:tcPr>
            <w:tcW w:w="2245" w:type="dxa"/>
            <w:tcBorders>
              <w:top w:val="single" w:color="auto" w:sz="4" w:space="0"/>
              <w:left w:val="single" w:color="auto" w:sz="4" w:space="0"/>
              <w:bottom w:val="single" w:color="auto" w:sz="4" w:space="0"/>
              <w:right w:val="single" w:color="auto" w:sz="4" w:space="0"/>
            </w:tcBorders>
            <w:vAlign w:val="center"/>
          </w:tcPr>
          <w:p w:rsidRPr="00D25F18" w:rsidR="008A22D2" w:rsidP="00001A9B" w:rsidRDefault="008A22D2" w14:paraId="3BCBC5B9" w14:textId="77777777">
            <w:pPr>
              <w:ind w:right="620"/>
              <w:rPr>
                <w:rFonts w:eastAsia="Times New Roman" w:cstheme="minorHAnsi"/>
                <w:b/>
                <w:bCs/>
                <w:color w:val="000000" w:themeColor="text1"/>
                <w:sz w:val="20"/>
                <w:szCs w:val="20"/>
              </w:rPr>
            </w:pPr>
            <w:r w:rsidRPr="00D25F18">
              <w:rPr>
                <w:rFonts w:eastAsia="Times New Roman" w:cstheme="minorHAnsi"/>
                <w:b/>
                <w:bCs/>
                <w:color w:val="000000" w:themeColor="text1"/>
                <w:sz w:val="20"/>
                <w:szCs w:val="20"/>
              </w:rPr>
              <w:t>Remedial measures suggested for better monitoring (if the status of monitoring is not or partially satisfactory)</w:t>
            </w:r>
          </w:p>
        </w:tc>
      </w:tr>
      <w:tr w:rsidRPr="00D25F18" w:rsidR="008A22D2" w:rsidTr="00001A9B" w14:paraId="07C369F8" w14:textId="77777777">
        <w:tc>
          <w:tcPr>
            <w:tcW w:w="0" w:type="auto"/>
            <w:vMerge w:val="restart"/>
            <w:tcBorders>
              <w:top w:val="single" w:color="auto" w:sz="4" w:space="0"/>
              <w:left w:val="single" w:color="auto" w:sz="4" w:space="0"/>
              <w:right w:val="single" w:color="auto" w:sz="4" w:space="0"/>
            </w:tcBorders>
            <w:hideMark/>
          </w:tcPr>
          <w:p w:rsidRPr="00D25F18" w:rsidR="008A22D2" w:rsidP="00001A9B" w:rsidRDefault="008A22D2" w14:paraId="5B8003E0"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Slope protection and soil erosion control in ground clearing</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5921A162"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Final layout plan and detail designs for each site</w:t>
            </w:r>
          </w:p>
          <w:p w:rsidRPr="00D25F18" w:rsidR="008A22D2" w:rsidP="00001A9B" w:rsidRDefault="008A22D2" w14:paraId="7A3913D9" w14:textId="77777777">
            <w:pPr>
              <w:rPr>
                <w:rFonts w:eastAsia="Times New Roman" w:cstheme="minorHAnsi"/>
                <w:color w:val="000000" w:themeColor="text1"/>
                <w:sz w:val="20"/>
                <w:szCs w:val="20"/>
              </w:rPr>
            </w:pP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7ABB7792"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Check design layouts</w:t>
            </w:r>
          </w:p>
        </w:tc>
        <w:tc>
          <w:tcPr>
            <w:tcW w:w="0" w:type="auto"/>
            <w:hideMark/>
          </w:tcPr>
          <w:p w:rsidRPr="00D25F18" w:rsidR="008A22D2" w:rsidP="00001A9B" w:rsidRDefault="008A22D2" w14:paraId="04E7131B"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Once after designs are completed</w:t>
            </w:r>
          </w:p>
        </w:tc>
        <w:tc>
          <w:tcPr>
            <w:tcW w:w="2780" w:type="dxa"/>
            <w:tcBorders>
              <w:left w:val="single" w:color="auto" w:sz="4" w:space="0"/>
            </w:tcBorders>
          </w:tcPr>
          <w:p w:rsidRPr="00D25F18" w:rsidR="008A22D2" w:rsidP="00001A9B" w:rsidRDefault="008A22D2" w14:paraId="2FD4980D" w14:textId="77777777">
            <w:pPr>
              <w:jc w:val="both"/>
              <w:rPr>
                <w:rFonts w:eastAsia="Times New Roman" w:cstheme="minorHAnsi"/>
                <w:color w:val="000000" w:themeColor="text1"/>
                <w:sz w:val="20"/>
                <w:szCs w:val="20"/>
              </w:rPr>
            </w:pPr>
          </w:p>
        </w:tc>
        <w:tc>
          <w:tcPr>
            <w:tcW w:w="2245" w:type="dxa"/>
            <w:tcBorders>
              <w:left w:val="single" w:color="auto" w:sz="4" w:space="0"/>
            </w:tcBorders>
          </w:tcPr>
          <w:p w:rsidRPr="00D25F18" w:rsidR="008A22D2" w:rsidP="00001A9B" w:rsidRDefault="008A22D2" w14:paraId="09D9E8C4" w14:textId="77777777">
            <w:pPr>
              <w:ind w:right="4258"/>
              <w:jc w:val="both"/>
              <w:rPr>
                <w:rFonts w:eastAsia="Times New Roman" w:cstheme="minorHAnsi"/>
                <w:color w:val="000000" w:themeColor="text1"/>
                <w:sz w:val="20"/>
                <w:szCs w:val="20"/>
              </w:rPr>
            </w:pPr>
          </w:p>
        </w:tc>
      </w:tr>
      <w:tr w:rsidRPr="00D25F18" w:rsidR="008A22D2" w:rsidTr="00001A9B" w14:paraId="6F5ABD42" w14:textId="77777777">
        <w:tc>
          <w:tcPr>
            <w:tcW w:w="0" w:type="auto"/>
            <w:vMerge/>
            <w:tcBorders>
              <w:left w:val="single" w:color="auto" w:sz="4" w:space="0"/>
              <w:bottom w:val="single" w:color="auto" w:sz="4" w:space="0"/>
              <w:right w:val="single" w:color="auto" w:sz="4" w:space="0"/>
            </w:tcBorders>
            <w:hideMark/>
          </w:tcPr>
          <w:p w:rsidRPr="00D25F18" w:rsidR="008A22D2" w:rsidP="00001A9B" w:rsidRDefault="008A22D2" w14:paraId="6EC4FC7F" w14:textId="77777777">
            <w:pPr>
              <w:rPr>
                <w:rFonts w:eastAsia="Times New Roman" w:cstheme="minorHAnsi"/>
                <w:color w:val="000000" w:themeColor="text1"/>
                <w:sz w:val="20"/>
                <w:szCs w:val="20"/>
              </w:rPr>
            </w:pPr>
          </w:p>
        </w:tc>
        <w:tc>
          <w:tcPr>
            <w:tcW w:w="0" w:type="auto"/>
            <w:tcBorders>
              <w:top w:val="single" w:color="auto" w:sz="4" w:space="0"/>
              <w:left w:val="single" w:color="auto" w:sz="4" w:space="0"/>
              <w:bottom w:val="single" w:color="auto" w:sz="4" w:space="0"/>
              <w:right w:val="single" w:color="auto" w:sz="4" w:space="0"/>
            </w:tcBorders>
          </w:tcPr>
          <w:p w:rsidRPr="00D25F18" w:rsidR="008A22D2" w:rsidP="00001A9B" w:rsidRDefault="008A22D2" w14:paraId="16179730"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Adherence to EMP</w:t>
            </w:r>
          </w:p>
          <w:p w:rsidRPr="00D25F18" w:rsidR="008A22D2" w:rsidP="00001A9B" w:rsidRDefault="008A22D2" w14:paraId="220FDA71" w14:textId="77777777">
            <w:pPr>
              <w:rPr>
                <w:rFonts w:eastAsia="Times New Roman" w:cstheme="minorHAnsi"/>
                <w:color w:val="000000" w:themeColor="text1"/>
                <w:sz w:val="20"/>
                <w:szCs w:val="20"/>
              </w:rPr>
            </w:pPr>
          </w:p>
        </w:tc>
        <w:tc>
          <w:tcPr>
            <w:tcW w:w="0" w:type="auto"/>
            <w:tcBorders>
              <w:top w:val="single" w:color="auto" w:sz="4" w:space="0"/>
              <w:left w:val="single" w:color="auto" w:sz="4" w:space="0"/>
              <w:bottom w:val="single" w:color="auto" w:sz="4" w:space="0"/>
              <w:right w:val="single" w:color="auto" w:sz="4" w:space="0"/>
            </w:tcBorders>
          </w:tcPr>
          <w:p w:rsidRPr="00D25F18" w:rsidR="008A22D2" w:rsidP="00001A9B" w:rsidRDefault="008A22D2" w14:paraId="553BD7E6"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Visual observation</w:t>
            </w:r>
          </w:p>
        </w:tc>
        <w:tc>
          <w:tcPr>
            <w:tcW w:w="0" w:type="auto"/>
            <w:tcBorders>
              <w:bottom w:val="single" w:color="auto" w:sz="4" w:space="0"/>
            </w:tcBorders>
            <w:hideMark/>
          </w:tcPr>
          <w:p w:rsidRPr="00D25F18" w:rsidR="008A22D2" w:rsidP="00001A9B" w:rsidRDefault="008A22D2" w14:paraId="73D66AE4"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Once a week</w:t>
            </w:r>
          </w:p>
        </w:tc>
        <w:tc>
          <w:tcPr>
            <w:tcW w:w="2780" w:type="dxa"/>
            <w:tcBorders>
              <w:left w:val="single" w:color="auto" w:sz="4" w:space="0"/>
              <w:bottom w:val="single" w:color="auto" w:sz="4" w:space="0"/>
            </w:tcBorders>
          </w:tcPr>
          <w:p w:rsidRPr="00D25F18" w:rsidR="008A22D2" w:rsidP="00001A9B" w:rsidRDefault="008A22D2" w14:paraId="03CFB2F4" w14:textId="77777777">
            <w:pPr>
              <w:jc w:val="both"/>
              <w:rPr>
                <w:rFonts w:eastAsia="Times New Roman" w:cstheme="minorHAnsi"/>
                <w:color w:val="000000" w:themeColor="text1"/>
                <w:sz w:val="20"/>
                <w:szCs w:val="20"/>
              </w:rPr>
            </w:pPr>
          </w:p>
        </w:tc>
        <w:tc>
          <w:tcPr>
            <w:tcW w:w="2245" w:type="dxa"/>
            <w:tcBorders>
              <w:left w:val="single" w:color="auto" w:sz="4" w:space="0"/>
              <w:bottom w:val="single" w:color="auto" w:sz="4" w:space="0"/>
            </w:tcBorders>
          </w:tcPr>
          <w:p w:rsidRPr="00D25F18" w:rsidR="008A22D2" w:rsidP="00001A9B" w:rsidRDefault="008A22D2" w14:paraId="5210F383" w14:textId="77777777">
            <w:pPr>
              <w:ind w:right="4258"/>
              <w:jc w:val="both"/>
              <w:rPr>
                <w:rFonts w:eastAsia="Times New Roman" w:cstheme="minorHAnsi"/>
                <w:color w:val="000000" w:themeColor="text1"/>
                <w:sz w:val="20"/>
                <w:szCs w:val="20"/>
              </w:rPr>
            </w:pPr>
          </w:p>
        </w:tc>
      </w:tr>
      <w:tr w:rsidRPr="00D25F18" w:rsidR="008A22D2" w:rsidTr="00001A9B" w14:paraId="439498FD" w14:textId="77777777">
        <w:trPr>
          <w:trHeight w:val="795"/>
        </w:trPr>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071B708F"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Minimising air quality deterioration due to demolition, reconstruction work, stockpiling and movement of heavy vehicles</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42B9E0DC" w14:textId="77777777">
            <w:pPr>
              <w:rPr>
                <w:rFonts w:eastAsia="Times New Roman" w:cstheme="minorHAnsi"/>
                <w:color w:val="000000" w:themeColor="text1"/>
                <w:sz w:val="20"/>
                <w:szCs w:val="20"/>
              </w:rPr>
            </w:pPr>
            <w:r w:rsidRPr="00D25F18">
              <w:rPr>
                <w:rFonts w:eastAsia="Times New Roman"/>
                <w:color w:val="000000" w:themeColor="text1"/>
                <w:sz w:val="20"/>
                <w:szCs w:val="20"/>
              </w:rPr>
              <w:t>Confirm if any dust was noted to escape the site boundaries and identify dust suppression techniques followed for site/s.</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6FF439A0"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 xml:space="preserve">Visual observation </w:t>
            </w:r>
          </w:p>
          <w:p w:rsidRPr="00D25F18" w:rsidR="008A22D2" w:rsidP="00001A9B" w:rsidRDefault="008A22D2" w14:paraId="0753A9F0" w14:textId="77777777">
            <w:pPr>
              <w:rPr>
                <w:rFonts w:eastAsia="Times New Roman" w:cstheme="minorHAnsi"/>
                <w:color w:val="000000" w:themeColor="text1"/>
                <w:sz w:val="20"/>
                <w:szCs w:val="20"/>
              </w:rPr>
            </w:pPr>
          </w:p>
          <w:p w:rsidRPr="00D25F18" w:rsidR="008A22D2" w:rsidP="00001A9B" w:rsidRDefault="008A22D2" w14:paraId="2FAB0493"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Feedback from hospital users</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4EDB5192" w14:textId="77777777">
            <w:pPr>
              <w:rPr>
                <w:rFonts w:eastAsia="Times New Roman" w:cstheme="minorHAnsi"/>
                <w:color w:val="000000" w:themeColor="text1"/>
                <w:sz w:val="20"/>
                <w:szCs w:val="20"/>
              </w:rPr>
            </w:pPr>
          </w:p>
          <w:p w:rsidRPr="00D25F18" w:rsidR="008A22D2" w:rsidP="00001A9B" w:rsidRDefault="008A22D2" w14:paraId="4ED52388" w14:textId="77777777">
            <w:pPr>
              <w:rPr>
                <w:rFonts w:eastAsia="Times New Roman" w:cstheme="minorHAnsi"/>
                <w:color w:val="000000" w:themeColor="text1"/>
                <w:sz w:val="20"/>
                <w:szCs w:val="20"/>
              </w:rPr>
            </w:pPr>
          </w:p>
          <w:p w:rsidRPr="00D25F18" w:rsidR="008A22D2" w:rsidP="00001A9B" w:rsidRDefault="008A22D2" w14:paraId="61C0FBE9"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 xml:space="preserve">Weekly </w:t>
            </w:r>
          </w:p>
        </w:tc>
        <w:tc>
          <w:tcPr>
            <w:tcW w:w="2780" w:type="dxa"/>
            <w:tcBorders>
              <w:top w:val="single" w:color="auto" w:sz="4" w:space="0"/>
              <w:left w:val="single" w:color="auto" w:sz="4" w:space="0"/>
              <w:bottom w:val="single" w:color="auto" w:sz="4" w:space="0"/>
              <w:right w:val="single" w:color="auto" w:sz="4" w:space="0"/>
            </w:tcBorders>
          </w:tcPr>
          <w:p w:rsidRPr="00D25F18" w:rsidR="008A22D2" w:rsidP="00001A9B" w:rsidRDefault="008A22D2" w14:paraId="438CFBE0" w14:textId="77777777">
            <w:pPr>
              <w:jc w:val="both"/>
              <w:rPr>
                <w:rFonts w:eastAsia="Times New Roman" w:cstheme="minorHAnsi"/>
                <w:color w:val="000000" w:themeColor="text1"/>
                <w:sz w:val="20"/>
                <w:szCs w:val="20"/>
              </w:rPr>
            </w:pPr>
          </w:p>
        </w:tc>
        <w:tc>
          <w:tcPr>
            <w:tcW w:w="2245" w:type="dxa"/>
            <w:tcBorders>
              <w:top w:val="single" w:color="auto" w:sz="4" w:space="0"/>
              <w:left w:val="single" w:color="auto" w:sz="4" w:space="0"/>
              <w:bottom w:val="single" w:color="auto" w:sz="4" w:space="0"/>
              <w:right w:val="single" w:color="auto" w:sz="4" w:space="0"/>
            </w:tcBorders>
          </w:tcPr>
          <w:p w:rsidRPr="00D25F18" w:rsidR="008A22D2" w:rsidP="00001A9B" w:rsidRDefault="008A22D2" w14:paraId="12A79F3D" w14:textId="77777777">
            <w:pPr>
              <w:ind w:right="4258"/>
              <w:jc w:val="both"/>
              <w:rPr>
                <w:rFonts w:eastAsia="Times New Roman" w:cstheme="minorHAnsi"/>
                <w:color w:val="000000" w:themeColor="text1"/>
                <w:sz w:val="20"/>
                <w:szCs w:val="20"/>
              </w:rPr>
            </w:pPr>
          </w:p>
        </w:tc>
      </w:tr>
      <w:tr w:rsidRPr="00D25F18" w:rsidR="008A22D2" w:rsidTr="00001A9B" w14:paraId="3A004D78" w14:textId="77777777">
        <w:tc>
          <w:tcPr>
            <w:tcW w:w="0" w:type="auto"/>
            <w:vMerge w:val="restart"/>
            <w:tcBorders>
              <w:top w:val="single" w:color="auto" w:sz="4" w:space="0"/>
              <w:left w:val="single" w:color="auto" w:sz="4" w:space="0"/>
              <w:right w:val="single" w:color="auto" w:sz="4" w:space="0"/>
            </w:tcBorders>
            <w:hideMark/>
          </w:tcPr>
          <w:p w:rsidRPr="00D25F18" w:rsidR="008A22D2" w:rsidP="00001A9B" w:rsidRDefault="008A22D2" w14:paraId="36BDF3BC"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Controlling noise and vibration levels due to demolition, reconstruction work and movement of heavy vehicles</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303C3443"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Adherence to EMP</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10ADB453"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Visual observation</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72EBA0A7"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Weekly</w:t>
            </w:r>
          </w:p>
        </w:tc>
        <w:tc>
          <w:tcPr>
            <w:tcW w:w="2780" w:type="dxa"/>
            <w:tcBorders>
              <w:left w:val="single" w:color="auto" w:sz="4" w:space="0"/>
            </w:tcBorders>
          </w:tcPr>
          <w:p w:rsidRPr="00D25F18" w:rsidR="008A22D2" w:rsidP="00001A9B" w:rsidRDefault="008A22D2" w14:paraId="547F11F7" w14:textId="77777777">
            <w:pPr>
              <w:jc w:val="both"/>
              <w:rPr>
                <w:rFonts w:eastAsia="Times New Roman" w:cstheme="minorHAnsi"/>
                <w:color w:val="000000" w:themeColor="text1"/>
                <w:sz w:val="20"/>
                <w:szCs w:val="20"/>
              </w:rPr>
            </w:pPr>
          </w:p>
        </w:tc>
        <w:tc>
          <w:tcPr>
            <w:tcW w:w="2245" w:type="dxa"/>
            <w:tcBorders>
              <w:left w:val="single" w:color="auto" w:sz="4" w:space="0"/>
            </w:tcBorders>
          </w:tcPr>
          <w:p w:rsidRPr="00D25F18" w:rsidR="008A22D2" w:rsidP="00001A9B" w:rsidRDefault="008A22D2" w14:paraId="29E10EC4" w14:textId="77777777">
            <w:pPr>
              <w:ind w:right="4258"/>
              <w:jc w:val="both"/>
              <w:rPr>
                <w:rFonts w:eastAsia="Times New Roman" w:cstheme="minorHAnsi"/>
                <w:color w:val="000000" w:themeColor="text1"/>
                <w:sz w:val="20"/>
                <w:szCs w:val="20"/>
              </w:rPr>
            </w:pPr>
          </w:p>
        </w:tc>
      </w:tr>
      <w:tr w:rsidRPr="00D25F18" w:rsidR="008A22D2" w:rsidTr="00001A9B" w14:paraId="5494BECB" w14:textId="77777777">
        <w:tc>
          <w:tcPr>
            <w:tcW w:w="0" w:type="auto"/>
            <w:vMerge/>
            <w:tcBorders>
              <w:left w:val="single" w:color="auto" w:sz="4" w:space="0"/>
              <w:bottom w:val="single" w:color="auto" w:sz="4" w:space="0"/>
              <w:right w:val="single" w:color="auto" w:sz="4" w:space="0"/>
            </w:tcBorders>
            <w:hideMark/>
          </w:tcPr>
          <w:p w:rsidRPr="00D25F18" w:rsidR="008A22D2" w:rsidP="00001A9B" w:rsidRDefault="008A22D2" w14:paraId="38A8CD62" w14:textId="77777777">
            <w:pPr>
              <w:rPr>
                <w:rFonts w:eastAsia="Times New Roman" w:cstheme="minorHAnsi"/>
                <w:color w:val="000000" w:themeColor="text1"/>
                <w:sz w:val="20"/>
                <w:szCs w:val="20"/>
              </w:rPr>
            </w:pP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3EDC0BCF"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Noise and vibration measurements</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1ABDCA8F"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Noise/Vibration level</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7E1098ED"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Twice during construction</w:t>
            </w:r>
          </w:p>
        </w:tc>
        <w:tc>
          <w:tcPr>
            <w:tcW w:w="2780" w:type="dxa"/>
            <w:tcBorders>
              <w:left w:val="single" w:color="auto" w:sz="4" w:space="0"/>
            </w:tcBorders>
          </w:tcPr>
          <w:p w:rsidRPr="00D25F18" w:rsidR="008A22D2" w:rsidP="00001A9B" w:rsidRDefault="008A22D2" w14:paraId="5DC7B927" w14:textId="77777777">
            <w:pPr>
              <w:jc w:val="both"/>
              <w:rPr>
                <w:rFonts w:eastAsia="Times New Roman" w:cstheme="minorHAnsi"/>
                <w:color w:val="000000" w:themeColor="text1"/>
                <w:sz w:val="20"/>
                <w:szCs w:val="20"/>
              </w:rPr>
            </w:pPr>
          </w:p>
        </w:tc>
        <w:tc>
          <w:tcPr>
            <w:tcW w:w="2245" w:type="dxa"/>
            <w:tcBorders>
              <w:left w:val="single" w:color="auto" w:sz="4" w:space="0"/>
            </w:tcBorders>
          </w:tcPr>
          <w:p w:rsidRPr="00D25F18" w:rsidR="008A22D2" w:rsidP="00001A9B" w:rsidRDefault="008A22D2" w14:paraId="5216ED26" w14:textId="77777777">
            <w:pPr>
              <w:ind w:right="4258"/>
              <w:jc w:val="both"/>
              <w:rPr>
                <w:rFonts w:eastAsia="Times New Roman" w:cstheme="minorHAnsi"/>
                <w:color w:val="000000" w:themeColor="text1"/>
                <w:sz w:val="20"/>
                <w:szCs w:val="20"/>
              </w:rPr>
            </w:pPr>
          </w:p>
        </w:tc>
      </w:tr>
      <w:tr w:rsidRPr="00D25F18" w:rsidR="008A22D2" w:rsidTr="00001A9B" w14:paraId="3CCF581B" w14:textId="77777777">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6968527A"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Containment of soil erosion and contamination</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6230FF44" w14:textId="77777777">
            <w:pPr>
              <w:rPr>
                <w:rFonts w:eastAsia="Times New Roman" w:cstheme="minorHAnsi"/>
                <w:color w:val="000000" w:themeColor="text1"/>
                <w:sz w:val="20"/>
                <w:szCs w:val="20"/>
              </w:rPr>
            </w:pPr>
            <w:r w:rsidRPr="00D25F18">
              <w:rPr>
                <w:rFonts w:eastAsia="Times New Roman"/>
                <w:color w:val="000000" w:themeColor="text1"/>
                <w:sz w:val="20"/>
                <w:szCs w:val="20"/>
              </w:rPr>
              <w:t>Identify the type of erosion and sediment control measures installed on site/s, condition of erosion and sediment control measures, including if these were intact following heavy rain</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0CBDB197"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Inspection of the site for adequacy of soil erosion/ contamination control measures, evidence of soil erosion and contamination</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6452B82F"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Weekly</w:t>
            </w:r>
          </w:p>
        </w:tc>
        <w:tc>
          <w:tcPr>
            <w:tcW w:w="2780" w:type="dxa"/>
            <w:tcBorders>
              <w:right w:val="single" w:color="auto" w:sz="4" w:space="0"/>
            </w:tcBorders>
            <w:hideMark/>
          </w:tcPr>
          <w:p w:rsidRPr="00D25F18" w:rsidR="008A22D2" w:rsidP="00001A9B" w:rsidRDefault="008A22D2" w14:paraId="5470C41B" w14:textId="77777777">
            <w:pPr>
              <w:jc w:val="both"/>
              <w:rPr>
                <w:rFonts w:eastAsia="Times New Roman" w:cstheme="minorHAnsi"/>
                <w:color w:val="000000" w:themeColor="text1"/>
                <w:sz w:val="20"/>
                <w:szCs w:val="20"/>
              </w:rPr>
            </w:pPr>
          </w:p>
        </w:tc>
        <w:tc>
          <w:tcPr>
            <w:tcW w:w="2245" w:type="dxa"/>
            <w:tcBorders>
              <w:right w:val="single" w:color="auto" w:sz="4" w:space="0"/>
            </w:tcBorders>
          </w:tcPr>
          <w:p w:rsidRPr="00D25F18" w:rsidR="008A22D2" w:rsidP="00001A9B" w:rsidRDefault="008A22D2" w14:paraId="05202245" w14:textId="77777777">
            <w:pPr>
              <w:ind w:right="4258"/>
              <w:jc w:val="both"/>
              <w:rPr>
                <w:rFonts w:eastAsia="Times New Roman" w:cstheme="minorHAnsi"/>
                <w:color w:val="000000" w:themeColor="text1"/>
                <w:sz w:val="20"/>
                <w:szCs w:val="20"/>
              </w:rPr>
            </w:pPr>
          </w:p>
        </w:tc>
      </w:tr>
      <w:tr w:rsidRPr="00D25F18" w:rsidR="008A22D2" w:rsidTr="00001A9B" w14:paraId="3D3D5825" w14:textId="77777777">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7973CFA2"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Proper disposal of construction waste (non-hazardous)</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6AF17328" w14:textId="77777777">
            <w:pPr>
              <w:rPr>
                <w:rFonts w:eastAsia="Times New Roman" w:cstheme="minorHAnsi"/>
                <w:color w:val="000000" w:themeColor="text1"/>
                <w:sz w:val="20"/>
                <w:szCs w:val="20"/>
              </w:rPr>
            </w:pPr>
            <w:r w:rsidRPr="00D25F18">
              <w:rPr>
                <w:rFonts w:eastAsia="Times New Roman"/>
                <w:color w:val="000000" w:themeColor="text1"/>
                <w:sz w:val="20"/>
                <w:szCs w:val="20"/>
              </w:rPr>
              <w:t>Identify designated areas for concrete works, chemical storage, construction materials, and refuelling. Attach photographs of each area.</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4BDBC8BB"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Inspection of the site for the presence of dumps or waste fires, records of waste removed from the site, an inspection of disposal sites</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49B089DF"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Weekly</w:t>
            </w:r>
          </w:p>
        </w:tc>
        <w:tc>
          <w:tcPr>
            <w:tcW w:w="2780" w:type="dxa"/>
            <w:tcBorders>
              <w:top w:val="single" w:color="auto" w:sz="4" w:space="0"/>
              <w:left w:val="single" w:color="auto" w:sz="4" w:space="0"/>
              <w:bottom w:val="single" w:color="auto" w:sz="4" w:space="0"/>
              <w:right w:val="single" w:color="auto" w:sz="4" w:space="0"/>
            </w:tcBorders>
          </w:tcPr>
          <w:p w:rsidRPr="00D25F18" w:rsidR="008A22D2" w:rsidP="00001A9B" w:rsidRDefault="008A22D2" w14:paraId="14A604FC" w14:textId="77777777">
            <w:pPr>
              <w:jc w:val="both"/>
              <w:rPr>
                <w:rFonts w:eastAsia="Times New Roman" w:cstheme="minorHAnsi"/>
                <w:color w:val="000000" w:themeColor="text1"/>
                <w:sz w:val="20"/>
                <w:szCs w:val="20"/>
              </w:rPr>
            </w:pPr>
          </w:p>
        </w:tc>
        <w:tc>
          <w:tcPr>
            <w:tcW w:w="2245" w:type="dxa"/>
            <w:tcBorders>
              <w:top w:val="single" w:color="auto" w:sz="4" w:space="0"/>
              <w:left w:val="single" w:color="auto" w:sz="4" w:space="0"/>
              <w:bottom w:val="single" w:color="auto" w:sz="4" w:space="0"/>
              <w:right w:val="single" w:color="auto" w:sz="4" w:space="0"/>
            </w:tcBorders>
          </w:tcPr>
          <w:p w:rsidRPr="00D25F18" w:rsidR="008A22D2" w:rsidP="00001A9B" w:rsidRDefault="008A22D2" w14:paraId="4019EA46" w14:textId="77777777">
            <w:pPr>
              <w:ind w:right="4258"/>
              <w:jc w:val="both"/>
              <w:rPr>
                <w:rFonts w:eastAsia="Times New Roman" w:cstheme="minorHAnsi"/>
                <w:color w:val="000000" w:themeColor="text1"/>
                <w:sz w:val="20"/>
                <w:szCs w:val="20"/>
              </w:rPr>
            </w:pPr>
          </w:p>
        </w:tc>
      </w:tr>
      <w:tr w:rsidRPr="00D25F18" w:rsidR="008A22D2" w:rsidTr="00001A9B" w14:paraId="255B57F6" w14:textId="77777777">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756B5FAD"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Proper disposal of construction waste (hazardous and discarded asbestos cement waste)</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334260B1" w14:textId="77777777">
            <w:pPr>
              <w:rPr>
                <w:rFonts w:eastAsia="Times New Roman" w:cstheme="minorHAnsi"/>
                <w:color w:val="000000" w:themeColor="text1"/>
                <w:sz w:val="20"/>
                <w:szCs w:val="20"/>
              </w:rPr>
            </w:pPr>
            <w:r w:rsidRPr="00D25F18">
              <w:rPr>
                <w:rFonts w:eastAsia="Times New Roman"/>
                <w:color w:val="000000" w:themeColor="text1"/>
                <w:sz w:val="20"/>
                <w:szCs w:val="20"/>
              </w:rPr>
              <w:t>Identify any chemical stored on-site and provide information on storage condition. Attach photograph.</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14842F0F"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Visual observation of the site for adequacy of measures followed, feedback from contractor team</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2E0E143D"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Weekly</w:t>
            </w:r>
          </w:p>
        </w:tc>
        <w:tc>
          <w:tcPr>
            <w:tcW w:w="2780" w:type="dxa"/>
            <w:tcBorders>
              <w:right w:val="single" w:color="auto" w:sz="4" w:space="0"/>
            </w:tcBorders>
            <w:hideMark/>
          </w:tcPr>
          <w:p w:rsidRPr="00D25F18" w:rsidR="008A22D2" w:rsidP="00001A9B" w:rsidRDefault="008A22D2" w14:paraId="6D2B2E11" w14:textId="77777777">
            <w:pPr>
              <w:jc w:val="both"/>
              <w:rPr>
                <w:rFonts w:eastAsia="Times New Roman" w:cstheme="minorHAnsi"/>
                <w:color w:val="000000" w:themeColor="text1"/>
                <w:sz w:val="20"/>
                <w:szCs w:val="20"/>
              </w:rPr>
            </w:pPr>
          </w:p>
        </w:tc>
        <w:tc>
          <w:tcPr>
            <w:tcW w:w="2245" w:type="dxa"/>
            <w:tcBorders>
              <w:right w:val="single" w:color="auto" w:sz="4" w:space="0"/>
            </w:tcBorders>
          </w:tcPr>
          <w:p w:rsidRPr="00D25F18" w:rsidR="008A22D2" w:rsidP="00001A9B" w:rsidRDefault="008A22D2" w14:paraId="2C932E13" w14:textId="77777777">
            <w:pPr>
              <w:ind w:right="4258"/>
              <w:jc w:val="both"/>
              <w:rPr>
                <w:rFonts w:eastAsia="Times New Roman" w:cstheme="minorHAnsi"/>
                <w:color w:val="000000" w:themeColor="text1"/>
                <w:sz w:val="20"/>
                <w:szCs w:val="20"/>
              </w:rPr>
            </w:pPr>
          </w:p>
        </w:tc>
      </w:tr>
      <w:tr w:rsidRPr="00D25F18" w:rsidR="008A22D2" w:rsidTr="00001A9B" w14:paraId="3F0B1838" w14:textId="77777777">
        <w:tc>
          <w:tcPr>
            <w:tcW w:w="0" w:type="auto"/>
            <w:tcBorders>
              <w:top w:val="single" w:color="auto" w:sz="4" w:space="0"/>
              <w:left w:val="single" w:color="auto" w:sz="4" w:space="0"/>
              <w:bottom w:val="single" w:color="auto" w:sz="4" w:space="0"/>
              <w:right w:val="single" w:color="auto" w:sz="4" w:space="0"/>
            </w:tcBorders>
          </w:tcPr>
          <w:p w:rsidRPr="00D25F18" w:rsidR="008A22D2" w:rsidP="00001A9B" w:rsidRDefault="008A22D2" w14:paraId="3C4A2FAA"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Proper dismantling, storage and disposal of asbestos cement waste</w:t>
            </w:r>
          </w:p>
        </w:tc>
        <w:tc>
          <w:tcPr>
            <w:tcW w:w="0" w:type="auto"/>
            <w:tcBorders>
              <w:top w:val="single" w:color="auto" w:sz="4" w:space="0"/>
              <w:left w:val="single" w:color="auto" w:sz="4" w:space="0"/>
              <w:bottom w:val="single" w:color="auto" w:sz="4" w:space="0"/>
              <w:right w:val="single" w:color="auto" w:sz="4" w:space="0"/>
            </w:tcBorders>
          </w:tcPr>
          <w:p w:rsidRPr="00D25F18" w:rsidR="008A22D2" w:rsidP="00001A9B" w:rsidRDefault="008A22D2" w14:paraId="0513688D"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Method of removal and storage</w:t>
            </w:r>
          </w:p>
        </w:tc>
        <w:tc>
          <w:tcPr>
            <w:tcW w:w="0" w:type="auto"/>
            <w:tcBorders>
              <w:top w:val="single" w:color="auto" w:sz="4" w:space="0"/>
              <w:left w:val="single" w:color="auto" w:sz="4" w:space="0"/>
              <w:bottom w:val="single" w:color="auto" w:sz="4" w:space="0"/>
              <w:right w:val="single" w:color="auto" w:sz="4" w:space="0"/>
            </w:tcBorders>
          </w:tcPr>
          <w:p w:rsidRPr="00D25F18" w:rsidR="008A22D2" w:rsidP="00001A9B" w:rsidRDefault="008A22D2" w14:paraId="549E89E4"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Visual observation of the site for adequacy of measures followed, feedback from contractor team</w:t>
            </w:r>
          </w:p>
        </w:tc>
        <w:tc>
          <w:tcPr>
            <w:tcW w:w="0" w:type="auto"/>
            <w:tcBorders>
              <w:top w:val="single" w:color="auto" w:sz="4" w:space="0"/>
              <w:left w:val="single" w:color="auto" w:sz="4" w:space="0"/>
              <w:bottom w:val="single" w:color="auto" w:sz="4" w:space="0"/>
              <w:right w:val="single" w:color="auto" w:sz="4" w:space="0"/>
            </w:tcBorders>
          </w:tcPr>
          <w:p w:rsidRPr="00D25F18" w:rsidR="008A22D2" w:rsidP="00001A9B" w:rsidRDefault="008A22D2" w14:paraId="611CD129" w14:textId="77777777">
            <w:pPr>
              <w:rPr>
                <w:rFonts w:eastAsia="Times New Roman" w:cstheme="minorHAnsi"/>
                <w:color w:val="000000" w:themeColor="text1"/>
                <w:sz w:val="20"/>
                <w:szCs w:val="20"/>
              </w:rPr>
            </w:pPr>
          </w:p>
        </w:tc>
        <w:tc>
          <w:tcPr>
            <w:tcW w:w="2780" w:type="dxa"/>
            <w:tcBorders>
              <w:right w:val="single" w:color="auto" w:sz="4" w:space="0"/>
            </w:tcBorders>
          </w:tcPr>
          <w:p w:rsidRPr="00D25F18" w:rsidR="008A22D2" w:rsidP="00001A9B" w:rsidRDefault="008A22D2" w14:paraId="2990E9DD" w14:textId="77777777">
            <w:pPr>
              <w:jc w:val="both"/>
              <w:rPr>
                <w:rFonts w:eastAsia="Times New Roman" w:cstheme="minorHAnsi"/>
                <w:color w:val="000000" w:themeColor="text1"/>
                <w:sz w:val="20"/>
                <w:szCs w:val="20"/>
              </w:rPr>
            </w:pPr>
          </w:p>
        </w:tc>
        <w:tc>
          <w:tcPr>
            <w:tcW w:w="2245" w:type="dxa"/>
            <w:tcBorders>
              <w:right w:val="single" w:color="auto" w:sz="4" w:space="0"/>
            </w:tcBorders>
          </w:tcPr>
          <w:p w:rsidRPr="00D25F18" w:rsidR="008A22D2" w:rsidP="00001A9B" w:rsidRDefault="008A22D2" w14:paraId="37688034" w14:textId="77777777">
            <w:pPr>
              <w:ind w:right="4258"/>
              <w:jc w:val="both"/>
              <w:rPr>
                <w:rFonts w:eastAsia="Times New Roman" w:cstheme="minorHAnsi"/>
                <w:color w:val="000000" w:themeColor="text1"/>
                <w:sz w:val="20"/>
                <w:szCs w:val="20"/>
              </w:rPr>
            </w:pPr>
          </w:p>
        </w:tc>
      </w:tr>
      <w:tr w:rsidRPr="00D25F18" w:rsidR="008A22D2" w:rsidTr="00001A9B" w14:paraId="4F761796" w14:textId="77777777">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27ACE134"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Control of on-site drainage impairment</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2E485EF5"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Adherence to EMP</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296FB964"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Visual observation and inspection of the site for stagnant water blocked drains etc.</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3E2809BE"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Weekly</w:t>
            </w:r>
          </w:p>
        </w:tc>
        <w:tc>
          <w:tcPr>
            <w:tcW w:w="2780" w:type="dxa"/>
            <w:tcBorders>
              <w:right w:val="single" w:color="auto" w:sz="4" w:space="0"/>
            </w:tcBorders>
            <w:hideMark/>
          </w:tcPr>
          <w:p w:rsidRPr="00D25F18" w:rsidR="008A22D2" w:rsidP="00001A9B" w:rsidRDefault="008A22D2" w14:paraId="210AA4C1" w14:textId="77777777">
            <w:pPr>
              <w:jc w:val="both"/>
              <w:rPr>
                <w:rFonts w:eastAsia="Times New Roman" w:cstheme="minorHAnsi"/>
                <w:color w:val="000000" w:themeColor="text1"/>
                <w:sz w:val="20"/>
                <w:szCs w:val="20"/>
              </w:rPr>
            </w:pPr>
          </w:p>
        </w:tc>
        <w:tc>
          <w:tcPr>
            <w:tcW w:w="2245" w:type="dxa"/>
            <w:tcBorders>
              <w:right w:val="single" w:color="auto" w:sz="4" w:space="0"/>
            </w:tcBorders>
          </w:tcPr>
          <w:p w:rsidRPr="00D25F18" w:rsidR="008A22D2" w:rsidP="00001A9B" w:rsidRDefault="008A22D2" w14:paraId="305F34B7" w14:textId="77777777">
            <w:pPr>
              <w:ind w:right="4258"/>
              <w:jc w:val="both"/>
              <w:rPr>
                <w:rFonts w:eastAsia="Times New Roman" w:cstheme="minorHAnsi"/>
                <w:color w:val="000000" w:themeColor="text1"/>
                <w:sz w:val="20"/>
                <w:szCs w:val="20"/>
              </w:rPr>
            </w:pPr>
          </w:p>
        </w:tc>
      </w:tr>
      <w:tr w:rsidRPr="00D25F18" w:rsidR="008A22D2" w:rsidTr="00001A9B" w14:paraId="4F4A5495" w14:textId="77777777">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0073BDCC"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Containment of construction wastewater discharge</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7344E897" w14:textId="77777777">
            <w:pPr>
              <w:rPr>
                <w:rFonts w:eastAsia="Times New Roman" w:cstheme="minorHAnsi"/>
                <w:color w:val="000000" w:themeColor="text1"/>
                <w:sz w:val="20"/>
                <w:szCs w:val="20"/>
              </w:rPr>
            </w:pPr>
            <w:r w:rsidRPr="00D25F18">
              <w:rPr>
                <w:rFonts w:eastAsia="Times New Roman"/>
                <w:color w:val="000000" w:themeColor="text1"/>
                <w:sz w:val="20"/>
                <w:szCs w:val="20"/>
              </w:rPr>
              <w:t>Identify muddy water was escaping site boundaries or muddy tracks were seen on adjacent canals/roads</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359BCC83"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Visual observation and inspection of the site for open discharge of wastewater and pollution</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350192EF"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Weekly</w:t>
            </w:r>
          </w:p>
        </w:tc>
        <w:tc>
          <w:tcPr>
            <w:tcW w:w="2780" w:type="dxa"/>
            <w:tcBorders>
              <w:right w:val="single" w:color="auto" w:sz="4" w:space="0"/>
            </w:tcBorders>
            <w:hideMark/>
          </w:tcPr>
          <w:p w:rsidRPr="00D25F18" w:rsidR="008A22D2" w:rsidP="00001A9B" w:rsidRDefault="008A22D2" w14:paraId="186EB065" w14:textId="77777777">
            <w:pPr>
              <w:jc w:val="both"/>
              <w:rPr>
                <w:rFonts w:eastAsia="Times New Roman" w:cstheme="minorHAnsi"/>
                <w:color w:val="000000" w:themeColor="text1"/>
                <w:sz w:val="20"/>
                <w:szCs w:val="20"/>
              </w:rPr>
            </w:pPr>
          </w:p>
        </w:tc>
        <w:tc>
          <w:tcPr>
            <w:tcW w:w="2245" w:type="dxa"/>
            <w:tcBorders>
              <w:right w:val="single" w:color="auto" w:sz="4" w:space="0"/>
            </w:tcBorders>
          </w:tcPr>
          <w:p w:rsidRPr="00D25F18" w:rsidR="008A22D2" w:rsidP="00001A9B" w:rsidRDefault="008A22D2" w14:paraId="6971D6CD" w14:textId="77777777">
            <w:pPr>
              <w:ind w:right="4258"/>
              <w:jc w:val="both"/>
              <w:rPr>
                <w:rFonts w:eastAsia="Times New Roman" w:cstheme="minorHAnsi"/>
                <w:color w:val="000000" w:themeColor="text1"/>
                <w:sz w:val="20"/>
                <w:szCs w:val="20"/>
              </w:rPr>
            </w:pPr>
          </w:p>
        </w:tc>
      </w:tr>
      <w:tr w:rsidRPr="00D25F18" w:rsidR="008A22D2" w:rsidTr="00001A9B" w14:paraId="08E2B345" w14:textId="77777777">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719BB75C"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Pollution from labour camps</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7DD63F73"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Adherence to EMP</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1F4D28DF"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Visual observation and inspection of the labour camps, feedback from construction workers</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6E25C3DB"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Weekly</w:t>
            </w:r>
          </w:p>
        </w:tc>
        <w:tc>
          <w:tcPr>
            <w:tcW w:w="2780" w:type="dxa"/>
            <w:tcBorders>
              <w:right w:val="single" w:color="auto" w:sz="4" w:space="0"/>
            </w:tcBorders>
            <w:hideMark/>
          </w:tcPr>
          <w:p w:rsidRPr="00D25F18" w:rsidR="008A22D2" w:rsidP="00001A9B" w:rsidRDefault="008A22D2" w14:paraId="39D7A863" w14:textId="77777777">
            <w:pPr>
              <w:jc w:val="both"/>
              <w:rPr>
                <w:rFonts w:eastAsia="Times New Roman" w:cstheme="minorHAnsi"/>
                <w:color w:val="000000" w:themeColor="text1"/>
                <w:sz w:val="20"/>
                <w:szCs w:val="20"/>
              </w:rPr>
            </w:pPr>
          </w:p>
        </w:tc>
        <w:tc>
          <w:tcPr>
            <w:tcW w:w="2245" w:type="dxa"/>
            <w:tcBorders>
              <w:right w:val="single" w:color="auto" w:sz="4" w:space="0"/>
            </w:tcBorders>
          </w:tcPr>
          <w:p w:rsidRPr="00D25F18" w:rsidR="008A22D2" w:rsidP="00001A9B" w:rsidRDefault="008A22D2" w14:paraId="2163B34F" w14:textId="77777777">
            <w:pPr>
              <w:ind w:right="4258"/>
              <w:jc w:val="both"/>
              <w:rPr>
                <w:rFonts w:eastAsia="Times New Roman" w:cstheme="minorHAnsi"/>
                <w:color w:val="000000" w:themeColor="text1"/>
                <w:sz w:val="20"/>
                <w:szCs w:val="20"/>
              </w:rPr>
            </w:pPr>
          </w:p>
        </w:tc>
      </w:tr>
      <w:tr w:rsidRPr="00D25F18" w:rsidR="008A22D2" w:rsidTr="00001A9B" w14:paraId="6A495BF5" w14:textId="77777777">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7C04222C"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Occupational health and safety issues and complaints registered in the GRM</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459FF675"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Adherence to EMP</w:t>
            </w: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24BEC5BD"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Visual inspection of the site, adequacy of signage and delineation barriers, number of accidents and complaints registered in the GRM</w:t>
            </w:r>
          </w:p>
          <w:p w:rsidRPr="00D25F18" w:rsidR="008A22D2" w:rsidP="00001A9B" w:rsidRDefault="008A22D2" w14:paraId="45B4B854" w14:textId="77777777">
            <w:pPr>
              <w:rPr>
                <w:rFonts w:eastAsia="Times New Roman" w:cstheme="minorHAnsi"/>
                <w:color w:val="000000" w:themeColor="text1"/>
                <w:sz w:val="20"/>
                <w:szCs w:val="20"/>
              </w:rPr>
            </w:pPr>
          </w:p>
          <w:p w:rsidRPr="00D25F18" w:rsidR="008A22D2" w:rsidP="00001A9B" w:rsidRDefault="008A22D2" w14:paraId="41105218" w14:textId="77777777">
            <w:pPr>
              <w:rPr>
                <w:rFonts w:eastAsia="Times New Roman" w:cstheme="minorHAnsi"/>
                <w:color w:val="000000" w:themeColor="text1"/>
                <w:sz w:val="20"/>
                <w:szCs w:val="20"/>
              </w:rPr>
            </w:pPr>
          </w:p>
        </w:tc>
        <w:tc>
          <w:tcPr>
            <w:tcW w:w="0" w:type="auto"/>
            <w:tcBorders>
              <w:top w:val="single" w:color="auto" w:sz="4" w:space="0"/>
              <w:left w:val="single" w:color="auto" w:sz="4" w:space="0"/>
              <w:bottom w:val="single" w:color="auto" w:sz="4" w:space="0"/>
              <w:right w:val="single" w:color="auto" w:sz="4" w:space="0"/>
            </w:tcBorders>
            <w:hideMark/>
          </w:tcPr>
          <w:p w:rsidRPr="00D25F18" w:rsidR="008A22D2" w:rsidP="00001A9B" w:rsidRDefault="008A22D2" w14:paraId="2A2A4BEB"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Weekly</w:t>
            </w:r>
          </w:p>
        </w:tc>
        <w:tc>
          <w:tcPr>
            <w:tcW w:w="2780" w:type="dxa"/>
            <w:tcBorders>
              <w:right w:val="single" w:color="auto" w:sz="4" w:space="0"/>
            </w:tcBorders>
            <w:hideMark/>
          </w:tcPr>
          <w:p w:rsidRPr="00D25F18" w:rsidR="008A22D2" w:rsidP="00001A9B" w:rsidRDefault="008A22D2" w14:paraId="33AF511C" w14:textId="77777777">
            <w:pPr>
              <w:jc w:val="both"/>
              <w:rPr>
                <w:rFonts w:eastAsia="Times New Roman" w:cstheme="minorHAnsi"/>
                <w:color w:val="000000" w:themeColor="text1"/>
                <w:sz w:val="20"/>
                <w:szCs w:val="20"/>
              </w:rPr>
            </w:pPr>
          </w:p>
        </w:tc>
        <w:tc>
          <w:tcPr>
            <w:tcW w:w="2245" w:type="dxa"/>
            <w:tcBorders>
              <w:right w:val="single" w:color="auto" w:sz="4" w:space="0"/>
            </w:tcBorders>
          </w:tcPr>
          <w:p w:rsidRPr="00D25F18" w:rsidR="008A22D2" w:rsidP="00001A9B" w:rsidRDefault="008A22D2" w14:paraId="67C777BC" w14:textId="77777777">
            <w:pPr>
              <w:ind w:right="4258"/>
              <w:jc w:val="both"/>
              <w:rPr>
                <w:rFonts w:eastAsia="Times New Roman" w:cstheme="minorHAnsi"/>
                <w:color w:val="000000" w:themeColor="text1"/>
                <w:sz w:val="20"/>
                <w:szCs w:val="20"/>
              </w:rPr>
            </w:pPr>
          </w:p>
        </w:tc>
      </w:tr>
      <w:tr w:rsidRPr="00D25F18" w:rsidR="008A22D2" w:rsidTr="00001A9B" w14:paraId="17FA26BA" w14:textId="77777777">
        <w:tc>
          <w:tcPr>
            <w:tcW w:w="0" w:type="auto"/>
            <w:tcBorders>
              <w:top w:val="single" w:color="auto" w:sz="4" w:space="0"/>
              <w:left w:val="single" w:color="auto" w:sz="4" w:space="0"/>
              <w:bottom w:val="single" w:color="auto" w:sz="4" w:space="0"/>
              <w:right w:val="single" w:color="auto" w:sz="4" w:space="0"/>
            </w:tcBorders>
          </w:tcPr>
          <w:p w:rsidRPr="00D25F18" w:rsidR="008A22D2" w:rsidP="00001A9B" w:rsidRDefault="008A22D2" w14:paraId="1B59BF17"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Public health and Safety</w:t>
            </w:r>
          </w:p>
        </w:tc>
        <w:tc>
          <w:tcPr>
            <w:tcW w:w="0" w:type="auto"/>
            <w:tcBorders>
              <w:top w:val="single" w:color="auto" w:sz="4" w:space="0"/>
              <w:left w:val="single" w:color="auto" w:sz="4" w:space="0"/>
              <w:bottom w:val="single" w:color="auto" w:sz="4" w:space="0"/>
              <w:right w:val="single" w:color="auto" w:sz="4" w:space="0"/>
            </w:tcBorders>
          </w:tcPr>
          <w:p w:rsidRPr="00D25F18" w:rsidR="008A22D2" w:rsidP="00001A9B" w:rsidRDefault="008A22D2" w14:paraId="5D049D36" w14:textId="77777777">
            <w:pPr>
              <w:rPr>
                <w:rFonts w:eastAsia="Times New Roman" w:cstheme="minorHAnsi"/>
                <w:color w:val="000000" w:themeColor="text1"/>
                <w:sz w:val="20"/>
                <w:szCs w:val="20"/>
              </w:rPr>
            </w:pPr>
            <w:r w:rsidRPr="00D25F18">
              <w:rPr>
                <w:rFonts w:eastAsia="Times New Roman"/>
                <w:color w:val="000000" w:themeColor="text1"/>
                <w:sz w:val="20"/>
                <w:szCs w:val="20"/>
              </w:rPr>
              <w:t>Provide information on barricades, signages, and on-site boards. Provide photographs.</w:t>
            </w:r>
          </w:p>
        </w:tc>
        <w:tc>
          <w:tcPr>
            <w:tcW w:w="0" w:type="auto"/>
            <w:tcBorders>
              <w:top w:val="single" w:color="auto" w:sz="4" w:space="0"/>
              <w:left w:val="single" w:color="auto" w:sz="4" w:space="0"/>
              <w:bottom w:val="single" w:color="auto" w:sz="4" w:space="0"/>
              <w:right w:val="single" w:color="auto" w:sz="4" w:space="0"/>
            </w:tcBorders>
          </w:tcPr>
          <w:p w:rsidRPr="00D25F18" w:rsidR="008A22D2" w:rsidP="00001A9B" w:rsidRDefault="008A22D2" w14:paraId="151001E1"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Visual inspection of</w:t>
            </w:r>
          </w:p>
          <w:p w:rsidRPr="00D25F18" w:rsidR="008A22D2" w:rsidP="00001A9B" w:rsidRDefault="008A22D2" w14:paraId="2224BF60" w14:textId="77777777">
            <w:pPr>
              <w:rPr>
                <w:rFonts w:eastAsia="Times New Roman" w:cstheme="minorHAnsi"/>
                <w:color w:val="000000" w:themeColor="text1"/>
                <w:sz w:val="20"/>
                <w:szCs w:val="20"/>
              </w:rPr>
            </w:pPr>
            <w:r w:rsidRPr="00D25F18">
              <w:rPr>
                <w:rFonts w:eastAsia="Times New Roman" w:cstheme="minorHAnsi"/>
                <w:color w:val="000000" w:themeColor="text1"/>
                <w:sz w:val="20"/>
                <w:szCs w:val="20"/>
              </w:rPr>
              <w:t>Site and surroundings;</w:t>
            </w:r>
          </w:p>
          <w:p w:rsidRPr="00D25F18" w:rsidR="008A22D2" w:rsidP="00001A9B" w:rsidRDefault="008A22D2" w14:paraId="76CE86E9" w14:textId="77777777">
            <w:pPr>
              <w:rPr>
                <w:rFonts w:eastAsia="Times New Roman" w:cstheme="minorHAnsi"/>
                <w:color w:val="000000" w:themeColor="text1"/>
                <w:sz w:val="20"/>
                <w:szCs w:val="20"/>
              </w:rPr>
            </w:pPr>
            <w:r w:rsidRPr="00D25F18">
              <w:rPr>
                <w:rFonts w:eastAsia="Times New Roman"/>
                <w:color w:val="000000" w:themeColor="text1"/>
                <w:sz w:val="20"/>
                <w:szCs w:val="20"/>
              </w:rPr>
              <w:t>Checking if there are any activities being undertaken out of working hours and how that is being managed.</w:t>
            </w:r>
          </w:p>
        </w:tc>
        <w:tc>
          <w:tcPr>
            <w:tcW w:w="0" w:type="auto"/>
            <w:tcBorders>
              <w:top w:val="single" w:color="auto" w:sz="4" w:space="0"/>
              <w:left w:val="single" w:color="auto" w:sz="4" w:space="0"/>
              <w:bottom w:val="single" w:color="auto" w:sz="4" w:space="0"/>
              <w:right w:val="single" w:color="auto" w:sz="4" w:space="0"/>
            </w:tcBorders>
          </w:tcPr>
          <w:p w:rsidRPr="00D25F18" w:rsidR="008A22D2" w:rsidP="00001A9B" w:rsidRDefault="008A22D2" w14:paraId="6C1A8BF5" w14:textId="77777777">
            <w:pPr>
              <w:rPr>
                <w:rFonts w:eastAsia="Times New Roman" w:cstheme="minorHAnsi"/>
                <w:color w:val="000000" w:themeColor="text1"/>
                <w:sz w:val="20"/>
                <w:szCs w:val="20"/>
              </w:rPr>
            </w:pPr>
          </w:p>
        </w:tc>
        <w:tc>
          <w:tcPr>
            <w:tcW w:w="2780" w:type="dxa"/>
            <w:tcBorders>
              <w:bottom w:val="single" w:color="auto" w:sz="4" w:space="0"/>
              <w:right w:val="single" w:color="auto" w:sz="4" w:space="0"/>
            </w:tcBorders>
          </w:tcPr>
          <w:p w:rsidRPr="00D25F18" w:rsidR="008A22D2" w:rsidP="00001A9B" w:rsidRDefault="008A22D2" w14:paraId="517824D2" w14:textId="77777777">
            <w:pPr>
              <w:jc w:val="both"/>
              <w:rPr>
                <w:rFonts w:eastAsia="Times New Roman" w:cstheme="minorHAnsi"/>
                <w:color w:val="000000" w:themeColor="text1"/>
                <w:sz w:val="20"/>
                <w:szCs w:val="20"/>
              </w:rPr>
            </w:pPr>
          </w:p>
        </w:tc>
        <w:tc>
          <w:tcPr>
            <w:tcW w:w="2245" w:type="dxa"/>
            <w:tcBorders>
              <w:bottom w:val="single" w:color="auto" w:sz="4" w:space="0"/>
              <w:right w:val="single" w:color="auto" w:sz="4" w:space="0"/>
            </w:tcBorders>
          </w:tcPr>
          <w:p w:rsidRPr="00D25F18" w:rsidR="008A22D2" w:rsidP="00001A9B" w:rsidRDefault="008A22D2" w14:paraId="09297F02" w14:textId="77777777">
            <w:pPr>
              <w:ind w:right="4258"/>
              <w:jc w:val="both"/>
              <w:rPr>
                <w:rFonts w:eastAsia="Times New Roman" w:cstheme="minorHAnsi"/>
                <w:color w:val="000000" w:themeColor="text1"/>
                <w:sz w:val="20"/>
                <w:szCs w:val="20"/>
              </w:rPr>
            </w:pPr>
          </w:p>
        </w:tc>
      </w:tr>
    </w:tbl>
    <w:p w:rsidRPr="00D25F18" w:rsidR="008A22D2" w:rsidP="008A22D2" w:rsidRDefault="008A22D2" w14:paraId="5BF10590" w14:textId="77777777">
      <w:pPr>
        <w:jc w:val="both"/>
        <w:rPr>
          <w:rFonts w:eastAsia="Times New Roman"/>
          <w:color w:val="000000" w:themeColor="text1"/>
          <w:szCs w:val="20"/>
        </w:rPr>
      </w:pPr>
    </w:p>
    <w:p w:rsidRPr="00D25F18" w:rsidR="008A22D2" w:rsidP="008A22D2" w:rsidRDefault="008A22D2" w14:paraId="486F4525" w14:textId="77777777">
      <w:pPr>
        <w:jc w:val="both"/>
        <w:rPr>
          <w:rFonts w:eastAsia="Times New Roman"/>
          <w:color w:val="000000" w:themeColor="text1"/>
          <w:szCs w:val="20"/>
        </w:rPr>
      </w:pPr>
    </w:p>
    <w:p w:rsidRPr="00D25F18" w:rsidR="008A22D2" w:rsidP="008A22D2" w:rsidRDefault="008A22D2" w14:paraId="6FBC827E" w14:textId="77777777">
      <w:pPr>
        <w:jc w:val="both"/>
        <w:rPr>
          <w:rFonts w:eastAsia="Times New Roman"/>
          <w:color w:val="000000" w:themeColor="text1"/>
          <w:szCs w:val="20"/>
        </w:rPr>
      </w:pPr>
      <w:r w:rsidRPr="00D25F18">
        <w:rPr>
          <w:rFonts w:eastAsia="Times New Roman"/>
          <w:color w:val="000000" w:themeColor="text1"/>
          <w:szCs w:val="20"/>
        </w:rPr>
        <w:t>Any other relevant details:</w:t>
      </w:r>
    </w:p>
    <w:p w:rsidRPr="00D25F18" w:rsidR="008A22D2" w:rsidP="008A22D2" w:rsidRDefault="008A22D2" w14:paraId="2DE704C0" w14:textId="77777777">
      <w:pPr>
        <w:jc w:val="both"/>
        <w:rPr>
          <w:rFonts w:eastAsia="Times New Roman"/>
          <w:color w:val="000000" w:themeColor="text1"/>
          <w:szCs w:val="20"/>
        </w:rPr>
      </w:pPr>
    </w:p>
    <w:p w:rsidRPr="00D25F18" w:rsidR="008A22D2" w:rsidP="008A22D2" w:rsidRDefault="008A22D2" w14:paraId="12ADFFA9" w14:textId="77777777">
      <w:pPr>
        <w:jc w:val="both"/>
        <w:rPr>
          <w:rFonts w:eastAsia="Times New Roman"/>
          <w:color w:val="000000" w:themeColor="text1"/>
          <w:szCs w:val="20"/>
        </w:rPr>
      </w:pPr>
    </w:p>
    <w:p w:rsidRPr="00D25F18" w:rsidR="008A22D2" w:rsidP="008A22D2" w:rsidRDefault="008A22D2" w14:paraId="3835BBEE" w14:textId="77777777">
      <w:pPr>
        <w:jc w:val="both"/>
        <w:rPr>
          <w:rFonts w:eastAsia="Times New Roman"/>
          <w:color w:val="000000" w:themeColor="text1"/>
          <w:szCs w:val="20"/>
        </w:rPr>
      </w:pPr>
    </w:p>
    <w:p w:rsidRPr="00D25F18" w:rsidR="008A22D2" w:rsidP="008A22D2" w:rsidRDefault="008A22D2" w14:paraId="00776285" w14:textId="77777777">
      <w:pPr>
        <w:jc w:val="both"/>
        <w:rPr>
          <w:rFonts w:eastAsia="Times New Roman"/>
          <w:color w:val="000000" w:themeColor="text1"/>
          <w:szCs w:val="20"/>
        </w:rPr>
      </w:pPr>
    </w:p>
    <w:p w:rsidRPr="00D25F18" w:rsidR="008A22D2" w:rsidP="008A22D2" w:rsidRDefault="008A22D2" w14:paraId="7F0B3F9C" w14:textId="77777777">
      <w:pPr>
        <w:jc w:val="both"/>
        <w:rPr>
          <w:rFonts w:eastAsia="Times New Roman"/>
          <w:color w:val="000000" w:themeColor="text1"/>
          <w:szCs w:val="20"/>
        </w:rPr>
      </w:pPr>
      <w:r w:rsidRPr="00D25F18">
        <w:rPr>
          <w:rFonts w:eastAsia="Times New Roman"/>
          <w:color w:val="000000" w:themeColor="text1"/>
          <w:szCs w:val="20"/>
        </w:rPr>
        <w:t>Name</w:t>
      </w:r>
    </w:p>
    <w:p w:rsidRPr="00D25F18" w:rsidR="008A22D2" w:rsidP="008A22D2" w:rsidRDefault="008A22D2" w14:paraId="6D9445D2" w14:textId="77777777">
      <w:pPr>
        <w:jc w:val="both"/>
        <w:rPr>
          <w:rFonts w:eastAsia="Times New Roman"/>
          <w:color w:val="000000" w:themeColor="text1"/>
          <w:szCs w:val="20"/>
        </w:rPr>
      </w:pPr>
    </w:p>
    <w:p w:rsidRPr="00D25F18" w:rsidR="008A22D2" w:rsidP="008A22D2" w:rsidRDefault="008A22D2" w14:paraId="6C47824C" w14:textId="77777777">
      <w:pPr>
        <w:jc w:val="both"/>
        <w:rPr>
          <w:rFonts w:eastAsia="Times New Roman"/>
          <w:color w:val="000000" w:themeColor="text1"/>
          <w:szCs w:val="20"/>
        </w:rPr>
      </w:pPr>
      <w:r w:rsidRPr="00D25F18">
        <w:rPr>
          <w:rFonts w:eastAsia="Times New Roman"/>
          <w:color w:val="000000" w:themeColor="text1"/>
          <w:szCs w:val="20"/>
        </w:rPr>
        <w:t>Designation</w:t>
      </w:r>
    </w:p>
    <w:p w:rsidRPr="00D25F18" w:rsidR="008A22D2" w:rsidP="008A22D2" w:rsidRDefault="008A22D2" w14:paraId="0E5E84F0" w14:textId="77777777">
      <w:pPr>
        <w:jc w:val="both"/>
        <w:rPr>
          <w:rFonts w:eastAsia="Times New Roman"/>
          <w:color w:val="000000" w:themeColor="text1"/>
          <w:szCs w:val="20"/>
        </w:rPr>
      </w:pPr>
    </w:p>
    <w:p w:rsidRPr="00D25F18" w:rsidR="008A22D2" w:rsidP="00F4162C" w:rsidRDefault="008A22D2" w14:paraId="5FC8C973" w14:textId="14EE0EFC">
      <w:pPr>
        <w:tabs>
          <w:tab w:val="left" w:pos="10350"/>
        </w:tabs>
        <w:jc w:val="both"/>
        <w:rPr>
          <w:rFonts w:eastAsia="Times New Roman"/>
          <w:color w:val="000000" w:themeColor="text1"/>
          <w:szCs w:val="20"/>
        </w:rPr>
      </w:pPr>
      <w:r w:rsidRPr="00D25F18">
        <w:rPr>
          <w:rFonts w:eastAsia="Times New Roman"/>
          <w:color w:val="000000" w:themeColor="text1"/>
          <w:szCs w:val="20"/>
        </w:rPr>
        <w:t>Signature</w:t>
      </w:r>
    </w:p>
    <w:p w:rsidRPr="00D25F18" w:rsidR="00F4162C" w:rsidP="00F4162C" w:rsidRDefault="00F4162C" w14:paraId="68E46D2B" w14:textId="77777777">
      <w:pPr>
        <w:jc w:val="center"/>
        <w:rPr>
          <w:rFonts w:eastAsia="Times New Roman"/>
          <w:b/>
          <w:color w:val="000000" w:themeColor="text1"/>
          <w:szCs w:val="20"/>
        </w:rPr>
        <w:sectPr w:rsidRPr="00D25F18" w:rsidR="00F4162C" w:rsidSect="00001A9B">
          <w:endnotePr>
            <w:numRestart w:val="eachSect"/>
          </w:endnotePr>
          <w:pgSz w:w="15840" w:h="12240" w:orient="landscape"/>
          <w:pgMar w:top="1440" w:right="1440" w:bottom="630" w:left="1440" w:header="720" w:footer="720" w:gutter="0"/>
          <w:cols w:space="720"/>
          <w:docGrid w:linePitch="360"/>
        </w:sectPr>
      </w:pPr>
    </w:p>
    <w:p w:rsidRPr="00D25F18" w:rsidR="00F4162C" w:rsidP="00F4162C" w:rsidRDefault="00F4162C" w14:paraId="1842DC66" w14:textId="0FF9454E">
      <w:pPr>
        <w:jc w:val="center"/>
        <w:rPr>
          <w:rFonts w:eastAsia="Times New Roman"/>
          <w:b/>
          <w:color w:val="000000" w:themeColor="text1"/>
          <w:szCs w:val="20"/>
        </w:rPr>
      </w:pPr>
      <w:r w:rsidRPr="00D25F18">
        <w:rPr>
          <w:rFonts w:eastAsia="Times New Roman"/>
          <w:b/>
          <w:color w:val="000000" w:themeColor="text1"/>
          <w:szCs w:val="20"/>
        </w:rPr>
        <w:t>SAMPLE ENVIRONMENTAL SITE INSPECTION REPORT</w:t>
      </w:r>
    </w:p>
    <w:p w:rsidRPr="00D25F18" w:rsidR="00F4162C" w:rsidP="008A22D2" w:rsidRDefault="00F4162C" w14:paraId="447B0C50" w14:textId="77777777">
      <w:pPr>
        <w:jc w:val="both"/>
        <w:rPr>
          <w:rFonts w:eastAsia="Times New Roman"/>
          <w:color w:val="000000" w:themeColor="text1"/>
          <w:szCs w:val="20"/>
        </w:rPr>
      </w:pPr>
    </w:p>
    <w:p w:rsidRPr="00D25F18" w:rsidR="00751A55" w:rsidP="00751A55" w:rsidRDefault="00751A55" w14:paraId="350DF69A" w14:textId="77777777">
      <w:pPr>
        <w:jc w:val="both"/>
        <w:rPr>
          <w:rFonts w:eastAsia="Times New Roman" w:cs="Times New Roman"/>
          <w:color w:val="000000" w:themeColor="text1"/>
          <w:szCs w:val="20"/>
        </w:rPr>
      </w:pPr>
      <w:r w:rsidRPr="00D25F18">
        <w:rPr>
          <w:rFonts w:eastAsia="Times New Roman" w:cs="Times New Roman"/>
          <w:color w:val="000000" w:themeColor="text1"/>
          <w:szCs w:val="20"/>
        </w:rPr>
        <w:t>DISTRICT</w:t>
      </w:r>
    </w:p>
    <w:p w:rsidRPr="00D25F18" w:rsidR="00751A55" w:rsidP="00751A55" w:rsidRDefault="00751A55" w14:paraId="73BA518D" w14:textId="77777777">
      <w:pPr>
        <w:pBdr>
          <w:bottom w:val="single" w:color="auto" w:sz="6" w:space="1"/>
        </w:pBdr>
        <w:jc w:val="both"/>
        <w:rPr>
          <w:rFonts w:eastAsia="Times New Roman" w:cs="Times New Roman"/>
          <w:color w:val="000000" w:themeColor="text1"/>
          <w:szCs w:val="20"/>
        </w:rPr>
      </w:pPr>
      <w:r w:rsidRPr="00D25F18">
        <w:rPr>
          <w:rFonts w:eastAsia="Times New Roman" w:cs="Times New Roman"/>
          <w:color w:val="000000" w:themeColor="text1"/>
          <w:szCs w:val="20"/>
        </w:rPr>
        <w:t>HOSPTIAL</w:t>
      </w:r>
    </w:p>
    <w:p w:rsidRPr="00D25F18" w:rsidR="00751A55" w:rsidP="00751A55" w:rsidRDefault="00751A55" w14:paraId="4DD785BC" w14:textId="77777777">
      <w:pPr>
        <w:jc w:val="both"/>
        <w:rPr>
          <w:rFonts w:eastAsia="Times New Roman" w:cs="Times New Roman"/>
          <w:color w:val="000000" w:themeColor="text1"/>
          <w:szCs w:val="20"/>
        </w:rPr>
      </w:pPr>
    </w:p>
    <w:p w:rsidRPr="00D25F18" w:rsidR="00751A55" w:rsidP="00751A55" w:rsidRDefault="00751A55" w14:paraId="60324C58"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NAME: _____________________________________________</w:t>
      </w:r>
      <w:r w:rsidRPr="00D25F18">
        <w:rPr>
          <w:rFonts w:eastAsia="Times New Roman" w:cs="Times New Roman"/>
          <w:color w:val="000000" w:themeColor="text1"/>
          <w:sz w:val="20"/>
          <w:szCs w:val="20"/>
        </w:rPr>
        <w:tab/>
      </w:r>
      <w:r w:rsidRPr="00D25F18">
        <w:rPr>
          <w:rFonts w:eastAsia="Times New Roman" w:cs="Times New Roman"/>
          <w:color w:val="000000" w:themeColor="text1"/>
          <w:sz w:val="20"/>
          <w:szCs w:val="20"/>
        </w:rPr>
        <w:t>DATE: __________________________</w:t>
      </w:r>
    </w:p>
    <w:p w:rsidRPr="00D25F18" w:rsidR="00751A55" w:rsidP="00751A55" w:rsidRDefault="00751A55" w14:paraId="04A7BE03"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TITLE: _____________________________________________</w:t>
      </w:r>
      <w:r w:rsidRPr="00D25F18">
        <w:rPr>
          <w:rFonts w:eastAsia="Times New Roman" w:cs="Times New Roman"/>
          <w:color w:val="000000" w:themeColor="text1"/>
          <w:sz w:val="20"/>
          <w:szCs w:val="20"/>
        </w:rPr>
        <w:tab/>
      </w:r>
    </w:p>
    <w:p w:rsidRPr="00D25F18" w:rsidR="00751A55" w:rsidP="00751A55" w:rsidRDefault="00751A55" w14:paraId="32313E1A" w14:textId="77777777">
      <w:pPr>
        <w:jc w:val="both"/>
        <w:rPr>
          <w:rFonts w:eastAsia="Times New Roman" w:cs="Times New Roman"/>
          <w:color w:val="000000" w:themeColor="text1"/>
          <w:sz w:val="20"/>
          <w:szCs w:val="20"/>
        </w:rPr>
      </w:pPr>
    </w:p>
    <w:p w:rsidRPr="00D25F18" w:rsidR="00751A55" w:rsidP="00751A55" w:rsidRDefault="00751A55" w14:paraId="26282A16"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WEATHER CONDITION:</w:t>
      </w:r>
    </w:p>
    <w:p w:rsidRPr="00D25F18" w:rsidR="00751A55" w:rsidP="00751A55" w:rsidRDefault="00751A55" w14:paraId="6DE36222"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____________________________________________________________________________________</w:t>
      </w:r>
    </w:p>
    <w:p w:rsidRPr="00D25F18" w:rsidR="00751A55" w:rsidP="00751A55" w:rsidRDefault="00751A55" w14:paraId="4738B1E1" w14:textId="77777777">
      <w:pPr>
        <w:jc w:val="both"/>
        <w:rPr>
          <w:rFonts w:eastAsia="Times New Roman" w:cs="Times New Roman"/>
          <w:color w:val="000000" w:themeColor="text1"/>
          <w:sz w:val="20"/>
          <w:szCs w:val="20"/>
        </w:rPr>
      </w:pPr>
    </w:p>
    <w:p w:rsidRPr="00D25F18" w:rsidR="00751A55" w:rsidP="00751A55" w:rsidRDefault="00751A55" w14:paraId="650CE492"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 xml:space="preserve">SITE CONDITION (Provide details) </w:t>
      </w:r>
      <w:r w:rsidRPr="00D25F18">
        <w:rPr>
          <w:rFonts w:eastAsia="Times New Roman" w:cs="Times New Roman"/>
          <w:color w:val="000000" w:themeColor="text1"/>
          <w:sz w:val="20"/>
          <w:szCs w:val="20"/>
        </w:rPr>
        <w:tab/>
      </w:r>
      <w:r w:rsidRPr="00D25F18">
        <w:rPr>
          <w:rFonts w:eastAsia="Times New Roman" w:cs="Times New Roman"/>
          <w:color w:val="000000" w:themeColor="text1"/>
          <w:sz w:val="20"/>
          <w:szCs w:val="20"/>
        </w:rPr>
        <w:tab/>
      </w:r>
    </w:p>
    <w:p w:rsidRPr="00D25F18" w:rsidR="00751A55" w:rsidP="00751A55" w:rsidRDefault="00751A55" w14:paraId="3AA99B18" w14:textId="77777777">
      <w:pPr>
        <w:jc w:val="both"/>
        <w:rPr>
          <w:rFonts w:eastAsia="Times New Roman" w:cs="Times New Roman"/>
          <w:color w:val="000000" w:themeColor="text1"/>
          <w:sz w:val="20"/>
          <w:szCs w:val="20"/>
        </w:rPr>
      </w:pPr>
    </w:p>
    <w:p w:rsidRPr="00D25F18" w:rsidR="00751A55" w:rsidP="00751A55" w:rsidRDefault="00751A55" w14:paraId="17AFAA55"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Satisfactory ______</w:t>
      </w:r>
      <w:r w:rsidRPr="00D25F18">
        <w:rPr>
          <w:rFonts w:eastAsia="Times New Roman" w:cs="Times New Roman"/>
          <w:color w:val="000000" w:themeColor="text1"/>
          <w:sz w:val="20"/>
          <w:szCs w:val="20"/>
        </w:rPr>
        <w:tab/>
      </w:r>
      <w:r w:rsidRPr="00D25F18">
        <w:rPr>
          <w:rFonts w:eastAsia="Times New Roman" w:cs="Times New Roman"/>
          <w:color w:val="000000" w:themeColor="text1"/>
          <w:sz w:val="20"/>
          <w:szCs w:val="20"/>
        </w:rPr>
        <w:t>Unsatisfactory _</w:t>
      </w:r>
      <w:r w:rsidRPr="00D25F18">
        <w:rPr>
          <w:rFonts w:eastAsia="Times New Roman" w:cs="Times New Roman"/>
          <w:color w:val="000000" w:themeColor="text1"/>
          <w:sz w:val="20"/>
          <w:szCs w:val="20"/>
        </w:rPr>
        <w:tab/>
      </w:r>
      <w:r w:rsidRPr="00D25F18">
        <w:rPr>
          <w:rFonts w:eastAsia="Times New Roman" w:cs="Times New Roman"/>
          <w:color w:val="000000" w:themeColor="text1"/>
          <w:sz w:val="20"/>
          <w:szCs w:val="20"/>
        </w:rPr>
        <w:tab/>
      </w:r>
      <w:r w:rsidRPr="00D25F18">
        <w:rPr>
          <w:rFonts w:eastAsia="Times New Roman" w:cs="Times New Roman"/>
          <w:color w:val="000000" w:themeColor="text1"/>
          <w:sz w:val="20"/>
          <w:szCs w:val="20"/>
        </w:rPr>
        <w:t>Partially satisfactory_____</w:t>
      </w:r>
      <w:r w:rsidRPr="00D25F18">
        <w:rPr>
          <w:rFonts w:eastAsia="Times New Roman" w:cs="Times New Roman"/>
          <w:color w:val="000000" w:themeColor="text1"/>
          <w:sz w:val="20"/>
          <w:szCs w:val="20"/>
        </w:rPr>
        <w:tab/>
      </w:r>
    </w:p>
    <w:p w:rsidRPr="00D25F18" w:rsidR="00751A55" w:rsidP="00751A55" w:rsidRDefault="00751A55" w14:paraId="492644B6" w14:textId="77777777">
      <w:pPr>
        <w:jc w:val="both"/>
        <w:rPr>
          <w:rFonts w:eastAsia="Times New Roman" w:cs="Times New Roman"/>
          <w:color w:val="000000" w:themeColor="text1"/>
          <w:sz w:val="20"/>
          <w:szCs w:val="20"/>
        </w:rPr>
      </w:pPr>
    </w:p>
    <w:p w:rsidRPr="00D25F18" w:rsidR="00751A55" w:rsidP="00751A55" w:rsidRDefault="00751A55" w14:paraId="5C26DF0B" w14:textId="77777777">
      <w:pPr>
        <w:rPr>
          <w:rFonts w:eastAsia="Times New Roman" w:cs="Times New Roman"/>
          <w:b/>
          <w:color w:val="000000" w:themeColor="text1"/>
          <w:sz w:val="20"/>
          <w:szCs w:val="20"/>
        </w:rPr>
      </w:pPr>
      <w:r w:rsidRPr="00D25F18">
        <w:rPr>
          <w:rFonts w:eastAsia="Times New Roman" w:cs="Times New Roman"/>
          <w:b/>
          <w:color w:val="000000" w:themeColor="text1"/>
          <w:sz w:val="20"/>
          <w:szCs w:val="20"/>
        </w:rPr>
        <w:t>Inspection</w:t>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4674"/>
        <w:gridCol w:w="4676"/>
      </w:tblGrid>
      <w:tr w:rsidRPr="00D25F18" w:rsidR="00751A55" w:rsidTr="00001A9B" w14:paraId="0F942566" w14:textId="77777777">
        <w:trPr>
          <w:trHeight w:val="332"/>
        </w:trPr>
        <w:tc>
          <w:tcPr>
            <w:tcW w:w="4788" w:type="dxa"/>
            <w:vAlign w:val="center"/>
          </w:tcPr>
          <w:p w:rsidRPr="00D25F18" w:rsidR="00751A55" w:rsidP="00001A9B" w:rsidRDefault="00751A55" w14:paraId="5A479C89" w14:textId="77777777">
            <w:pPr>
              <w:rPr>
                <w:rFonts w:eastAsia="Times New Roman" w:cs="Times New Roman"/>
                <w:color w:val="000000" w:themeColor="text1"/>
                <w:sz w:val="20"/>
                <w:szCs w:val="20"/>
              </w:rPr>
            </w:pPr>
            <w:r w:rsidRPr="00D25F18">
              <w:rPr>
                <w:rFonts w:eastAsia="Times New Roman" w:cs="Times New Roman"/>
                <w:color w:val="000000" w:themeColor="text1"/>
                <w:sz w:val="20"/>
                <w:szCs w:val="20"/>
              </w:rPr>
              <w:t>Water pollution</w:t>
            </w:r>
          </w:p>
        </w:tc>
        <w:tc>
          <w:tcPr>
            <w:tcW w:w="4788" w:type="dxa"/>
            <w:vAlign w:val="center"/>
          </w:tcPr>
          <w:p w:rsidRPr="00D25F18" w:rsidR="00751A55" w:rsidP="00001A9B" w:rsidRDefault="00751A55" w14:paraId="084D110F" w14:textId="77777777">
            <w:pPr>
              <w:rPr>
                <w:rFonts w:eastAsia="Times New Roman" w:cs="Times New Roman"/>
                <w:color w:val="000000" w:themeColor="text1"/>
                <w:sz w:val="20"/>
                <w:szCs w:val="20"/>
              </w:rPr>
            </w:pPr>
            <w:r w:rsidRPr="00D25F18">
              <w:rPr>
                <w:rFonts w:eastAsia="Times New Roman" w:cs="Times New Roman"/>
                <w:color w:val="000000" w:themeColor="text1"/>
                <w:sz w:val="20"/>
                <w:szCs w:val="20"/>
              </w:rPr>
              <w:t>Waste Minimisation</w:t>
            </w:r>
          </w:p>
        </w:tc>
      </w:tr>
      <w:tr w:rsidRPr="00D25F18" w:rsidR="00751A55" w:rsidTr="00001A9B" w14:paraId="3A1CE208" w14:textId="77777777">
        <w:trPr>
          <w:trHeight w:val="332"/>
        </w:trPr>
        <w:tc>
          <w:tcPr>
            <w:tcW w:w="4788" w:type="dxa"/>
            <w:vAlign w:val="center"/>
          </w:tcPr>
          <w:p w:rsidRPr="00D25F18" w:rsidR="00751A55" w:rsidP="00001A9B" w:rsidRDefault="00751A55" w14:paraId="416B6F54" w14:textId="77777777">
            <w:pPr>
              <w:rPr>
                <w:rFonts w:eastAsia="Times New Roman" w:cs="Times New Roman"/>
                <w:color w:val="000000" w:themeColor="text1"/>
                <w:sz w:val="20"/>
                <w:szCs w:val="20"/>
              </w:rPr>
            </w:pPr>
            <w:r w:rsidRPr="00D25F18">
              <w:rPr>
                <w:rFonts w:eastAsia="Times New Roman" w:cs="Times New Roman"/>
                <w:color w:val="000000" w:themeColor="text1"/>
                <w:sz w:val="20"/>
                <w:szCs w:val="20"/>
              </w:rPr>
              <w:t>Wastewater collection and discharge</w:t>
            </w:r>
          </w:p>
        </w:tc>
        <w:tc>
          <w:tcPr>
            <w:tcW w:w="4788" w:type="dxa"/>
            <w:vAlign w:val="center"/>
          </w:tcPr>
          <w:p w:rsidRPr="00D25F18" w:rsidR="00751A55" w:rsidP="00001A9B" w:rsidRDefault="00751A55" w14:paraId="519AC8F9" w14:textId="77777777">
            <w:pPr>
              <w:rPr>
                <w:rFonts w:eastAsia="Times New Roman" w:cs="Times New Roman"/>
                <w:color w:val="000000" w:themeColor="text1"/>
                <w:sz w:val="20"/>
                <w:szCs w:val="20"/>
              </w:rPr>
            </w:pPr>
            <w:r w:rsidRPr="00D25F18">
              <w:rPr>
                <w:rFonts w:eastAsia="Times New Roman" w:cs="Times New Roman"/>
                <w:color w:val="000000" w:themeColor="text1"/>
                <w:sz w:val="20"/>
                <w:szCs w:val="20"/>
              </w:rPr>
              <w:t>Reuse and Recycling</w:t>
            </w:r>
          </w:p>
        </w:tc>
      </w:tr>
      <w:tr w:rsidRPr="00D25F18" w:rsidR="00751A55" w:rsidTr="00001A9B" w14:paraId="164681AB" w14:textId="77777777">
        <w:trPr>
          <w:trHeight w:val="350"/>
        </w:trPr>
        <w:tc>
          <w:tcPr>
            <w:tcW w:w="4788" w:type="dxa"/>
            <w:vAlign w:val="center"/>
          </w:tcPr>
          <w:p w:rsidRPr="00D25F18" w:rsidR="00751A55" w:rsidP="00001A9B" w:rsidRDefault="00751A55" w14:paraId="01182420" w14:textId="77777777">
            <w:pPr>
              <w:rPr>
                <w:rFonts w:eastAsia="Times New Roman" w:cs="Times New Roman"/>
                <w:color w:val="000000" w:themeColor="text1"/>
                <w:sz w:val="20"/>
                <w:szCs w:val="20"/>
              </w:rPr>
            </w:pPr>
            <w:r w:rsidRPr="00D25F18">
              <w:rPr>
                <w:rFonts w:eastAsia="Times New Roman" w:cs="Times New Roman"/>
                <w:color w:val="000000" w:themeColor="text1"/>
                <w:sz w:val="20"/>
                <w:szCs w:val="20"/>
              </w:rPr>
              <w:t>Air Quality</w:t>
            </w:r>
          </w:p>
        </w:tc>
        <w:tc>
          <w:tcPr>
            <w:tcW w:w="4788" w:type="dxa"/>
            <w:vAlign w:val="center"/>
          </w:tcPr>
          <w:p w:rsidRPr="00D25F18" w:rsidR="00751A55" w:rsidP="00001A9B" w:rsidRDefault="00751A55" w14:paraId="162EA396" w14:textId="77777777">
            <w:pPr>
              <w:rPr>
                <w:rFonts w:eastAsia="Times New Roman" w:cs="Times New Roman"/>
                <w:color w:val="000000" w:themeColor="text1"/>
                <w:sz w:val="20"/>
                <w:szCs w:val="20"/>
              </w:rPr>
            </w:pPr>
            <w:r w:rsidRPr="00D25F18">
              <w:rPr>
                <w:rFonts w:eastAsia="Times New Roman" w:cs="Times New Roman"/>
                <w:color w:val="000000" w:themeColor="text1"/>
                <w:sz w:val="20"/>
                <w:szCs w:val="20"/>
              </w:rPr>
              <w:t>Dust and Litter Control</w:t>
            </w:r>
          </w:p>
        </w:tc>
      </w:tr>
      <w:tr w:rsidRPr="00D25F18" w:rsidR="00751A55" w:rsidTr="00001A9B" w14:paraId="2B3B7052" w14:textId="77777777">
        <w:trPr>
          <w:trHeight w:val="350"/>
        </w:trPr>
        <w:tc>
          <w:tcPr>
            <w:tcW w:w="4788" w:type="dxa"/>
            <w:vAlign w:val="center"/>
          </w:tcPr>
          <w:p w:rsidRPr="00D25F18" w:rsidR="00751A55" w:rsidP="00001A9B" w:rsidRDefault="00751A55" w14:paraId="29E949BD" w14:textId="77777777">
            <w:pPr>
              <w:rPr>
                <w:rFonts w:eastAsia="Times New Roman" w:cs="Times New Roman"/>
                <w:color w:val="000000" w:themeColor="text1"/>
                <w:sz w:val="20"/>
                <w:szCs w:val="20"/>
              </w:rPr>
            </w:pPr>
            <w:r w:rsidRPr="00D25F18">
              <w:rPr>
                <w:rFonts w:eastAsia="Times New Roman" w:cs="Times New Roman"/>
                <w:color w:val="000000" w:themeColor="text1"/>
                <w:sz w:val="20"/>
                <w:szCs w:val="20"/>
              </w:rPr>
              <w:t>Noise and vibration</w:t>
            </w:r>
          </w:p>
        </w:tc>
        <w:tc>
          <w:tcPr>
            <w:tcW w:w="4788" w:type="dxa"/>
            <w:vAlign w:val="center"/>
          </w:tcPr>
          <w:p w:rsidRPr="00D25F18" w:rsidR="00751A55" w:rsidP="00001A9B" w:rsidRDefault="00751A55" w14:paraId="75BE93DD" w14:textId="77777777">
            <w:pPr>
              <w:rPr>
                <w:rFonts w:eastAsia="Times New Roman" w:cs="Times New Roman"/>
                <w:color w:val="000000" w:themeColor="text1"/>
                <w:sz w:val="20"/>
                <w:szCs w:val="20"/>
              </w:rPr>
            </w:pPr>
            <w:r w:rsidRPr="00D25F18">
              <w:rPr>
                <w:rFonts w:eastAsia="Times New Roman" w:cs="Times New Roman"/>
                <w:color w:val="000000" w:themeColor="text1"/>
                <w:sz w:val="20"/>
                <w:szCs w:val="20"/>
              </w:rPr>
              <w:t>Trees and Vegetation</w:t>
            </w:r>
          </w:p>
        </w:tc>
      </w:tr>
      <w:tr w:rsidRPr="00D25F18" w:rsidR="00751A55" w:rsidTr="00001A9B" w14:paraId="525A9C98" w14:textId="77777777">
        <w:trPr>
          <w:trHeight w:val="350"/>
        </w:trPr>
        <w:tc>
          <w:tcPr>
            <w:tcW w:w="4788" w:type="dxa"/>
            <w:vAlign w:val="center"/>
          </w:tcPr>
          <w:p w:rsidRPr="00D25F18" w:rsidR="00751A55" w:rsidP="00001A9B" w:rsidRDefault="00751A55" w14:paraId="2250D2BB" w14:textId="77777777">
            <w:pPr>
              <w:rPr>
                <w:rFonts w:eastAsia="Times New Roman" w:cs="Times New Roman"/>
                <w:color w:val="000000" w:themeColor="text1"/>
                <w:sz w:val="20"/>
                <w:szCs w:val="20"/>
              </w:rPr>
            </w:pPr>
            <w:r w:rsidRPr="00D25F18">
              <w:rPr>
                <w:rFonts w:eastAsia="Times New Roman" w:cs="Times New Roman"/>
                <w:color w:val="000000" w:themeColor="text1"/>
                <w:sz w:val="20"/>
                <w:szCs w:val="20"/>
              </w:rPr>
              <w:t>Hazardous Substances</w:t>
            </w:r>
          </w:p>
        </w:tc>
        <w:tc>
          <w:tcPr>
            <w:tcW w:w="4788" w:type="dxa"/>
            <w:vAlign w:val="center"/>
          </w:tcPr>
          <w:p w:rsidRPr="00D25F18" w:rsidR="00751A55" w:rsidP="00001A9B" w:rsidRDefault="00751A55" w14:paraId="11B11AB7" w14:textId="77777777">
            <w:pPr>
              <w:rPr>
                <w:rFonts w:eastAsia="Times New Roman" w:cs="Times New Roman"/>
                <w:color w:val="000000" w:themeColor="text1"/>
                <w:sz w:val="20"/>
                <w:szCs w:val="20"/>
              </w:rPr>
            </w:pPr>
            <w:r w:rsidRPr="00D25F18">
              <w:rPr>
                <w:rFonts w:eastAsia="Times New Roman" w:cs="Times New Roman"/>
                <w:color w:val="000000" w:themeColor="text1"/>
                <w:sz w:val="20"/>
                <w:szCs w:val="20"/>
              </w:rPr>
              <w:t>Nuisance</w:t>
            </w:r>
          </w:p>
        </w:tc>
      </w:tr>
    </w:tbl>
    <w:p w:rsidRPr="00D25F18" w:rsidR="00751A55" w:rsidP="00751A55" w:rsidRDefault="00751A55" w14:paraId="7936634F" w14:textId="77777777">
      <w:pPr>
        <w:jc w:val="both"/>
        <w:rPr>
          <w:rFonts w:eastAsia="Times New Roman" w:cs="Times New Roman"/>
          <w:color w:val="000000" w:themeColor="text1"/>
          <w:sz w:val="20"/>
          <w:szCs w:val="20"/>
        </w:rPr>
      </w:pPr>
    </w:p>
    <w:p w:rsidRPr="00D25F18" w:rsidR="00751A55" w:rsidP="00751A55" w:rsidRDefault="00751A55" w14:paraId="368CC3B6" w14:textId="77777777">
      <w:pPr>
        <w:jc w:val="both"/>
        <w:rPr>
          <w:rFonts w:eastAsia="Times New Roman" w:cs="Times New Roman"/>
          <w:color w:val="000000" w:themeColor="text1"/>
          <w:sz w:val="20"/>
          <w:szCs w:val="20"/>
        </w:rPr>
      </w:pPr>
      <w:r w:rsidRPr="00D25F18">
        <w:rPr>
          <w:rFonts w:eastAsia="Times New Roman" w:cs="Times New Roman"/>
          <w:noProof/>
          <w:color w:val="000000" w:themeColor="text1"/>
          <w:sz w:val="20"/>
          <w:szCs w:val="20"/>
        </w:rPr>
        <mc:AlternateContent>
          <mc:Choice Requires="wps">
            <w:drawing>
              <wp:anchor distT="0" distB="0" distL="114300" distR="114300" simplePos="0" relativeHeight="251658453" behindDoc="0" locked="0" layoutInCell="1" allowOverlap="1" wp14:anchorId="5A594CD6" wp14:editId="2EE591EC">
                <wp:simplePos x="0" y="0"/>
                <wp:positionH relativeFrom="column">
                  <wp:posOffset>3664585</wp:posOffset>
                </wp:positionH>
                <wp:positionV relativeFrom="paragraph">
                  <wp:posOffset>0</wp:posOffset>
                </wp:positionV>
                <wp:extent cx="723900" cy="238125"/>
                <wp:effectExtent l="6985" t="9525" r="12065" b="9525"/>
                <wp:wrapNone/>
                <wp:docPr id="26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381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22DF5DD7">
              <v:rect id="Rectangle 3" style="position:absolute;margin-left:288.55pt;margin-top:0;width:57pt;height:18.75pt;z-index:251658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7BF56F8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"/>
            </w:pict>
          </mc:Fallback>
        </mc:AlternateContent>
      </w:r>
      <w:r w:rsidRPr="00D25F18">
        <w:rPr>
          <w:rFonts w:eastAsia="Times New Roman" w:cs="Times New Roman"/>
          <w:noProof/>
          <w:color w:val="000000" w:themeColor="text1"/>
          <w:sz w:val="20"/>
          <w:szCs w:val="20"/>
        </w:rPr>
        <mc:AlternateContent>
          <mc:Choice Requires="wps">
            <w:drawing>
              <wp:anchor distT="0" distB="0" distL="114300" distR="114300" simplePos="0" relativeHeight="251658454" behindDoc="0" locked="0" layoutInCell="1" allowOverlap="1" wp14:anchorId="381BDEF4" wp14:editId="204516C7">
                <wp:simplePos x="0" y="0"/>
                <wp:positionH relativeFrom="column">
                  <wp:posOffset>5283835</wp:posOffset>
                </wp:positionH>
                <wp:positionV relativeFrom="paragraph">
                  <wp:posOffset>0</wp:posOffset>
                </wp:positionV>
                <wp:extent cx="723900" cy="238125"/>
                <wp:effectExtent l="6985" t="9525" r="12065" b="9525"/>
                <wp:wrapNone/>
                <wp:docPr id="265"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900" cy="2381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rto="http://schemas.microsoft.com/office/word/2006/arto" xmlns:a14="http://schemas.microsoft.com/office/drawing/2010/main" xmlns:pic="http://schemas.openxmlformats.org/drawingml/2006/picture" xmlns:a="http://schemas.openxmlformats.org/drawingml/2006/main">
            <w:pict w14:anchorId="55119CC2">
              <v:rect id="Rectangle 4" style="position:absolute;margin-left:416.05pt;margin-top:0;width:57pt;height:18.75pt;z-index:2516584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2DAD36B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"/>
            </w:pict>
          </mc:Fallback>
        </mc:AlternateContent>
      </w:r>
      <w:r w:rsidRPr="00D25F18">
        <w:rPr>
          <w:rFonts w:eastAsia="Times New Roman" w:cs="Times New Roman"/>
          <w:color w:val="000000" w:themeColor="text1"/>
          <w:sz w:val="20"/>
          <w:szCs w:val="20"/>
        </w:rPr>
        <w:t>Site conditions acceptable</w:t>
      </w:r>
      <w:r w:rsidRPr="00D25F18">
        <w:rPr>
          <w:rFonts w:eastAsia="Times New Roman" w:cs="Times New Roman"/>
          <w:color w:val="000000" w:themeColor="text1"/>
          <w:sz w:val="20"/>
          <w:szCs w:val="20"/>
        </w:rPr>
        <w:tab/>
      </w:r>
      <w:r w:rsidRPr="00D25F18">
        <w:rPr>
          <w:rFonts w:eastAsia="Times New Roman" w:cs="Times New Roman"/>
          <w:color w:val="000000" w:themeColor="text1"/>
          <w:sz w:val="20"/>
          <w:szCs w:val="20"/>
        </w:rPr>
        <w:tab/>
      </w:r>
      <w:r w:rsidRPr="00D25F18">
        <w:rPr>
          <w:rFonts w:eastAsia="Times New Roman" w:cs="Times New Roman"/>
          <w:color w:val="000000" w:themeColor="text1"/>
          <w:sz w:val="20"/>
          <w:szCs w:val="20"/>
        </w:rPr>
        <w:tab/>
      </w:r>
      <w:r w:rsidRPr="00D25F18">
        <w:rPr>
          <w:rFonts w:eastAsia="Times New Roman" w:cs="Times New Roman"/>
          <w:color w:val="000000" w:themeColor="text1"/>
          <w:sz w:val="20"/>
          <w:szCs w:val="20"/>
        </w:rPr>
        <w:t xml:space="preserve">Yes </w:t>
      </w:r>
      <w:r w:rsidRPr="00D25F18">
        <w:rPr>
          <w:rFonts w:eastAsia="Times New Roman" w:cs="Times New Roman"/>
          <w:color w:val="000000" w:themeColor="text1"/>
          <w:sz w:val="20"/>
          <w:szCs w:val="20"/>
        </w:rPr>
        <w:tab/>
      </w:r>
      <w:r w:rsidRPr="00D25F18">
        <w:rPr>
          <w:rFonts w:eastAsia="Times New Roman" w:cs="Times New Roman"/>
          <w:color w:val="000000" w:themeColor="text1"/>
          <w:sz w:val="20"/>
          <w:szCs w:val="20"/>
        </w:rPr>
        <w:tab/>
      </w:r>
      <w:r w:rsidRPr="00D25F18">
        <w:rPr>
          <w:rFonts w:eastAsia="Times New Roman" w:cs="Times New Roman"/>
          <w:color w:val="000000" w:themeColor="text1"/>
          <w:sz w:val="20"/>
          <w:szCs w:val="20"/>
        </w:rPr>
        <w:tab/>
      </w:r>
      <w:r w:rsidRPr="00D25F18">
        <w:rPr>
          <w:rFonts w:eastAsia="Times New Roman" w:cs="Times New Roman"/>
          <w:color w:val="000000" w:themeColor="text1"/>
          <w:sz w:val="20"/>
          <w:szCs w:val="20"/>
        </w:rPr>
        <w:t xml:space="preserve">  No</w:t>
      </w:r>
    </w:p>
    <w:p w:rsidRPr="00D25F18" w:rsidR="00751A55" w:rsidP="00751A55" w:rsidRDefault="00751A55" w14:paraId="513CFA41" w14:textId="77777777">
      <w:pPr>
        <w:jc w:val="both"/>
        <w:rPr>
          <w:rFonts w:eastAsia="Times New Roman" w:cs="Times New Roman"/>
          <w:color w:val="000000" w:themeColor="text1"/>
          <w:sz w:val="20"/>
          <w:szCs w:val="20"/>
        </w:rPr>
      </w:pPr>
    </w:p>
    <w:p w:rsidRPr="00D25F18" w:rsidR="00751A55" w:rsidP="00751A55" w:rsidRDefault="00751A55" w14:paraId="2B5960FD" w14:textId="77777777">
      <w:pPr>
        <w:jc w:val="both"/>
        <w:rPr>
          <w:rFonts w:eastAsia="Times New Roman" w:cs="Times New Roman"/>
          <w:color w:val="000000" w:themeColor="text1"/>
          <w:sz w:val="20"/>
          <w:szCs w:val="20"/>
        </w:rPr>
      </w:pPr>
    </w:p>
    <w:p w:rsidRPr="00D25F18" w:rsidR="00751A55" w:rsidP="00751A55" w:rsidRDefault="00751A55" w14:paraId="1EEA876E"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INCIDENTS (Provide details – attach additional sheets, if needed)</w:t>
      </w:r>
    </w:p>
    <w:p w:rsidRPr="00D25F18" w:rsidR="00751A55" w:rsidP="00751A55" w:rsidRDefault="00751A55" w14:paraId="265A3F4F" w14:textId="77777777">
      <w:pPr>
        <w:jc w:val="both"/>
        <w:rPr>
          <w:rFonts w:eastAsia="Times New Roman" w:cs="Times New Roman"/>
          <w:color w:val="000000" w:themeColor="text1"/>
          <w:sz w:val="20"/>
          <w:szCs w:val="20"/>
        </w:rPr>
      </w:pPr>
    </w:p>
    <w:p w:rsidRPr="00D25F18" w:rsidR="00751A55" w:rsidP="00751A55" w:rsidRDefault="00751A55" w14:paraId="6F3B83F3"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Resolved</w:t>
      </w:r>
      <w:r w:rsidRPr="00D25F18">
        <w:rPr>
          <w:rFonts w:eastAsia="Times New Roman" w:cs="Times New Roman"/>
          <w:color w:val="000000" w:themeColor="text1"/>
          <w:sz w:val="20"/>
          <w:szCs w:val="20"/>
        </w:rPr>
        <w:tab/>
      </w:r>
      <w:r w:rsidRPr="00D25F18">
        <w:rPr>
          <w:rFonts w:eastAsia="Times New Roman" w:cs="Times New Roman"/>
          <w:color w:val="000000" w:themeColor="text1"/>
          <w:sz w:val="20"/>
          <w:szCs w:val="20"/>
        </w:rPr>
        <w:t xml:space="preserve">Unresolved </w:t>
      </w:r>
    </w:p>
    <w:p w:rsidRPr="00D25F18" w:rsidR="00751A55" w:rsidP="00751A55" w:rsidRDefault="00751A55" w14:paraId="594201B4" w14:textId="77777777">
      <w:pPr>
        <w:jc w:val="both"/>
        <w:rPr>
          <w:rFonts w:eastAsia="Times New Roman" w:cs="Times New Roman"/>
          <w:color w:val="000000" w:themeColor="text1"/>
          <w:sz w:val="20"/>
          <w:szCs w:val="20"/>
        </w:rPr>
      </w:pPr>
    </w:p>
    <w:p w:rsidRPr="00D25F18" w:rsidR="00751A55" w:rsidP="00751A55" w:rsidRDefault="00751A55" w14:paraId="54483D1E" w14:textId="77777777">
      <w:pPr>
        <w:jc w:val="both"/>
        <w:rPr>
          <w:rFonts w:eastAsia="Times New Roman" w:cs="Times New Roman"/>
          <w:color w:val="000000" w:themeColor="text1"/>
          <w:sz w:val="20"/>
          <w:szCs w:val="20"/>
          <w:u w:val="single"/>
        </w:rPr>
      </w:pPr>
      <w:r w:rsidRPr="00D25F18">
        <w:rPr>
          <w:rFonts w:eastAsia="Times New Roman" w:cs="Times New Roman"/>
          <w:color w:val="000000" w:themeColor="text1"/>
          <w:sz w:val="20"/>
          <w:szCs w:val="20"/>
          <w:u w:val="single"/>
        </w:rPr>
        <w:t>INCIDENT 1</w:t>
      </w:r>
    </w:p>
    <w:p w:rsidRPr="00D25F18" w:rsidR="00751A55" w:rsidP="00751A55" w:rsidRDefault="00751A55" w14:paraId="725D82DC" w14:textId="77777777">
      <w:pPr>
        <w:jc w:val="both"/>
        <w:rPr>
          <w:rFonts w:eastAsia="Times New Roman" w:cs="Times New Roman"/>
          <w:color w:val="000000" w:themeColor="text1"/>
          <w:sz w:val="20"/>
          <w:szCs w:val="20"/>
        </w:rPr>
      </w:pPr>
    </w:p>
    <w:p w:rsidRPr="00D25F18" w:rsidR="00751A55" w:rsidP="00751A55" w:rsidRDefault="00751A55" w14:paraId="08721F65"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Nature of incident:</w:t>
      </w:r>
    </w:p>
    <w:p w:rsidRPr="00D25F18" w:rsidR="00751A55" w:rsidP="00751A55" w:rsidRDefault="00751A55" w14:paraId="1D2B27B5" w14:textId="77777777">
      <w:pPr>
        <w:jc w:val="both"/>
        <w:rPr>
          <w:rFonts w:eastAsia="Times New Roman" w:cs="Times New Roman"/>
          <w:color w:val="000000" w:themeColor="text1"/>
          <w:sz w:val="20"/>
          <w:szCs w:val="20"/>
        </w:rPr>
      </w:pPr>
    </w:p>
    <w:p w:rsidRPr="00D25F18" w:rsidR="00751A55" w:rsidP="00751A55" w:rsidRDefault="00751A55" w14:paraId="1B9EFF35" w14:textId="77777777">
      <w:pPr>
        <w:jc w:val="both"/>
        <w:rPr>
          <w:rFonts w:eastAsia="Times New Roman" w:cs="Times New Roman"/>
          <w:color w:val="000000" w:themeColor="text1"/>
          <w:sz w:val="20"/>
          <w:szCs w:val="20"/>
        </w:rPr>
      </w:pPr>
    </w:p>
    <w:p w:rsidRPr="00D25F18" w:rsidR="00751A55" w:rsidP="00751A55" w:rsidRDefault="00751A55" w14:paraId="3DB14D6D"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Intervention Steps to Resolve and conditions</w:t>
      </w:r>
    </w:p>
    <w:p w:rsidRPr="00D25F18" w:rsidR="00751A55" w:rsidP="00751A55" w:rsidRDefault="00751A55" w14:paraId="55F418C7" w14:textId="77777777">
      <w:pPr>
        <w:jc w:val="both"/>
        <w:rPr>
          <w:rFonts w:eastAsia="Times New Roman" w:cs="Times New Roman"/>
          <w:color w:val="000000" w:themeColor="text1"/>
          <w:sz w:val="20"/>
          <w:szCs w:val="20"/>
        </w:rPr>
      </w:pPr>
    </w:p>
    <w:p w:rsidRPr="00D25F18" w:rsidR="00751A55" w:rsidP="00751A55" w:rsidRDefault="00751A55" w14:paraId="10675D64" w14:textId="77777777">
      <w:pPr>
        <w:jc w:val="both"/>
        <w:rPr>
          <w:rFonts w:eastAsia="Times New Roman" w:cs="Times New Roman"/>
          <w:color w:val="000000" w:themeColor="text1"/>
          <w:sz w:val="20"/>
          <w:szCs w:val="20"/>
        </w:rPr>
      </w:pPr>
    </w:p>
    <w:p w:rsidRPr="00D25F18" w:rsidR="00751A55" w:rsidP="00751A55" w:rsidRDefault="00751A55" w14:paraId="687689A9"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Method of Monitoring</w:t>
      </w:r>
    </w:p>
    <w:p w:rsidRPr="00D25F18" w:rsidR="00751A55" w:rsidP="00751A55" w:rsidRDefault="00751A55" w14:paraId="268C0B69" w14:textId="77777777">
      <w:pPr>
        <w:jc w:val="both"/>
        <w:rPr>
          <w:rFonts w:eastAsia="Times New Roman" w:cs="Times New Roman"/>
          <w:color w:val="000000" w:themeColor="text1"/>
          <w:sz w:val="20"/>
          <w:szCs w:val="20"/>
        </w:rPr>
      </w:pPr>
    </w:p>
    <w:p w:rsidRPr="00D25F18" w:rsidR="00751A55" w:rsidP="00751A55" w:rsidRDefault="00751A55" w14:paraId="659E8E03" w14:textId="77777777">
      <w:pPr>
        <w:jc w:val="both"/>
        <w:rPr>
          <w:rFonts w:eastAsia="Times New Roman" w:cs="Times New Roman"/>
          <w:color w:val="000000" w:themeColor="text1"/>
          <w:sz w:val="20"/>
          <w:szCs w:val="20"/>
        </w:rPr>
      </w:pPr>
    </w:p>
    <w:p w:rsidRPr="00D25F18" w:rsidR="00751A55" w:rsidP="00751A55" w:rsidRDefault="00751A55" w14:paraId="0EBB0540" w14:textId="77777777">
      <w:pPr>
        <w:jc w:val="both"/>
        <w:rPr>
          <w:rFonts w:eastAsia="Times New Roman" w:cs="Times New Roman"/>
          <w:color w:val="000000" w:themeColor="text1"/>
          <w:sz w:val="20"/>
          <w:szCs w:val="20"/>
          <w:u w:val="single"/>
        </w:rPr>
      </w:pPr>
      <w:r w:rsidRPr="00D25F18">
        <w:rPr>
          <w:rFonts w:eastAsia="Times New Roman" w:cs="Times New Roman"/>
          <w:color w:val="000000" w:themeColor="text1"/>
          <w:sz w:val="20"/>
          <w:szCs w:val="20"/>
          <w:u w:val="single"/>
        </w:rPr>
        <w:t>INCIDENT 2</w:t>
      </w:r>
    </w:p>
    <w:p w:rsidRPr="00D25F18" w:rsidR="00751A55" w:rsidP="00751A55" w:rsidRDefault="00751A55" w14:paraId="37C51AE7" w14:textId="77777777">
      <w:pPr>
        <w:jc w:val="both"/>
        <w:rPr>
          <w:rFonts w:eastAsia="Times New Roman" w:cs="Times New Roman"/>
          <w:color w:val="000000" w:themeColor="text1"/>
          <w:sz w:val="20"/>
          <w:szCs w:val="20"/>
        </w:rPr>
      </w:pPr>
    </w:p>
    <w:p w:rsidRPr="00D25F18" w:rsidR="00751A55" w:rsidP="00751A55" w:rsidRDefault="00751A55" w14:paraId="1FA5E1AB"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Nature of incident:</w:t>
      </w:r>
    </w:p>
    <w:p w:rsidRPr="00D25F18" w:rsidR="00751A55" w:rsidP="00751A55" w:rsidRDefault="00751A55" w14:paraId="39CF171E" w14:textId="77777777">
      <w:pPr>
        <w:jc w:val="both"/>
        <w:rPr>
          <w:rFonts w:eastAsia="Times New Roman" w:cs="Times New Roman"/>
          <w:color w:val="000000" w:themeColor="text1"/>
          <w:sz w:val="20"/>
          <w:szCs w:val="20"/>
        </w:rPr>
      </w:pPr>
    </w:p>
    <w:p w:rsidRPr="00D25F18" w:rsidR="00751A55" w:rsidP="00751A55" w:rsidRDefault="00751A55" w14:paraId="58B6A400" w14:textId="77777777">
      <w:pPr>
        <w:jc w:val="both"/>
        <w:rPr>
          <w:rFonts w:eastAsia="Times New Roman" w:cs="Times New Roman"/>
          <w:color w:val="000000" w:themeColor="text1"/>
          <w:sz w:val="20"/>
          <w:szCs w:val="20"/>
        </w:rPr>
      </w:pPr>
    </w:p>
    <w:p w:rsidRPr="00D25F18" w:rsidR="00751A55" w:rsidP="00751A55" w:rsidRDefault="00751A55" w14:paraId="71BE867D"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Intervention Steps to Resolve and conditions</w:t>
      </w:r>
    </w:p>
    <w:p w:rsidRPr="00D25F18" w:rsidR="00751A55" w:rsidP="00751A55" w:rsidRDefault="00751A55" w14:paraId="353A583B" w14:textId="77777777">
      <w:pPr>
        <w:jc w:val="both"/>
        <w:rPr>
          <w:rFonts w:eastAsia="Times New Roman" w:cs="Times New Roman"/>
          <w:color w:val="000000" w:themeColor="text1"/>
          <w:sz w:val="20"/>
          <w:szCs w:val="20"/>
        </w:rPr>
      </w:pPr>
    </w:p>
    <w:p w:rsidRPr="00D25F18" w:rsidR="00751A55" w:rsidP="00751A55" w:rsidRDefault="00751A55" w14:paraId="2E004B62" w14:textId="77777777">
      <w:pPr>
        <w:jc w:val="both"/>
        <w:rPr>
          <w:rFonts w:eastAsia="Times New Roman" w:cs="Times New Roman"/>
          <w:color w:val="000000" w:themeColor="text1"/>
          <w:sz w:val="20"/>
          <w:szCs w:val="20"/>
        </w:rPr>
      </w:pPr>
      <w:r w:rsidRPr="00D25F18">
        <w:rPr>
          <w:rFonts w:eastAsia="Times New Roman" w:cs="Times New Roman"/>
          <w:color w:val="000000" w:themeColor="text1"/>
          <w:sz w:val="20"/>
          <w:szCs w:val="20"/>
        </w:rPr>
        <w:t>Method of Monitoring</w:t>
      </w:r>
    </w:p>
    <w:p w:rsidRPr="00D25F18" w:rsidR="00751A55" w:rsidP="00751A55" w:rsidRDefault="00751A55" w14:paraId="5C58AE84" w14:textId="77777777">
      <w:pPr>
        <w:jc w:val="both"/>
        <w:rPr>
          <w:rFonts w:eastAsia="Times New Roman" w:cs="Times New Roman"/>
          <w:color w:val="000000" w:themeColor="text1"/>
          <w:sz w:val="20"/>
          <w:szCs w:val="20"/>
        </w:rPr>
      </w:pPr>
    </w:p>
    <w:p w:rsidRPr="00D25F18" w:rsidR="00751A55" w:rsidP="00751A55" w:rsidRDefault="00751A55" w14:paraId="512BD578" w14:textId="77777777">
      <w:pPr>
        <w:jc w:val="both"/>
        <w:rPr>
          <w:rFonts w:eastAsia="Times New Roman" w:cs="Times New Roman"/>
          <w:color w:val="000000" w:themeColor="text1"/>
          <w:sz w:val="20"/>
          <w:szCs w:val="20"/>
        </w:rPr>
      </w:pPr>
    </w:p>
    <w:p w:rsidRPr="00D25F18" w:rsidR="00751A55" w:rsidP="00751A55" w:rsidRDefault="00751A55" w14:paraId="19A93C6E" w14:textId="77777777">
      <w:pPr>
        <w:jc w:val="both"/>
        <w:rPr>
          <w:rFonts w:eastAsia="Times New Roman" w:cs="Times New Roman"/>
          <w:b/>
          <w:bCs/>
          <w:color w:val="000000" w:themeColor="text1"/>
          <w:sz w:val="20"/>
          <w:szCs w:val="20"/>
        </w:rPr>
      </w:pPr>
      <w:r w:rsidRPr="00D25F18">
        <w:rPr>
          <w:rFonts w:eastAsia="Times New Roman" w:cs="Times New Roman"/>
          <w:b/>
          <w:bCs/>
          <w:color w:val="000000" w:themeColor="text1"/>
          <w:sz w:val="20"/>
          <w:szCs w:val="20"/>
        </w:rPr>
        <w:t>Signature__________________________________</w:t>
      </w:r>
    </w:p>
    <w:p w:rsidRPr="00D25F18" w:rsidR="00751A55" w:rsidP="00751A55" w:rsidRDefault="00751A55" w14:paraId="0C8007A7" w14:textId="77777777">
      <w:pPr>
        <w:jc w:val="center"/>
        <w:rPr>
          <w:rFonts w:cstheme="minorHAnsi"/>
          <w:b/>
          <w:bCs/>
          <w:color w:val="000000" w:themeColor="text1"/>
          <w:sz w:val="18"/>
          <w:szCs w:val="18"/>
        </w:rPr>
      </w:pPr>
      <w:r w:rsidRPr="00D25F18">
        <w:rPr>
          <w:rFonts w:cstheme="minorHAnsi"/>
          <w:b/>
          <w:bCs/>
          <w:color w:val="000000" w:themeColor="text1"/>
          <w:szCs w:val="18"/>
        </w:rPr>
        <w:t>ADB Financed Health System Enhancement Project (HSEP)</w:t>
      </w:r>
    </w:p>
    <w:p w:rsidRPr="00D25F18" w:rsidR="00751A55" w:rsidP="00751A55" w:rsidRDefault="00751A55" w14:paraId="26B25448" w14:textId="77777777">
      <w:pPr>
        <w:jc w:val="center"/>
        <w:rPr>
          <w:rFonts w:cstheme="minorHAnsi"/>
          <w:b/>
          <w:color w:val="000000" w:themeColor="text1"/>
        </w:rPr>
      </w:pPr>
      <w:r w:rsidRPr="00D25F18">
        <w:rPr>
          <w:rFonts w:cstheme="minorHAnsi"/>
          <w:b/>
          <w:color w:val="000000" w:themeColor="text1"/>
        </w:rPr>
        <w:t xml:space="preserve">Quarterly Progress Report – Grievance Redressal Issues </w:t>
      </w:r>
    </w:p>
    <w:p w:rsidRPr="00D25F18" w:rsidR="00751A55" w:rsidP="00751A55" w:rsidRDefault="00751A55" w14:paraId="29D7CA29" w14:textId="77777777">
      <w:pPr>
        <w:rPr>
          <w:rFonts w:cstheme="minorHAnsi"/>
          <w:b/>
          <w:color w:val="000000" w:themeColor="text1"/>
        </w:rPr>
      </w:pPr>
    </w:p>
    <w:p w:rsidRPr="00D25F18" w:rsidR="00751A55" w:rsidP="00751A55" w:rsidRDefault="00751A55" w14:paraId="1F64CB3C" w14:textId="77777777">
      <w:pPr>
        <w:rPr>
          <w:rFonts w:cstheme="minorHAnsi"/>
          <w:b/>
          <w:color w:val="000000" w:themeColor="text1"/>
        </w:rPr>
      </w:pPr>
    </w:p>
    <w:p w:rsidRPr="00D25F18" w:rsidR="00751A55" w:rsidP="00751A55" w:rsidRDefault="00751A55" w14:paraId="225813FE" w14:textId="14CFDF0C">
      <w:pPr>
        <w:rPr>
          <w:rFonts w:cstheme="minorHAnsi"/>
          <w:color w:val="000000" w:themeColor="text1"/>
        </w:rPr>
      </w:pPr>
      <w:r w:rsidRPr="00D25F18">
        <w:rPr>
          <w:rFonts w:cstheme="minorHAnsi"/>
          <w:b/>
          <w:color w:val="000000" w:themeColor="text1"/>
        </w:rPr>
        <w:t>PIU</w:t>
      </w:r>
      <w:r w:rsidRPr="00D25F18">
        <w:rPr>
          <w:rFonts w:cstheme="minorHAnsi"/>
          <w:color w:val="000000" w:themeColor="text1"/>
        </w:rPr>
        <w:t xml:space="preserve">: ……………………………… </w:t>
      </w:r>
      <w:r w:rsidRPr="00D25F18">
        <w:rPr>
          <w:rFonts w:cstheme="minorHAnsi"/>
          <w:color w:val="000000" w:themeColor="text1"/>
        </w:rPr>
        <w:tab/>
      </w:r>
      <w:r w:rsidRPr="00D25F18">
        <w:rPr>
          <w:rFonts w:cstheme="minorHAnsi"/>
          <w:b/>
          <w:color w:val="000000" w:themeColor="text1"/>
        </w:rPr>
        <w:t>Period (Quarter ending and Year)</w:t>
      </w:r>
      <w:r w:rsidRPr="00D25F18">
        <w:rPr>
          <w:rFonts w:cstheme="minorHAnsi"/>
          <w:color w:val="000000" w:themeColor="text1"/>
        </w:rPr>
        <w:t xml:space="preserve"> ………………………</w:t>
      </w:r>
    </w:p>
    <w:p w:rsidRPr="00D25F18" w:rsidR="00751A55" w:rsidP="00751A55" w:rsidRDefault="00751A55" w14:paraId="014327F9" w14:textId="77777777">
      <w:pPr>
        <w:rPr>
          <w:rFonts w:cstheme="minorHAnsi"/>
          <w:color w:val="000000" w:themeColor="text1"/>
        </w:rPr>
      </w:pPr>
    </w:p>
    <w:p w:rsidRPr="00D25F18" w:rsidR="00751A55" w:rsidP="00751A55" w:rsidRDefault="00751A55" w14:paraId="2803B5D7" w14:textId="08611BFB">
      <w:pPr>
        <w:rPr>
          <w:rFonts w:cstheme="minorHAnsi"/>
          <w:color w:val="000000" w:themeColor="text1"/>
        </w:rPr>
      </w:pPr>
      <w:r w:rsidRPr="00D25F18">
        <w:rPr>
          <w:rFonts w:cstheme="minorHAnsi"/>
          <w:color w:val="000000" w:themeColor="text1"/>
        </w:rPr>
        <w:t xml:space="preserve">During the Reporting Period, the following are the details of complaints received and complaints redressed. </w:t>
      </w:r>
    </w:p>
    <w:p w:rsidRPr="00D25F18" w:rsidR="00751A55" w:rsidP="00751A55" w:rsidRDefault="00751A55" w14:paraId="107B1938" w14:textId="77777777">
      <w:pPr>
        <w:rPr>
          <w:rFonts w:cstheme="minorHAnsi"/>
          <w:color w:val="000000" w:themeColor="text1"/>
        </w:rPr>
      </w:pPr>
    </w:p>
    <w:p w:rsidRPr="00D25F18" w:rsidR="00751A55" w:rsidP="00751A55" w:rsidRDefault="00751A55" w14:paraId="3163C648" w14:textId="77777777">
      <w:pPr>
        <w:rPr>
          <w:rFonts w:cstheme="minorHAnsi"/>
          <w:color w:val="000000" w:themeColor="text1"/>
        </w:rPr>
      </w:pPr>
      <w:r w:rsidRPr="00D25F18">
        <w:rPr>
          <w:rFonts w:cstheme="minorHAnsi"/>
          <w:b/>
          <w:color w:val="000000" w:themeColor="text1"/>
        </w:rPr>
        <w:t xml:space="preserve">(i) Details of Complaints Received during the reporting Period </w:t>
      </w:r>
    </w:p>
    <w:tbl>
      <w:tblPr>
        <w:tblStyle w:val="TableGrid"/>
        <w:tblW w:w="0" w:type="auto"/>
        <w:tblLook w:val="04A0" w:firstRow="1" w:lastRow="0" w:firstColumn="1" w:lastColumn="0" w:noHBand="0" w:noVBand="1"/>
      </w:tblPr>
      <w:tblGrid>
        <w:gridCol w:w="761"/>
        <w:gridCol w:w="1372"/>
        <w:gridCol w:w="2649"/>
        <w:gridCol w:w="1683"/>
        <w:gridCol w:w="1539"/>
        <w:gridCol w:w="1346"/>
      </w:tblGrid>
      <w:tr w:rsidRPr="00D25F18" w:rsidR="00751A55" w:rsidTr="00001A9B" w14:paraId="469CEAC9" w14:textId="77777777">
        <w:tc>
          <w:tcPr>
            <w:tcW w:w="727" w:type="dxa"/>
          </w:tcPr>
          <w:p w:rsidRPr="00D25F18" w:rsidR="00751A55" w:rsidP="00001A9B" w:rsidRDefault="00751A55" w14:paraId="5BBA9571" w14:textId="77777777">
            <w:pPr>
              <w:rPr>
                <w:rFonts w:ascii="Arial" w:hAnsi="Arial" w:cs="Arial"/>
                <w:b/>
                <w:color w:val="000000" w:themeColor="text1"/>
              </w:rPr>
            </w:pPr>
            <w:r w:rsidRPr="00D25F18">
              <w:rPr>
                <w:rFonts w:ascii="Arial" w:hAnsi="Arial" w:cs="Arial"/>
                <w:b/>
                <w:color w:val="000000" w:themeColor="text1"/>
              </w:rPr>
              <w:t xml:space="preserve">Serial No. </w:t>
            </w:r>
          </w:p>
        </w:tc>
        <w:tc>
          <w:tcPr>
            <w:tcW w:w="1377" w:type="dxa"/>
          </w:tcPr>
          <w:p w:rsidRPr="00D25F18" w:rsidR="00751A55" w:rsidP="00001A9B" w:rsidRDefault="00751A55" w14:paraId="2003EF5D" w14:textId="77777777">
            <w:pPr>
              <w:rPr>
                <w:rFonts w:ascii="Arial" w:hAnsi="Arial" w:cs="Arial"/>
                <w:b/>
                <w:color w:val="000000" w:themeColor="text1"/>
              </w:rPr>
            </w:pPr>
            <w:r w:rsidRPr="00D25F18">
              <w:rPr>
                <w:rFonts w:ascii="Arial" w:hAnsi="Arial" w:cs="Arial"/>
                <w:b/>
                <w:color w:val="000000" w:themeColor="text1"/>
              </w:rPr>
              <w:t>Sub-project</w:t>
            </w:r>
          </w:p>
          <w:p w:rsidRPr="00D25F18" w:rsidR="00751A55" w:rsidP="00001A9B" w:rsidRDefault="00751A55" w14:paraId="5202780F" w14:textId="77777777">
            <w:pPr>
              <w:rPr>
                <w:rFonts w:ascii="Arial" w:hAnsi="Arial" w:cs="Arial"/>
                <w:b/>
                <w:color w:val="000000" w:themeColor="text1"/>
              </w:rPr>
            </w:pPr>
            <w:r w:rsidRPr="00D25F18">
              <w:rPr>
                <w:rFonts w:ascii="Arial" w:hAnsi="Arial" w:cs="Arial"/>
                <w:b/>
                <w:color w:val="000000" w:themeColor="text1"/>
              </w:rPr>
              <w:t>(HCF)</w:t>
            </w:r>
          </w:p>
        </w:tc>
        <w:tc>
          <w:tcPr>
            <w:tcW w:w="2664" w:type="dxa"/>
          </w:tcPr>
          <w:p w:rsidRPr="00D25F18" w:rsidR="00751A55" w:rsidP="00001A9B" w:rsidRDefault="00751A55" w14:paraId="43C4B6E8" w14:textId="77777777">
            <w:pPr>
              <w:rPr>
                <w:rFonts w:ascii="Arial" w:hAnsi="Arial" w:cs="Arial"/>
                <w:b/>
                <w:color w:val="000000" w:themeColor="text1"/>
              </w:rPr>
            </w:pPr>
            <w:r w:rsidRPr="00D25F18">
              <w:rPr>
                <w:rFonts w:ascii="Arial" w:hAnsi="Arial" w:cs="Arial"/>
                <w:b/>
                <w:color w:val="000000" w:themeColor="text1"/>
              </w:rPr>
              <w:t xml:space="preserve">Summary of Grievances </w:t>
            </w:r>
          </w:p>
        </w:tc>
        <w:tc>
          <w:tcPr>
            <w:tcW w:w="1686" w:type="dxa"/>
          </w:tcPr>
          <w:p w:rsidRPr="00D25F18" w:rsidR="00751A55" w:rsidP="00001A9B" w:rsidRDefault="00751A55" w14:paraId="6CA9CBDA" w14:textId="77777777">
            <w:pPr>
              <w:rPr>
                <w:rFonts w:ascii="Arial" w:hAnsi="Arial" w:cs="Arial"/>
                <w:b/>
                <w:color w:val="000000" w:themeColor="text1"/>
              </w:rPr>
            </w:pPr>
            <w:r w:rsidRPr="00D25F18">
              <w:rPr>
                <w:rFonts w:ascii="Arial" w:hAnsi="Arial" w:cs="Arial"/>
                <w:b/>
                <w:color w:val="000000" w:themeColor="text1"/>
              </w:rPr>
              <w:t xml:space="preserve">Name and address of the complainant </w:t>
            </w:r>
          </w:p>
        </w:tc>
        <w:tc>
          <w:tcPr>
            <w:tcW w:w="1546" w:type="dxa"/>
          </w:tcPr>
          <w:p w:rsidRPr="00D25F18" w:rsidR="00751A55" w:rsidP="00001A9B" w:rsidRDefault="00751A55" w14:paraId="48FE67C6" w14:textId="77777777">
            <w:pPr>
              <w:rPr>
                <w:rFonts w:ascii="Arial" w:hAnsi="Arial" w:cs="Arial"/>
                <w:b/>
                <w:color w:val="000000" w:themeColor="text1"/>
              </w:rPr>
            </w:pPr>
            <w:r w:rsidRPr="00D25F18">
              <w:rPr>
                <w:rFonts w:ascii="Arial" w:hAnsi="Arial" w:cs="Arial"/>
                <w:b/>
                <w:color w:val="000000" w:themeColor="text1"/>
              </w:rPr>
              <w:t xml:space="preserve">Date of Receipt </w:t>
            </w:r>
          </w:p>
        </w:tc>
        <w:tc>
          <w:tcPr>
            <w:tcW w:w="1350" w:type="dxa"/>
          </w:tcPr>
          <w:p w:rsidRPr="00D25F18" w:rsidR="00751A55" w:rsidP="00001A9B" w:rsidRDefault="00751A55" w14:paraId="62E00140" w14:textId="77777777">
            <w:pPr>
              <w:rPr>
                <w:rFonts w:ascii="Arial" w:hAnsi="Arial" w:cs="Arial"/>
                <w:b/>
                <w:color w:val="000000" w:themeColor="text1"/>
              </w:rPr>
            </w:pPr>
            <w:r w:rsidRPr="00D25F18">
              <w:rPr>
                <w:rFonts w:ascii="Arial" w:hAnsi="Arial" w:cs="Arial"/>
                <w:b/>
                <w:color w:val="000000" w:themeColor="text1"/>
              </w:rPr>
              <w:t xml:space="preserve">Register Number </w:t>
            </w:r>
          </w:p>
        </w:tc>
      </w:tr>
      <w:tr w:rsidRPr="00D25F18" w:rsidR="00751A55" w:rsidTr="00001A9B" w14:paraId="0F59E3D8" w14:textId="77777777">
        <w:tc>
          <w:tcPr>
            <w:tcW w:w="727" w:type="dxa"/>
          </w:tcPr>
          <w:p w:rsidRPr="00D25F18" w:rsidR="00751A55" w:rsidP="00001A9B" w:rsidRDefault="00751A55" w14:paraId="0CE80880" w14:textId="77777777">
            <w:pPr>
              <w:rPr>
                <w:rFonts w:ascii="Arial" w:hAnsi="Arial" w:cs="Arial"/>
                <w:color w:val="000000" w:themeColor="text1"/>
              </w:rPr>
            </w:pPr>
          </w:p>
        </w:tc>
        <w:tc>
          <w:tcPr>
            <w:tcW w:w="1377" w:type="dxa"/>
          </w:tcPr>
          <w:p w:rsidRPr="00D25F18" w:rsidR="00751A55" w:rsidP="00001A9B" w:rsidRDefault="00751A55" w14:paraId="3C9AC40F" w14:textId="77777777">
            <w:pPr>
              <w:rPr>
                <w:rFonts w:ascii="Arial" w:hAnsi="Arial" w:cs="Arial"/>
                <w:color w:val="000000" w:themeColor="text1"/>
              </w:rPr>
            </w:pPr>
          </w:p>
        </w:tc>
        <w:tc>
          <w:tcPr>
            <w:tcW w:w="2664" w:type="dxa"/>
          </w:tcPr>
          <w:p w:rsidRPr="00D25F18" w:rsidR="00751A55" w:rsidP="00001A9B" w:rsidRDefault="00751A55" w14:paraId="186037B6" w14:textId="77777777">
            <w:pPr>
              <w:rPr>
                <w:rFonts w:ascii="Arial" w:hAnsi="Arial" w:cs="Arial"/>
                <w:color w:val="000000" w:themeColor="text1"/>
              </w:rPr>
            </w:pPr>
          </w:p>
        </w:tc>
        <w:tc>
          <w:tcPr>
            <w:tcW w:w="1686" w:type="dxa"/>
          </w:tcPr>
          <w:p w:rsidRPr="00D25F18" w:rsidR="00751A55" w:rsidP="00001A9B" w:rsidRDefault="00751A55" w14:paraId="3E4606CD" w14:textId="77777777">
            <w:pPr>
              <w:rPr>
                <w:rFonts w:ascii="Arial" w:hAnsi="Arial" w:cs="Arial"/>
                <w:color w:val="000000" w:themeColor="text1"/>
              </w:rPr>
            </w:pPr>
          </w:p>
        </w:tc>
        <w:tc>
          <w:tcPr>
            <w:tcW w:w="1546" w:type="dxa"/>
          </w:tcPr>
          <w:p w:rsidRPr="00D25F18" w:rsidR="00751A55" w:rsidP="00001A9B" w:rsidRDefault="00751A55" w14:paraId="1F7FBD77" w14:textId="77777777">
            <w:pPr>
              <w:rPr>
                <w:rFonts w:ascii="Arial" w:hAnsi="Arial" w:cs="Arial"/>
                <w:color w:val="000000" w:themeColor="text1"/>
              </w:rPr>
            </w:pPr>
          </w:p>
        </w:tc>
        <w:tc>
          <w:tcPr>
            <w:tcW w:w="1350" w:type="dxa"/>
          </w:tcPr>
          <w:p w:rsidRPr="00D25F18" w:rsidR="00751A55" w:rsidP="00001A9B" w:rsidRDefault="00751A55" w14:paraId="029453A7" w14:textId="77777777">
            <w:pPr>
              <w:rPr>
                <w:rFonts w:ascii="Arial" w:hAnsi="Arial" w:cs="Arial"/>
                <w:color w:val="000000" w:themeColor="text1"/>
              </w:rPr>
            </w:pPr>
          </w:p>
        </w:tc>
      </w:tr>
      <w:tr w:rsidRPr="00D25F18" w:rsidR="00751A55" w:rsidTr="00001A9B" w14:paraId="3C6CEE27" w14:textId="77777777">
        <w:tc>
          <w:tcPr>
            <w:tcW w:w="727" w:type="dxa"/>
          </w:tcPr>
          <w:p w:rsidRPr="00D25F18" w:rsidR="00751A55" w:rsidP="00001A9B" w:rsidRDefault="00751A55" w14:paraId="06869577" w14:textId="77777777">
            <w:pPr>
              <w:rPr>
                <w:rFonts w:ascii="Arial" w:hAnsi="Arial" w:cs="Arial"/>
                <w:color w:val="000000" w:themeColor="text1"/>
              </w:rPr>
            </w:pPr>
          </w:p>
        </w:tc>
        <w:tc>
          <w:tcPr>
            <w:tcW w:w="1377" w:type="dxa"/>
          </w:tcPr>
          <w:p w:rsidRPr="00D25F18" w:rsidR="00751A55" w:rsidP="00001A9B" w:rsidRDefault="00751A55" w14:paraId="74209EFD" w14:textId="77777777">
            <w:pPr>
              <w:rPr>
                <w:rFonts w:ascii="Arial" w:hAnsi="Arial" w:cs="Arial"/>
                <w:color w:val="000000" w:themeColor="text1"/>
              </w:rPr>
            </w:pPr>
          </w:p>
        </w:tc>
        <w:tc>
          <w:tcPr>
            <w:tcW w:w="2664" w:type="dxa"/>
          </w:tcPr>
          <w:p w:rsidRPr="00D25F18" w:rsidR="00751A55" w:rsidP="00001A9B" w:rsidRDefault="00751A55" w14:paraId="228048EC" w14:textId="77777777">
            <w:pPr>
              <w:rPr>
                <w:rFonts w:ascii="Arial" w:hAnsi="Arial" w:cs="Arial"/>
                <w:color w:val="000000" w:themeColor="text1"/>
              </w:rPr>
            </w:pPr>
          </w:p>
        </w:tc>
        <w:tc>
          <w:tcPr>
            <w:tcW w:w="1686" w:type="dxa"/>
          </w:tcPr>
          <w:p w:rsidRPr="00D25F18" w:rsidR="00751A55" w:rsidP="00001A9B" w:rsidRDefault="00751A55" w14:paraId="2E7A46B3" w14:textId="77777777">
            <w:pPr>
              <w:rPr>
                <w:rFonts w:ascii="Arial" w:hAnsi="Arial" w:cs="Arial"/>
                <w:color w:val="000000" w:themeColor="text1"/>
              </w:rPr>
            </w:pPr>
          </w:p>
        </w:tc>
        <w:tc>
          <w:tcPr>
            <w:tcW w:w="1546" w:type="dxa"/>
          </w:tcPr>
          <w:p w:rsidRPr="00D25F18" w:rsidR="00751A55" w:rsidP="00001A9B" w:rsidRDefault="00751A55" w14:paraId="23F70703" w14:textId="77777777">
            <w:pPr>
              <w:rPr>
                <w:rFonts w:ascii="Arial" w:hAnsi="Arial" w:cs="Arial"/>
                <w:color w:val="000000" w:themeColor="text1"/>
              </w:rPr>
            </w:pPr>
          </w:p>
        </w:tc>
        <w:tc>
          <w:tcPr>
            <w:tcW w:w="1350" w:type="dxa"/>
          </w:tcPr>
          <w:p w:rsidRPr="00D25F18" w:rsidR="00751A55" w:rsidP="00001A9B" w:rsidRDefault="00751A55" w14:paraId="56D4CA97" w14:textId="77777777">
            <w:pPr>
              <w:rPr>
                <w:rFonts w:ascii="Arial" w:hAnsi="Arial" w:cs="Arial"/>
                <w:color w:val="000000" w:themeColor="text1"/>
              </w:rPr>
            </w:pPr>
          </w:p>
        </w:tc>
      </w:tr>
      <w:tr w:rsidRPr="00D25F18" w:rsidR="00751A55" w:rsidTr="00001A9B" w14:paraId="133D9918" w14:textId="77777777">
        <w:tc>
          <w:tcPr>
            <w:tcW w:w="727" w:type="dxa"/>
          </w:tcPr>
          <w:p w:rsidRPr="00D25F18" w:rsidR="00751A55" w:rsidP="00001A9B" w:rsidRDefault="00751A55" w14:paraId="39F92C34" w14:textId="77777777">
            <w:pPr>
              <w:rPr>
                <w:rFonts w:ascii="Arial" w:hAnsi="Arial" w:cs="Arial"/>
                <w:color w:val="000000" w:themeColor="text1"/>
              </w:rPr>
            </w:pPr>
          </w:p>
        </w:tc>
        <w:tc>
          <w:tcPr>
            <w:tcW w:w="1377" w:type="dxa"/>
          </w:tcPr>
          <w:p w:rsidRPr="00D25F18" w:rsidR="00751A55" w:rsidP="00001A9B" w:rsidRDefault="00751A55" w14:paraId="27219F28" w14:textId="77777777">
            <w:pPr>
              <w:rPr>
                <w:rFonts w:ascii="Arial" w:hAnsi="Arial" w:cs="Arial"/>
                <w:color w:val="000000" w:themeColor="text1"/>
              </w:rPr>
            </w:pPr>
          </w:p>
        </w:tc>
        <w:tc>
          <w:tcPr>
            <w:tcW w:w="2664" w:type="dxa"/>
          </w:tcPr>
          <w:p w:rsidRPr="00D25F18" w:rsidR="00751A55" w:rsidP="00001A9B" w:rsidRDefault="00751A55" w14:paraId="4FE39A52" w14:textId="77777777">
            <w:pPr>
              <w:rPr>
                <w:rFonts w:ascii="Arial" w:hAnsi="Arial" w:cs="Arial"/>
                <w:color w:val="000000" w:themeColor="text1"/>
              </w:rPr>
            </w:pPr>
          </w:p>
        </w:tc>
        <w:tc>
          <w:tcPr>
            <w:tcW w:w="1686" w:type="dxa"/>
          </w:tcPr>
          <w:p w:rsidRPr="00D25F18" w:rsidR="00751A55" w:rsidP="00001A9B" w:rsidRDefault="00751A55" w14:paraId="69A41EFE" w14:textId="77777777">
            <w:pPr>
              <w:rPr>
                <w:rFonts w:ascii="Arial" w:hAnsi="Arial" w:cs="Arial"/>
                <w:color w:val="000000" w:themeColor="text1"/>
              </w:rPr>
            </w:pPr>
          </w:p>
        </w:tc>
        <w:tc>
          <w:tcPr>
            <w:tcW w:w="1546" w:type="dxa"/>
          </w:tcPr>
          <w:p w:rsidRPr="00D25F18" w:rsidR="00751A55" w:rsidP="00001A9B" w:rsidRDefault="00751A55" w14:paraId="5845E2FE" w14:textId="77777777">
            <w:pPr>
              <w:rPr>
                <w:rFonts w:ascii="Arial" w:hAnsi="Arial" w:cs="Arial"/>
                <w:color w:val="000000" w:themeColor="text1"/>
              </w:rPr>
            </w:pPr>
          </w:p>
        </w:tc>
        <w:tc>
          <w:tcPr>
            <w:tcW w:w="1350" w:type="dxa"/>
          </w:tcPr>
          <w:p w:rsidRPr="00D25F18" w:rsidR="00751A55" w:rsidP="00001A9B" w:rsidRDefault="00751A55" w14:paraId="0C22199F" w14:textId="77777777">
            <w:pPr>
              <w:rPr>
                <w:rFonts w:ascii="Arial" w:hAnsi="Arial" w:cs="Arial"/>
                <w:color w:val="000000" w:themeColor="text1"/>
              </w:rPr>
            </w:pPr>
          </w:p>
        </w:tc>
      </w:tr>
      <w:tr w:rsidRPr="00D25F18" w:rsidR="00751A55" w:rsidTr="00001A9B" w14:paraId="7268DC87" w14:textId="77777777">
        <w:tc>
          <w:tcPr>
            <w:tcW w:w="727" w:type="dxa"/>
          </w:tcPr>
          <w:p w:rsidRPr="00D25F18" w:rsidR="00751A55" w:rsidP="00001A9B" w:rsidRDefault="00751A55" w14:paraId="3D26E744" w14:textId="77777777">
            <w:pPr>
              <w:rPr>
                <w:rFonts w:ascii="Arial" w:hAnsi="Arial" w:cs="Arial"/>
                <w:color w:val="000000" w:themeColor="text1"/>
              </w:rPr>
            </w:pPr>
          </w:p>
        </w:tc>
        <w:tc>
          <w:tcPr>
            <w:tcW w:w="1377" w:type="dxa"/>
          </w:tcPr>
          <w:p w:rsidRPr="00D25F18" w:rsidR="00751A55" w:rsidP="00001A9B" w:rsidRDefault="00751A55" w14:paraId="1882E25D" w14:textId="77777777">
            <w:pPr>
              <w:rPr>
                <w:rFonts w:ascii="Arial" w:hAnsi="Arial" w:cs="Arial"/>
                <w:color w:val="000000" w:themeColor="text1"/>
              </w:rPr>
            </w:pPr>
          </w:p>
        </w:tc>
        <w:tc>
          <w:tcPr>
            <w:tcW w:w="2664" w:type="dxa"/>
          </w:tcPr>
          <w:p w:rsidRPr="00D25F18" w:rsidR="00751A55" w:rsidP="00001A9B" w:rsidRDefault="00751A55" w14:paraId="7032C846" w14:textId="77777777">
            <w:pPr>
              <w:rPr>
                <w:rFonts w:ascii="Arial" w:hAnsi="Arial" w:cs="Arial"/>
                <w:color w:val="000000" w:themeColor="text1"/>
              </w:rPr>
            </w:pPr>
          </w:p>
        </w:tc>
        <w:tc>
          <w:tcPr>
            <w:tcW w:w="1686" w:type="dxa"/>
          </w:tcPr>
          <w:p w:rsidRPr="00D25F18" w:rsidR="00751A55" w:rsidP="00001A9B" w:rsidRDefault="00751A55" w14:paraId="673A1200" w14:textId="77777777">
            <w:pPr>
              <w:rPr>
                <w:rFonts w:ascii="Arial" w:hAnsi="Arial" w:cs="Arial"/>
                <w:color w:val="000000" w:themeColor="text1"/>
              </w:rPr>
            </w:pPr>
          </w:p>
        </w:tc>
        <w:tc>
          <w:tcPr>
            <w:tcW w:w="1546" w:type="dxa"/>
          </w:tcPr>
          <w:p w:rsidRPr="00D25F18" w:rsidR="00751A55" w:rsidP="00001A9B" w:rsidRDefault="00751A55" w14:paraId="39D16B7B" w14:textId="77777777">
            <w:pPr>
              <w:rPr>
                <w:rFonts w:ascii="Arial" w:hAnsi="Arial" w:cs="Arial"/>
                <w:color w:val="000000" w:themeColor="text1"/>
              </w:rPr>
            </w:pPr>
          </w:p>
        </w:tc>
        <w:tc>
          <w:tcPr>
            <w:tcW w:w="1350" w:type="dxa"/>
          </w:tcPr>
          <w:p w:rsidRPr="00D25F18" w:rsidR="00751A55" w:rsidP="00001A9B" w:rsidRDefault="00751A55" w14:paraId="32153396" w14:textId="77777777">
            <w:pPr>
              <w:rPr>
                <w:rFonts w:ascii="Arial" w:hAnsi="Arial" w:cs="Arial"/>
                <w:color w:val="000000" w:themeColor="text1"/>
              </w:rPr>
            </w:pPr>
          </w:p>
        </w:tc>
      </w:tr>
      <w:tr w:rsidRPr="00D25F18" w:rsidR="00751A55" w:rsidTr="00001A9B" w14:paraId="0FC724DB" w14:textId="77777777">
        <w:tc>
          <w:tcPr>
            <w:tcW w:w="727" w:type="dxa"/>
          </w:tcPr>
          <w:p w:rsidRPr="00D25F18" w:rsidR="00751A55" w:rsidP="00001A9B" w:rsidRDefault="00751A55" w14:paraId="3BE11B7B" w14:textId="77777777">
            <w:pPr>
              <w:rPr>
                <w:rFonts w:ascii="Arial" w:hAnsi="Arial" w:cs="Arial"/>
                <w:color w:val="000000" w:themeColor="text1"/>
              </w:rPr>
            </w:pPr>
          </w:p>
        </w:tc>
        <w:tc>
          <w:tcPr>
            <w:tcW w:w="1377" w:type="dxa"/>
          </w:tcPr>
          <w:p w:rsidRPr="00D25F18" w:rsidR="00751A55" w:rsidP="00001A9B" w:rsidRDefault="00751A55" w14:paraId="45E82203" w14:textId="77777777">
            <w:pPr>
              <w:rPr>
                <w:rFonts w:ascii="Arial" w:hAnsi="Arial" w:cs="Arial"/>
                <w:color w:val="000000" w:themeColor="text1"/>
              </w:rPr>
            </w:pPr>
          </w:p>
        </w:tc>
        <w:tc>
          <w:tcPr>
            <w:tcW w:w="2664" w:type="dxa"/>
          </w:tcPr>
          <w:p w:rsidRPr="00D25F18" w:rsidR="00751A55" w:rsidP="00001A9B" w:rsidRDefault="00751A55" w14:paraId="756DAF3E" w14:textId="77777777">
            <w:pPr>
              <w:rPr>
                <w:rFonts w:ascii="Arial" w:hAnsi="Arial" w:cs="Arial"/>
                <w:color w:val="000000" w:themeColor="text1"/>
              </w:rPr>
            </w:pPr>
          </w:p>
        </w:tc>
        <w:tc>
          <w:tcPr>
            <w:tcW w:w="1686" w:type="dxa"/>
          </w:tcPr>
          <w:p w:rsidRPr="00D25F18" w:rsidR="00751A55" w:rsidP="00001A9B" w:rsidRDefault="00751A55" w14:paraId="0BE8DBC8" w14:textId="77777777">
            <w:pPr>
              <w:rPr>
                <w:rFonts w:ascii="Arial" w:hAnsi="Arial" w:cs="Arial"/>
                <w:color w:val="000000" w:themeColor="text1"/>
              </w:rPr>
            </w:pPr>
          </w:p>
        </w:tc>
        <w:tc>
          <w:tcPr>
            <w:tcW w:w="1546" w:type="dxa"/>
          </w:tcPr>
          <w:p w:rsidRPr="00D25F18" w:rsidR="00751A55" w:rsidP="00001A9B" w:rsidRDefault="00751A55" w14:paraId="7F443DAD" w14:textId="77777777">
            <w:pPr>
              <w:rPr>
                <w:rFonts w:ascii="Arial" w:hAnsi="Arial" w:cs="Arial"/>
                <w:color w:val="000000" w:themeColor="text1"/>
              </w:rPr>
            </w:pPr>
          </w:p>
        </w:tc>
        <w:tc>
          <w:tcPr>
            <w:tcW w:w="1350" w:type="dxa"/>
          </w:tcPr>
          <w:p w:rsidRPr="00D25F18" w:rsidR="00751A55" w:rsidP="00001A9B" w:rsidRDefault="00751A55" w14:paraId="77FF14A0" w14:textId="77777777">
            <w:pPr>
              <w:rPr>
                <w:rFonts w:ascii="Arial" w:hAnsi="Arial" w:cs="Arial"/>
                <w:color w:val="000000" w:themeColor="text1"/>
              </w:rPr>
            </w:pPr>
          </w:p>
        </w:tc>
      </w:tr>
    </w:tbl>
    <w:p w:rsidRPr="00D25F18" w:rsidR="00751A55" w:rsidP="00751A55" w:rsidRDefault="00751A55" w14:paraId="65DD9A3B" w14:textId="77777777">
      <w:pPr>
        <w:rPr>
          <w:rFonts w:cstheme="minorHAnsi"/>
          <w:color w:val="000000" w:themeColor="text1"/>
        </w:rPr>
      </w:pPr>
    </w:p>
    <w:p w:rsidRPr="00D25F18" w:rsidR="00751A55" w:rsidP="00751A55" w:rsidRDefault="00751A55" w14:paraId="0172BDE0" w14:textId="77777777">
      <w:pPr>
        <w:rPr>
          <w:rFonts w:cstheme="minorHAnsi"/>
          <w:b/>
          <w:color w:val="000000" w:themeColor="text1"/>
        </w:rPr>
      </w:pPr>
      <w:r w:rsidRPr="00D25F18">
        <w:rPr>
          <w:rFonts w:cstheme="minorHAnsi"/>
          <w:b/>
          <w:color w:val="000000" w:themeColor="text1"/>
        </w:rPr>
        <w:t xml:space="preserve">(ii) Details of Meetings (GRC and other meetings) held to solve the Grievances: </w:t>
      </w:r>
    </w:p>
    <w:tbl>
      <w:tblPr>
        <w:tblStyle w:val="TableGrid"/>
        <w:tblW w:w="0" w:type="auto"/>
        <w:tblLook w:val="04A0" w:firstRow="1" w:lastRow="0" w:firstColumn="1" w:lastColumn="0" w:noHBand="0" w:noVBand="1"/>
      </w:tblPr>
      <w:tblGrid>
        <w:gridCol w:w="761"/>
        <w:gridCol w:w="1446"/>
        <w:gridCol w:w="3842"/>
        <w:gridCol w:w="3301"/>
      </w:tblGrid>
      <w:tr w:rsidRPr="00D25F18" w:rsidR="00751A55" w:rsidTr="00001A9B" w14:paraId="29013AC0" w14:textId="77777777">
        <w:tc>
          <w:tcPr>
            <w:tcW w:w="727" w:type="dxa"/>
          </w:tcPr>
          <w:p w:rsidRPr="00D25F18" w:rsidR="00751A55" w:rsidP="00001A9B" w:rsidRDefault="00751A55" w14:paraId="29EAF831" w14:textId="77777777">
            <w:pPr>
              <w:rPr>
                <w:rFonts w:ascii="Arial" w:hAnsi="Arial" w:cs="Arial"/>
                <w:b/>
                <w:color w:val="000000" w:themeColor="text1"/>
              </w:rPr>
            </w:pPr>
            <w:r w:rsidRPr="00D25F18">
              <w:rPr>
                <w:rFonts w:ascii="Arial" w:hAnsi="Arial" w:cs="Arial"/>
                <w:b/>
                <w:color w:val="000000" w:themeColor="text1"/>
              </w:rPr>
              <w:t>Serial No.</w:t>
            </w:r>
          </w:p>
        </w:tc>
        <w:tc>
          <w:tcPr>
            <w:tcW w:w="1449" w:type="dxa"/>
          </w:tcPr>
          <w:p w:rsidRPr="00D25F18" w:rsidR="00751A55" w:rsidP="00001A9B" w:rsidRDefault="00751A55" w14:paraId="36404406" w14:textId="77777777">
            <w:pPr>
              <w:rPr>
                <w:rFonts w:ascii="Arial" w:hAnsi="Arial" w:cs="Arial"/>
                <w:b/>
                <w:color w:val="000000" w:themeColor="text1"/>
              </w:rPr>
            </w:pPr>
            <w:r w:rsidRPr="00D25F18">
              <w:rPr>
                <w:rFonts w:ascii="Arial" w:hAnsi="Arial" w:cs="Arial"/>
                <w:b/>
                <w:color w:val="000000" w:themeColor="text1"/>
              </w:rPr>
              <w:t>Date and Venue of the Meeting</w:t>
            </w:r>
          </w:p>
        </w:tc>
        <w:tc>
          <w:tcPr>
            <w:tcW w:w="3858" w:type="dxa"/>
          </w:tcPr>
          <w:p w:rsidRPr="00D25F18" w:rsidR="00751A55" w:rsidP="00001A9B" w:rsidRDefault="00751A55" w14:paraId="5A7E5F73" w14:textId="77777777">
            <w:pPr>
              <w:rPr>
                <w:rFonts w:ascii="Arial" w:hAnsi="Arial" w:cs="Arial"/>
                <w:b/>
                <w:color w:val="000000" w:themeColor="text1"/>
              </w:rPr>
            </w:pPr>
            <w:r w:rsidRPr="00D25F18">
              <w:rPr>
                <w:rFonts w:ascii="Arial" w:hAnsi="Arial" w:cs="Arial"/>
                <w:b/>
                <w:color w:val="000000" w:themeColor="text1"/>
              </w:rPr>
              <w:t xml:space="preserve">Details of Participants </w:t>
            </w:r>
          </w:p>
        </w:tc>
        <w:tc>
          <w:tcPr>
            <w:tcW w:w="3316" w:type="dxa"/>
          </w:tcPr>
          <w:p w:rsidRPr="00D25F18" w:rsidR="00751A55" w:rsidP="00001A9B" w:rsidRDefault="00751A55" w14:paraId="3D20A907" w14:textId="77777777">
            <w:pPr>
              <w:rPr>
                <w:rFonts w:ascii="Arial" w:hAnsi="Arial" w:cs="Arial"/>
                <w:b/>
                <w:color w:val="000000" w:themeColor="text1"/>
              </w:rPr>
            </w:pPr>
            <w:r w:rsidRPr="00D25F18">
              <w:rPr>
                <w:rFonts w:ascii="Arial" w:hAnsi="Arial" w:cs="Arial"/>
                <w:b/>
                <w:color w:val="000000" w:themeColor="text1"/>
              </w:rPr>
              <w:t xml:space="preserve">Outcome of meetings </w:t>
            </w:r>
          </w:p>
        </w:tc>
      </w:tr>
      <w:tr w:rsidRPr="00D25F18" w:rsidR="00751A55" w:rsidTr="00001A9B" w14:paraId="1CD8B181" w14:textId="77777777">
        <w:tc>
          <w:tcPr>
            <w:tcW w:w="727" w:type="dxa"/>
          </w:tcPr>
          <w:p w:rsidRPr="00D25F18" w:rsidR="00751A55" w:rsidP="00001A9B" w:rsidRDefault="00751A55" w14:paraId="2F379CFC" w14:textId="77777777">
            <w:pPr>
              <w:rPr>
                <w:rFonts w:ascii="Arial" w:hAnsi="Arial" w:cs="Arial"/>
                <w:color w:val="000000" w:themeColor="text1"/>
              </w:rPr>
            </w:pPr>
          </w:p>
        </w:tc>
        <w:tc>
          <w:tcPr>
            <w:tcW w:w="1449" w:type="dxa"/>
          </w:tcPr>
          <w:p w:rsidRPr="00D25F18" w:rsidR="00751A55" w:rsidP="00001A9B" w:rsidRDefault="00751A55" w14:paraId="038E4319" w14:textId="77777777">
            <w:pPr>
              <w:rPr>
                <w:rFonts w:ascii="Arial" w:hAnsi="Arial" w:cs="Arial"/>
                <w:color w:val="000000" w:themeColor="text1"/>
              </w:rPr>
            </w:pPr>
          </w:p>
        </w:tc>
        <w:tc>
          <w:tcPr>
            <w:tcW w:w="3858" w:type="dxa"/>
          </w:tcPr>
          <w:p w:rsidRPr="00D25F18" w:rsidR="00751A55" w:rsidP="00001A9B" w:rsidRDefault="00751A55" w14:paraId="03B0B781" w14:textId="77777777">
            <w:pPr>
              <w:rPr>
                <w:rFonts w:ascii="Arial" w:hAnsi="Arial" w:cs="Arial"/>
                <w:color w:val="000000" w:themeColor="text1"/>
              </w:rPr>
            </w:pPr>
          </w:p>
        </w:tc>
        <w:tc>
          <w:tcPr>
            <w:tcW w:w="3316" w:type="dxa"/>
          </w:tcPr>
          <w:p w:rsidRPr="00D25F18" w:rsidR="00751A55" w:rsidP="00001A9B" w:rsidRDefault="00751A55" w14:paraId="2D7C83CA" w14:textId="77777777">
            <w:pPr>
              <w:rPr>
                <w:rFonts w:ascii="Arial" w:hAnsi="Arial" w:cs="Arial"/>
                <w:color w:val="000000" w:themeColor="text1"/>
              </w:rPr>
            </w:pPr>
          </w:p>
        </w:tc>
      </w:tr>
      <w:tr w:rsidRPr="00D25F18" w:rsidR="00751A55" w:rsidTr="00001A9B" w14:paraId="3A620CAB" w14:textId="77777777">
        <w:tc>
          <w:tcPr>
            <w:tcW w:w="727" w:type="dxa"/>
          </w:tcPr>
          <w:p w:rsidRPr="00D25F18" w:rsidR="00751A55" w:rsidP="00001A9B" w:rsidRDefault="00751A55" w14:paraId="401E6287" w14:textId="77777777">
            <w:pPr>
              <w:rPr>
                <w:rFonts w:ascii="Arial" w:hAnsi="Arial" w:cs="Arial"/>
                <w:color w:val="000000" w:themeColor="text1"/>
              </w:rPr>
            </w:pPr>
          </w:p>
        </w:tc>
        <w:tc>
          <w:tcPr>
            <w:tcW w:w="1449" w:type="dxa"/>
          </w:tcPr>
          <w:p w:rsidRPr="00D25F18" w:rsidR="00751A55" w:rsidP="00001A9B" w:rsidRDefault="00751A55" w14:paraId="68B6A584" w14:textId="77777777">
            <w:pPr>
              <w:rPr>
                <w:rFonts w:ascii="Arial" w:hAnsi="Arial" w:cs="Arial"/>
                <w:color w:val="000000" w:themeColor="text1"/>
              </w:rPr>
            </w:pPr>
          </w:p>
        </w:tc>
        <w:tc>
          <w:tcPr>
            <w:tcW w:w="3858" w:type="dxa"/>
          </w:tcPr>
          <w:p w:rsidRPr="00D25F18" w:rsidR="00751A55" w:rsidP="00001A9B" w:rsidRDefault="00751A55" w14:paraId="41F895F0" w14:textId="77777777">
            <w:pPr>
              <w:rPr>
                <w:rFonts w:ascii="Arial" w:hAnsi="Arial" w:cs="Arial"/>
                <w:color w:val="000000" w:themeColor="text1"/>
              </w:rPr>
            </w:pPr>
          </w:p>
        </w:tc>
        <w:tc>
          <w:tcPr>
            <w:tcW w:w="3316" w:type="dxa"/>
          </w:tcPr>
          <w:p w:rsidRPr="00D25F18" w:rsidR="00751A55" w:rsidP="00001A9B" w:rsidRDefault="00751A55" w14:paraId="789D01FC" w14:textId="77777777">
            <w:pPr>
              <w:rPr>
                <w:rFonts w:ascii="Arial" w:hAnsi="Arial" w:cs="Arial"/>
                <w:color w:val="000000" w:themeColor="text1"/>
              </w:rPr>
            </w:pPr>
          </w:p>
        </w:tc>
      </w:tr>
      <w:tr w:rsidRPr="00D25F18" w:rsidR="00751A55" w:rsidTr="00001A9B" w14:paraId="38541333" w14:textId="77777777">
        <w:tc>
          <w:tcPr>
            <w:tcW w:w="727" w:type="dxa"/>
          </w:tcPr>
          <w:p w:rsidRPr="00D25F18" w:rsidR="00751A55" w:rsidP="00001A9B" w:rsidRDefault="00751A55" w14:paraId="5E8CDA28" w14:textId="77777777">
            <w:pPr>
              <w:rPr>
                <w:rFonts w:ascii="Arial" w:hAnsi="Arial" w:cs="Arial"/>
                <w:color w:val="000000" w:themeColor="text1"/>
              </w:rPr>
            </w:pPr>
          </w:p>
        </w:tc>
        <w:tc>
          <w:tcPr>
            <w:tcW w:w="1449" w:type="dxa"/>
          </w:tcPr>
          <w:p w:rsidRPr="00D25F18" w:rsidR="00751A55" w:rsidP="00001A9B" w:rsidRDefault="00751A55" w14:paraId="5C9A08CC" w14:textId="77777777">
            <w:pPr>
              <w:rPr>
                <w:rFonts w:ascii="Arial" w:hAnsi="Arial" w:cs="Arial"/>
                <w:color w:val="000000" w:themeColor="text1"/>
              </w:rPr>
            </w:pPr>
          </w:p>
        </w:tc>
        <w:tc>
          <w:tcPr>
            <w:tcW w:w="3858" w:type="dxa"/>
          </w:tcPr>
          <w:p w:rsidRPr="00D25F18" w:rsidR="00751A55" w:rsidP="00001A9B" w:rsidRDefault="00751A55" w14:paraId="1C5052E7" w14:textId="77777777">
            <w:pPr>
              <w:rPr>
                <w:rFonts w:ascii="Arial" w:hAnsi="Arial" w:cs="Arial"/>
                <w:color w:val="000000" w:themeColor="text1"/>
              </w:rPr>
            </w:pPr>
          </w:p>
        </w:tc>
        <w:tc>
          <w:tcPr>
            <w:tcW w:w="3316" w:type="dxa"/>
          </w:tcPr>
          <w:p w:rsidRPr="00D25F18" w:rsidR="00751A55" w:rsidP="00001A9B" w:rsidRDefault="00751A55" w14:paraId="508924C2" w14:textId="77777777">
            <w:pPr>
              <w:rPr>
                <w:rFonts w:ascii="Arial" w:hAnsi="Arial" w:cs="Arial"/>
                <w:color w:val="000000" w:themeColor="text1"/>
              </w:rPr>
            </w:pPr>
          </w:p>
        </w:tc>
      </w:tr>
      <w:tr w:rsidRPr="00D25F18" w:rsidR="00751A55" w:rsidTr="00001A9B" w14:paraId="4013986B" w14:textId="77777777">
        <w:tc>
          <w:tcPr>
            <w:tcW w:w="727" w:type="dxa"/>
          </w:tcPr>
          <w:p w:rsidRPr="00D25F18" w:rsidR="00751A55" w:rsidP="00001A9B" w:rsidRDefault="00751A55" w14:paraId="0C715483" w14:textId="77777777">
            <w:pPr>
              <w:rPr>
                <w:rFonts w:ascii="Arial" w:hAnsi="Arial" w:cs="Arial"/>
                <w:color w:val="000000" w:themeColor="text1"/>
              </w:rPr>
            </w:pPr>
          </w:p>
        </w:tc>
        <w:tc>
          <w:tcPr>
            <w:tcW w:w="1449" w:type="dxa"/>
          </w:tcPr>
          <w:p w:rsidRPr="00D25F18" w:rsidR="00751A55" w:rsidP="00001A9B" w:rsidRDefault="00751A55" w14:paraId="72C3D5EA" w14:textId="77777777">
            <w:pPr>
              <w:rPr>
                <w:rFonts w:ascii="Arial" w:hAnsi="Arial" w:cs="Arial"/>
                <w:color w:val="000000" w:themeColor="text1"/>
              </w:rPr>
            </w:pPr>
          </w:p>
        </w:tc>
        <w:tc>
          <w:tcPr>
            <w:tcW w:w="3858" w:type="dxa"/>
          </w:tcPr>
          <w:p w:rsidRPr="00D25F18" w:rsidR="00751A55" w:rsidP="00001A9B" w:rsidRDefault="00751A55" w14:paraId="5DF27847" w14:textId="77777777">
            <w:pPr>
              <w:rPr>
                <w:rFonts w:ascii="Arial" w:hAnsi="Arial" w:cs="Arial"/>
                <w:color w:val="000000" w:themeColor="text1"/>
              </w:rPr>
            </w:pPr>
          </w:p>
        </w:tc>
        <w:tc>
          <w:tcPr>
            <w:tcW w:w="3316" w:type="dxa"/>
          </w:tcPr>
          <w:p w:rsidRPr="00D25F18" w:rsidR="00751A55" w:rsidP="00001A9B" w:rsidRDefault="00751A55" w14:paraId="39FD28D0" w14:textId="77777777">
            <w:pPr>
              <w:rPr>
                <w:rFonts w:ascii="Arial" w:hAnsi="Arial" w:cs="Arial"/>
                <w:color w:val="000000" w:themeColor="text1"/>
              </w:rPr>
            </w:pPr>
          </w:p>
        </w:tc>
      </w:tr>
    </w:tbl>
    <w:p w:rsidRPr="00D25F18" w:rsidR="00751A55" w:rsidP="00751A55" w:rsidRDefault="00751A55" w14:paraId="4ACB0714" w14:textId="77777777">
      <w:pPr>
        <w:rPr>
          <w:rFonts w:cstheme="minorHAnsi"/>
          <w:b/>
          <w:color w:val="000000" w:themeColor="text1"/>
        </w:rPr>
      </w:pPr>
    </w:p>
    <w:p w:rsidRPr="00D25F18" w:rsidR="00751A55" w:rsidP="00751A55" w:rsidRDefault="00751A55" w14:paraId="69DB6BAC" w14:textId="77777777">
      <w:pPr>
        <w:rPr>
          <w:rFonts w:cstheme="minorHAnsi"/>
          <w:b/>
          <w:color w:val="000000" w:themeColor="text1"/>
          <w:vertAlign w:val="superscript"/>
        </w:rPr>
      </w:pPr>
      <w:r w:rsidRPr="00D25F18">
        <w:rPr>
          <w:rFonts w:cstheme="minorHAnsi"/>
          <w:b/>
          <w:color w:val="000000" w:themeColor="text1"/>
        </w:rPr>
        <w:t>(iii) Details of Grievances addressed fully during the reporting period, including those which have been carried forward from the previous quarter</w:t>
      </w:r>
      <w:r w:rsidRPr="00D25F18">
        <w:rPr>
          <w:rFonts w:cstheme="minorHAnsi"/>
          <w:b/>
          <w:color w:val="000000" w:themeColor="text1"/>
          <w:vertAlign w:val="superscript"/>
        </w:rPr>
        <w:t>1</w:t>
      </w:r>
    </w:p>
    <w:tbl>
      <w:tblPr>
        <w:tblStyle w:val="TableGrid"/>
        <w:tblW w:w="0" w:type="auto"/>
        <w:tblLook w:val="04A0" w:firstRow="1" w:lastRow="0" w:firstColumn="1" w:lastColumn="0" w:noHBand="0" w:noVBand="1"/>
      </w:tblPr>
      <w:tblGrid>
        <w:gridCol w:w="761"/>
        <w:gridCol w:w="4010"/>
        <w:gridCol w:w="2288"/>
        <w:gridCol w:w="2291"/>
      </w:tblGrid>
      <w:tr w:rsidRPr="00D25F18" w:rsidR="00751A55" w:rsidTr="00001A9B" w14:paraId="70ADDB8C" w14:textId="77777777">
        <w:tc>
          <w:tcPr>
            <w:tcW w:w="726" w:type="dxa"/>
          </w:tcPr>
          <w:p w:rsidRPr="00D25F18" w:rsidR="00751A55" w:rsidP="00001A9B" w:rsidRDefault="00751A55" w14:paraId="21BE846C" w14:textId="77777777">
            <w:pPr>
              <w:rPr>
                <w:rFonts w:ascii="Arial" w:hAnsi="Arial" w:cs="Arial"/>
                <w:b/>
                <w:color w:val="000000" w:themeColor="text1"/>
              </w:rPr>
            </w:pPr>
            <w:r w:rsidRPr="00D25F18">
              <w:rPr>
                <w:rFonts w:ascii="Arial" w:hAnsi="Arial" w:cs="Arial"/>
                <w:b/>
                <w:color w:val="000000" w:themeColor="text1"/>
              </w:rPr>
              <w:t>Serial No.</w:t>
            </w:r>
          </w:p>
        </w:tc>
        <w:tc>
          <w:tcPr>
            <w:tcW w:w="4030" w:type="dxa"/>
          </w:tcPr>
          <w:p w:rsidRPr="00D25F18" w:rsidR="00751A55" w:rsidP="00001A9B" w:rsidRDefault="00751A55" w14:paraId="24EADC08" w14:textId="77777777">
            <w:pPr>
              <w:rPr>
                <w:rFonts w:ascii="Arial" w:hAnsi="Arial" w:cs="Arial"/>
                <w:b/>
                <w:color w:val="000000" w:themeColor="text1"/>
              </w:rPr>
            </w:pPr>
            <w:r w:rsidRPr="00D25F18">
              <w:rPr>
                <w:rFonts w:ascii="Arial" w:hAnsi="Arial" w:cs="Arial"/>
                <w:b/>
                <w:color w:val="000000" w:themeColor="text1"/>
              </w:rPr>
              <w:t>Details of the Grievances</w:t>
            </w:r>
          </w:p>
        </w:tc>
        <w:tc>
          <w:tcPr>
            <w:tcW w:w="2296" w:type="dxa"/>
          </w:tcPr>
          <w:p w:rsidRPr="00D25F18" w:rsidR="00751A55" w:rsidP="00001A9B" w:rsidRDefault="00751A55" w14:paraId="6107EC9B" w14:textId="77777777">
            <w:pPr>
              <w:rPr>
                <w:rFonts w:ascii="Arial" w:hAnsi="Arial" w:cs="Arial"/>
                <w:b/>
                <w:color w:val="000000" w:themeColor="text1"/>
              </w:rPr>
            </w:pPr>
            <w:r w:rsidRPr="00D25F18">
              <w:rPr>
                <w:rFonts w:ascii="Arial" w:hAnsi="Arial" w:cs="Arial"/>
                <w:b/>
                <w:color w:val="000000" w:themeColor="text1"/>
              </w:rPr>
              <w:t xml:space="preserve">Date Received </w:t>
            </w:r>
          </w:p>
        </w:tc>
        <w:tc>
          <w:tcPr>
            <w:tcW w:w="2298" w:type="dxa"/>
          </w:tcPr>
          <w:p w:rsidRPr="00D25F18" w:rsidR="00751A55" w:rsidP="00001A9B" w:rsidRDefault="00751A55" w14:paraId="080CDE03" w14:textId="77777777">
            <w:pPr>
              <w:rPr>
                <w:rFonts w:ascii="Arial" w:hAnsi="Arial" w:cs="Arial"/>
                <w:b/>
                <w:color w:val="000000" w:themeColor="text1"/>
              </w:rPr>
            </w:pPr>
            <w:r w:rsidRPr="00D25F18">
              <w:rPr>
                <w:rFonts w:ascii="Arial" w:hAnsi="Arial" w:cs="Arial"/>
                <w:b/>
                <w:color w:val="000000" w:themeColor="text1"/>
              </w:rPr>
              <w:t xml:space="preserve">Date Redressed completely </w:t>
            </w:r>
          </w:p>
        </w:tc>
      </w:tr>
      <w:tr w:rsidRPr="00D25F18" w:rsidR="00751A55" w:rsidTr="00001A9B" w14:paraId="4287B8F0" w14:textId="77777777">
        <w:tc>
          <w:tcPr>
            <w:tcW w:w="726" w:type="dxa"/>
          </w:tcPr>
          <w:p w:rsidRPr="00D25F18" w:rsidR="00751A55" w:rsidP="00001A9B" w:rsidRDefault="00751A55" w14:paraId="58CC8E7B" w14:textId="77777777">
            <w:pPr>
              <w:rPr>
                <w:rFonts w:ascii="Arial" w:hAnsi="Arial" w:cs="Arial"/>
                <w:b/>
                <w:color w:val="000000" w:themeColor="text1"/>
              </w:rPr>
            </w:pPr>
          </w:p>
        </w:tc>
        <w:tc>
          <w:tcPr>
            <w:tcW w:w="4030" w:type="dxa"/>
          </w:tcPr>
          <w:p w:rsidRPr="00D25F18" w:rsidR="00751A55" w:rsidP="00001A9B" w:rsidRDefault="00751A55" w14:paraId="3A82F201" w14:textId="77777777">
            <w:pPr>
              <w:rPr>
                <w:rFonts w:ascii="Arial" w:hAnsi="Arial" w:cs="Arial"/>
                <w:b/>
                <w:color w:val="000000" w:themeColor="text1"/>
              </w:rPr>
            </w:pPr>
          </w:p>
        </w:tc>
        <w:tc>
          <w:tcPr>
            <w:tcW w:w="2296" w:type="dxa"/>
          </w:tcPr>
          <w:p w:rsidRPr="00D25F18" w:rsidR="00751A55" w:rsidP="00001A9B" w:rsidRDefault="00751A55" w14:paraId="4C8AEABA" w14:textId="77777777">
            <w:pPr>
              <w:rPr>
                <w:rFonts w:ascii="Arial" w:hAnsi="Arial" w:cs="Arial"/>
                <w:b/>
                <w:color w:val="000000" w:themeColor="text1"/>
              </w:rPr>
            </w:pPr>
          </w:p>
        </w:tc>
        <w:tc>
          <w:tcPr>
            <w:tcW w:w="2298" w:type="dxa"/>
          </w:tcPr>
          <w:p w:rsidRPr="00D25F18" w:rsidR="00751A55" w:rsidP="00001A9B" w:rsidRDefault="00751A55" w14:paraId="085BBDA9" w14:textId="77777777">
            <w:pPr>
              <w:rPr>
                <w:rFonts w:ascii="Arial" w:hAnsi="Arial" w:cs="Arial"/>
                <w:b/>
                <w:color w:val="000000" w:themeColor="text1"/>
              </w:rPr>
            </w:pPr>
          </w:p>
        </w:tc>
      </w:tr>
      <w:tr w:rsidRPr="00D25F18" w:rsidR="00751A55" w:rsidTr="00001A9B" w14:paraId="5798DDC9" w14:textId="77777777">
        <w:tc>
          <w:tcPr>
            <w:tcW w:w="726" w:type="dxa"/>
          </w:tcPr>
          <w:p w:rsidRPr="00D25F18" w:rsidR="00751A55" w:rsidP="00001A9B" w:rsidRDefault="00751A55" w14:paraId="6BCEA008" w14:textId="77777777">
            <w:pPr>
              <w:rPr>
                <w:rFonts w:ascii="Arial" w:hAnsi="Arial" w:cs="Arial"/>
                <w:b/>
                <w:color w:val="000000" w:themeColor="text1"/>
              </w:rPr>
            </w:pPr>
          </w:p>
        </w:tc>
        <w:tc>
          <w:tcPr>
            <w:tcW w:w="4030" w:type="dxa"/>
          </w:tcPr>
          <w:p w:rsidRPr="00D25F18" w:rsidR="00751A55" w:rsidP="00001A9B" w:rsidRDefault="00751A55" w14:paraId="70DE52BB" w14:textId="77777777">
            <w:pPr>
              <w:rPr>
                <w:rFonts w:ascii="Arial" w:hAnsi="Arial" w:cs="Arial"/>
                <w:b/>
                <w:color w:val="000000" w:themeColor="text1"/>
              </w:rPr>
            </w:pPr>
          </w:p>
        </w:tc>
        <w:tc>
          <w:tcPr>
            <w:tcW w:w="2296" w:type="dxa"/>
          </w:tcPr>
          <w:p w:rsidRPr="00D25F18" w:rsidR="00751A55" w:rsidP="00001A9B" w:rsidRDefault="00751A55" w14:paraId="1C18CBA5" w14:textId="77777777">
            <w:pPr>
              <w:rPr>
                <w:rFonts w:ascii="Arial" w:hAnsi="Arial" w:cs="Arial"/>
                <w:b/>
                <w:color w:val="000000" w:themeColor="text1"/>
              </w:rPr>
            </w:pPr>
          </w:p>
        </w:tc>
        <w:tc>
          <w:tcPr>
            <w:tcW w:w="2298" w:type="dxa"/>
          </w:tcPr>
          <w:p w:rsidRPr="00D25F18" w:rsidR="00751A55" w:rsidP="00001A9B" w:rsidRDefault="00751A55" w14:paraId="7E492838" w14:textId="77777777">
            <w:pPr>
              <w:rPr>
                <w:rFonts w:ascii="Arial" w:hAnsi="Arial" w:cs="Arial"/>
                <w:b/>
                <w:color w:val="000000" w:themeColor="text1"/>
              </w:rPr>
            </w:pPr>
          </w:p>
        </w:tc>
      </w:tr>
      <w:tr w:rsidRPr="00D25F18" w:rsidR="00751A55" w:rsidTr="00001A9B" w14:paraId="6D5DF4C8" w14:textId="77777777">
        <w:tc>
          <w:tcPr>
            <w:tcW w:w="726" w:type="dxa"/>
          </w:tcPr>
          <w:p w:rsidRPr="00D25F18" w:rsidR="00751A55" w:rsidP="00001A9B" w:rsidRDefault="00751A55" w14:paraId="1E814229" w14:textId="77777777">
            <w:pPr>
              <w:rPr>
                <w:rFonts w:ascii="Arial" w:hAnsi="Arial" w:cs="Arial"/>
                <w:b/>
                <w:color w:val="000000" w:themeColor="text1"/>
              </w:rPr>
            </w:pPr>
          </w:p>
        </w:tc>
        <w:tc>
          <w:tcPr>
            <w:tcW w:w="4030" w:type="dxa"/>
          </w:tcPr>
          <w:p w:rsidRPr="00D25F18" w:rsidR="00751A55" w:rsidP="00001A9B" w:rsidRDefault="00751A55" w14:paraId="5FD3E613" w14:textId="77777777">
            <w:pPr>
              <w:rPr>
                <w:rFonts w:ascii="Arial" w:hAnsi="Arial" w:cs="Arial"/>
                <w:b/>
                <w:color w:val="000000" w:themeColor="text1"/>
              </w:rPr>
            </w:pPr>
          </w:p>
        </w:tc>
        <w:tc>
          <w:tcPr>
            <w:tcW w:w="2296" w:type="dxa"/>
          </w:tcPr>
          <w:p w:rsidRPr="00D25F18" w:rsidR="00751A55" w:rsidP="00001A9B" w:rsidRDefault="00751A55" w14:paraId="5F2E562B" w14:textId="77777777">
            <w:pPr>
              <w:rPr>
                <w:rFonts w:ascii="Arial" w:hAnsi="Arial" w:cs="Arial"/>
                <w:b/>
                <w:color w:val="000000" w:themeColor="text1"/>
              </w:rPr>
            </w:pPr>
          </w:p>
        </w:tc>
        <w:tc>
          <w:tcPr>
            <w:tcW w:w="2298" w:type="dxa"/>
          </w:tcPr>
          <w:p w:rsidRPr="00D25F18" w:rsidR="00751A55" w:rsidP="00001A9B" w:rsidRDefault="00751A55" w14:paraId="0FACA5B6" w14:textId="77777777">
            <w:pPr>
              <w:rPr>
                <w:rFonts w:ascii="Arial" w:hAnsi="Arial" w:cs="Arial"/>
                <w:b/>
                <w:color w:val="000000" w:themeColor="text1"/>
              </w:rPr>
            </w:pPr>
          </w:p>
        </w:tc>
      </w:tr>
      <w:tr w:rsidRPr="00D25F18" w:rsidR="00751A55" w:rsidTr="00001A9B" w14:paraId="1DD1EF68" w14:textId="77777777">
        <w:tc>
          <w:tcPr>
            <w:tcW w:w="726" w:type="dxa"/>
          </w:tcPr>
          <w:p w:rsidRPr="00D25F18" w:rsidR="00751A55" w:rsidP="00001A9B" w:rsidRDefault="00751A55" w14:paraId="4884894D" w14:textId="77777777">
            <w:pPr>
              <w:rPr>
                <w:rFonts w:ascii="Arial" w:hAnsi="Arial" w:cs="Arial"/>
                <w:b/>
                <w:color w:val="000000" w:themeColor="text1"/>
              </w:rPr>
            </w:pPr>
          </w:p>
        </w:tc>
        <w:tc>
          <w:tcPr>
            <w:tcW w:w="4030" w:type="dxa"/>
          </w:tcPr>
          <w:p w:rsidRPr="00D25F18" w:rsidR="00751A55" w:rsidP="00001A9B" w:rsidRDefault="00751A55" w14:paraId="1F943780" w14:textId="77777777">
            <w:pPr>
              <w:rPr>
                <w:rFonts w:ascii="Arial" w:hAnsi="Arial" w:cs="Arial"/>
                <w:b/>
                <w:color w:val="000000" w:themeColor="text1"/>
              </w:rPr>
            </w:pPr>
          </w:p>
        </w:tc>
        <w:tc>
          <w:tcPr>
            <w:tcW w:w="2296" w:type="dxa"/>
          </w:tcPr>
          <w:p w:rsidRPr="00D25F18" w:rsidR="00751A55" w:rsidP="00001A9B" w:rsidRDefault="00751A55" w14:paraId="1421EBE4" w14:textId="77777777">
            <w:pPr>
              <w:rPr>
                <w:rFonts w:ascii="Arial" w:hAnsi="Arial" w:cs="Arial"/>
                <w:b/>
                <w:color w:val="000000" w:themeColor="text1"/>
              </w:rPr>
            </w:pPr>
          </w:p>
        </w:tc>
        <w:tc>
          <w:tcPr>
            <w:tcW w:w="2298" w:type="dxa"/>
          </w:tcPr>
          <w:p w:rsidRPr="00D25F18" w:rsidR="00751A55" w:rsidP="00001A9B" w:rsidRDefault="00751A55" w14:paraId="74633AC1" w14:textId="77777777">
            <w:pPr>
              <w:rPr>
                <w:rFonts w:ascii="Arial" w:hAnsi="Arial" w:cs="Arial"/>
                <w:b/>
                <w:color w:val="000000" w:themeColor="text1"/>
              </w:rPr>
            </w:pPr>
          </w:p>
        </w:tc>
      </w:tr>
      <w:tr w:rsidRPr="00D25F18" w:rsidR="00751A55" w:rsidTr="00001A9B" w14:paraId="5417DF9C" w14:textId="77777777">
        <w:tc>
          <w:tcPr>
            <w:tcW w:w="726" w:type="dxa"/>
          </w:tcPr>
          <w:p w:rsidRPr="00D25F18" w:rsidR="00751A55" w:rsidP="00001A9B" w:rsidRDefault="00751A55" w14:paraId="19DA34D6" w14:textId="77777777">
            <w:pPr>
              <w:rPr>
                <w:rFonts w:ascii="Arial" w:hAnsi="Arial" w:cs="Arial"/>
                <w:b/>
                <w:color w:val="000000" w:themeColor="text1"/>
              </w:rPr>
            </w:pPr>
          </w:p>
        </w:tc>
        <w:tc>
          <w:tcPr>
            <w:tcW w:w="4030" w:type="dxa"/>
          </w:tcPr>
          <w:p w:rsidRPr="00D25F18" w:rsidR="00751A55" w:rsidP="00001A9B" w:rsidRDefault="00751A55" w14:paraId="6329B73A" w14:textId="77777777">
            <w:pPr>
              <w:rPr>
                <w:rFonts w:ascii="Arial" w:hAnsi="Arial" w:cs="Arial"/>
                <w:b/>
                <w:color w:val="000000" w:themeColor="text1"/>
              </w:rPr>
            </w:pPr>
          </w:p>
        </w:tc>
        <w:tc>
          <w:tcPr>
            <w:tcW w:w="2296" w:type="dxa"/>
          </w:tcPr>
          <w:p w:rsidRPr="00D25F18" w:rsidR="00751A55" w:rsidP="00001A9B" w:rsidRDefault="00751A55" w14:paraId="526722D5" w14:textId="77777777">
            <w:pPr>
              <w:rPr>
                <w:rFonts w:ascii="Arial" w:hAnsi="Arial" w:cs="Arial"/>
                <w:b/>
                <w:color w:val="000000" w:themeColor="text1"/>
              </w:rPr>
            </w:pPr>
          </w:p>
        </w:tc>
        <w:tc>
          <w:tcPr>
            <w:tcW w:w="2298" w:type="dxa"/>
          </w:tcPr>
          <w:p w:rsidRPr="00D25F18" w:rsidR="00751A55" w:rsidP="00001A9B" w:rsidRDefault="00751A55" w14:paraId="59B01B65" w14:textId="77777777">
            <w:pPr>
              <w:rPr>
                <w:rFonts w:ascii="Arial" w:hAnsi="Arial" w:cs="Arial"/>
                <w:b/>
                <w:color w:val="000000" w:themeColor="text1"/>
              </w:rPr>
            </w:pPr>
          </w:p>
        </w:tc>
      </w:tr>
    </w:tbl>
    <w:p w:rsidRPr="00D25F18" w:rsidR="00751A55" w:rsidP="00751A55" w:rsidRDefault="00751A55" w14:paraId="32EA4F6B" w14:textId="77777777">
      <w:pPr>
        <w:rPr>
          <w:rFonts w:cstheme="minorHAnsi"/>
          <w:bCs/>
          <w:color w:val="000000" w:themeColor="text1"/>
          <w:sz w:val="20"/>
          <w:szCs w:val="20"/>
        </w:rPr>
      </w:pPr>
      <w:r w:rsidRPr="00D25F18">
        <w:rPr>
          <w:rFonts w:cstheme="minorHAnsi"/>
          <w:bCs/>
          <w:color w:val="000000" w:themeColor="text1"/>
          <w:sz w:val="20"/>
          <w:szCs w:val="20"/>
          <w:vertAlign w:val="superscript"/>
        </w:rPr>
        <w:t>1</w:t>
      </w:r>
      <w:r w:rsidRPr="00D25F18">
        <w:rPr>
          <w:rFonts w:cstheme="minorHAnsi"/>
          <w:bCs/>
          <w:color w:val="000000" w:themeColor="text1"/>
          <w:sz w:val="20"/>
          <w:szCs w:val="20"/>
        </w:rPr>
        <w:t xml:space="preserve"> Provide details of any grievances not addressed fully during the previous quarter but addressed fully during this reporting period</w:t>
      </w:r>
    </w:p>
    <w:p w:rsidRPr="00D25F18" w:rsidR="00751A55" w:rsidP="00751A55" w:rsidRDefault="00751A55" w14:paraId="61F59D5A" w14:textId="77777777">
      <w:pPr>
        <w:rPr>
          <w:rFonts w:cstheme="minorHAnsi"/>
          <w:color w:val="000000" w:themeColor="text1"/>
        </w:rPr>
      </w:pPr>
    </w:p>
    <w:p w:rsidRPr="00D25F18" w:rsidR="00751A55" w:rsidP="00751A55" w:rsidRDefault="00751A55" w14:paraId="26A26B9A" w14:textId="77777777">
      <w:pPr>
        <w:rPr>
          <w:rFonts w:cstheme="minorHAnsi"/>
          <w:b/>
          <w:bCs/>
          <w:color w:val="000000" w:themeColor="text1"/>
        </w:rPr>
      </w:pPr>
      <w:r w:rsidRPr="00D25F18">
        <w:rPr>
          <w:rFonts w:cstheme="minorHAnsi"/>
          <w:b/>
          <w:bCs/>
          <w:color w:val="000000" w:themeColor="text1"/>
        </w:rPr>
        <w:t>Report Prepared by:</w:t>
      </w:r>
    </w:p>
    <w:p w:rsidR="00751A55" w:rsidP="00751A55" w:rsidRDefault="00751A55" w14:paraId="4006A79F" w14:textId="1403A9A6">
      <w:pPr>
        <w:rPr>
          <w:rFonts w:cstheme="minorHAnsi"/>
          <w:b/>
          <w:bCs/>
          <w:color w:val="000000" w:themeColor="text1"/>
        </w:rPr>
      </w:pPr>
      <w:r w:rsidRPr="00D25F18">
        <w:rPr>
          <w:rFonts w:cstheme="minorHAnsi"/>
          <w:b/>
          <w:bCs/>
          <w:color w:val="000000" w:themeColor="text1"/>
        </w:rPr>
        <w:t>Date:</w:t>
      </w:r>
    </w:p>
    <w:p w:rsidR="00EF1D97" w:rsidP="00751A55" w:rsidRDefault="00EF1D97" w14:paraId="6B9006A4" w14:textId="395A2CE4">
      <w:pPr>
        <w:rPr>
          <w:rFonts w:cstheme="minorHAnsi"/>
          <w:b/>
          <w:bCs/>
          <w:color w:val="000000" w:themeColor="text1"/>
        </w:rPr>
      </w:pPr>
    </w:p>
    <w:p w:rsidR="00EF1D97" w:rsidP="00751A55" w:rsidRDefault="00EF1D97" w14:paraId="5378EF22" w14:textId="5A282EC3">
      <w:pPr>
        <w:rPr>
          <w:rFonts w:cstheme="minorHAnsi"/>
          <w:b/>
          <w:bCs/>
          <w:color w:val="000000" w:themeColor="text1"/>
        </w:rPr>
      </w:pPr>
    </w:p>
    <w:p w:rsidR="008B0FBC" w:rsidP="00751A55" w:rsidRDefault="008B0FBC" w14:paraId="5296C48F" w14:textId="7CFF73FE">
      <w:pPr>
        <w:rPr>
          <w:rFonts w:cstheme="minorHAnsi"/>
          <w:b/>
          <w:bCs/>
          <w:color w:val="000000" w:themeColor="text1"/>
        </w:rPr>
      </w:pPr>
    </w:p>
    <w:p w:rsidR="008B0FBC" w:rsidP="00751A55" w:rsidRDefault="008B0FBC" w14:paraId="6F11D381" w14:textId="19EBDC00">
      <w:pPr>
        <w:rPr>
          <w:rFonts w:cstheme="minorHAnsi"/>
          <w:b/>
          <w:bCs/>
          <w:color w:val="000000" w:themeColor="text1"/>
        </w:rPr>
      </w:pPr>
    </w:p>
    <w:p w:rsidR="008B0FBC" w:rsidP="00751A55" w:rsidRDefault="008B0FBC" w14:paraId="0863A147" w14:textId="712ED9E3">
      <w:pPr>
        <w:rPr>
          <w:rFonts w:cstheme="minorHAnsi"/>
          <w:b/>
          <w:bCs/>
          <w:color w:val="000000" w:themeColor="text1"/>
        </w:rPr>
      </w:pPr>
    </w:p>
    <w:p w:rsidR="008B0FBC" w:rsidP="00751A55" w:rsidRDefault="008B0FBC" w14:paraId="2D69C30A" w14:textId="4D6C2DEC">
      <w:pPr>
        <w:rPr>
          <w:rFonts w:cstheme="minorHAnsi"/>
          <w:b/>
          <w:bCs/>
          <w:color w:val="000000" w:themeColor="text1"/>
        </w:rPr>
      </w:pPr>
    </w:p>
    <w:p w:rsidR="008B0FBC" w:rsidP="00751A55" w:rsidRDefault="008B0FBC" w14:paraId="4A2AA807" w14:textId="617CE098">
      <w:pPr>
        <w:rPr>
          <w:rFonts w:cstheme="minorHAnsi"/>
          <w:b/>
          <w:bCs/>
          <w:color w:val="000000" w:themeColor="text1"/>
        </w:rPr>
      </w:pPr>
    </w:p>
    <w:p w:rsidR="008B0FBC" w:rsidP="00751A55" w:rsidRDefault="008B0FBC" w14:paraId="0EC10F13" w14:textId="1F6BF5F0">
      <w:pPr>
        <w:rPr>
          <w:rFonts w:cstheme="minorHAnsi"/>
          <w:b/>
          <w:bCs/>
          <w:color w:val="000000" w:themeColor="text1"/>
        </w:rPr>
      </w:pPr>
    </w:p>
    <w:p w:rsidR="008B0FBC" w:rsidP="00751A55" w:rsidRDefault="008B0FBC" w14:paraId="0BC6CE35" w14:textId="64E18ECF">
      <w:pPr>
        <w:rPr>
          <w:rFonts w:cstheme="minorHAnsi"/>
          <w:b/>
          <w:bCs/>
          <w:color w:val="000000" w:themeColor="text1"/>
        </w:rPr>
      </w:pPr>
    </w:p>
    <w:p w:rsidR="008B0FBC" w:rsidP="00751A55" w:rsidRDefault="008B0FBC" w14:paraId="3C3086F2" w14:textId="77777777">
      <w:pPr>
        <w:rPr>
          <w:rFonts w:cstheme="minorHAnsi"/>
          <w:b/>
          <w:bCs/>
          <w:color w:val="000000" w:themeColor="text1"/>
        </w:rPr>
      </w:pPr>
    </w:p>
    <w:p w:rsidRPr="008B0FBC" w:rsidR="00EF1D97" w:rsidP="008B0FBC" w:rsidRDefault="007B4A4E" w14:paraId="3F8C87B9" w14:textId="11A236F4">
      <w:pPr>
        <w:pStyle w:val="Caption"/>
        <w:rPr>
          <w:rFonts w:cstheme="minorHAnsi"/>
          <w:b/>
          <w:bCs/>
          <w:color w:val="000000" w:themeColor="text1"/>
          <w:sz w:val="22"/>
          <w:szCs w:val="18"/>
        </w:rPr>
      </w:pPr>
      <w:bookmarkStart w:name="_Toc77177897" w:id="145"/>
      <w:commentRangeStart w:id="146"/>
      <w:commentRangeStart w:id="147"/>
      <w:r w:rsidRPr="008B0FBC">
        <w:rPr>
          <w:b/>
          <w:bCs/>
          <w:sz w:val="22"/>
          <w:szCs w:val="18"/>
        </w:rPr>
        <w:t xml:space="preserve">ANNEXURE </w:t>
      </w:r>
      <w:r w:rsidRPr="008B0FBC" w:rsidR="008B0FBC">
        <w:rPr>
          <w:b/>
          <w:bCs/>
          <w:sz w:val="22"/>
          <w:szCs w:val="18"/>
        </w:rPr>
        <w:fldChar w:fldCharType="begin"/>
      </w:r>
      <w:r w:rsidRPr="008B0FBC" w:rsidR="008B0FBC">
        <w:rPr>
          <w:b/>
          <w:bCs/>
          <w:sz w:val="22"/>
          <w:szCs w:val="18"/>
        </w:rPr>
        <w:instrText xml:space="preserve"> SEQ ANNEXURE \* ARABIC </w:instrText>
      </w:r>
      <w:r w:rsidRPr="008B0FBC" w:rsidR="008B0FBC">
        <w:rPr>
          <w:b/>
          <w:bCs/>
          <w:sz w:val="22"/>
          <w:szCs w:val="18"/>
        </w:rPr>
        <w:fldChar w:fldCharType="separate"/>
      </w:r>
      <w:r w:rsidRPr="008B0FBC">
        <w:rPr>
          <w:b/>
          <w:bCs/>
          <w:noProof/>
          <w:sz w:val="22"/>
          <w:szCs w:val="18"/>
        </w:rPr>
        <w:t>9</w:t>
      </w:r>
      <w:r w:rsidRPr="008B0FBC" w:rsidR="008B0FBC">
        <w:rPr>
          <w:b/>
          <w:bCs/>
          <w:sz w:val="22"/>
          <w:szCs w:val="18"/>
        </w:rPr>
        <w:fldChar w:fldCharType="end"/>
      </w:r>
      <w:r w:rsidRPr="008B0FBC">
        <w:rPr>
          <w:b/>
          <w:bCs/>
          <w:sz w:val="22"/>
          <w:szCs w:val="18"/>
        </w:rPr>
        <w:t>: LIST OF PERSONS CONSULTED</w:t>
      </w:r>
      <w:bookmarkEnd w:id="145"/>
      <w:commentRangeEnd w:id="146"/>
      <w:r>
        <w:rPr>
          <w:rStyle w:val="CommentReference"/>
          <w:rFonts w:cs="Times New Roman"/>
        </w:rPr>
        <w:commentReference w:id="146"/>
      </w:r>
      <w:commentRangeEnd w:id="147"/>
      <w:r>
        <w:rPr>
          <w:rStyle w:val="CommentReference"/>
        </w:rPr>
        <w:commentReference w:id="147"/>
      </w:r>
    </w:p>
    <w:p w:rsidR="00EF1D97" w:rsidP="00751A55" w:rsidRDefault="00EF1D97" w14:paraId="593DCAF5" w14:textId="329FFF35">
      <w:pPr>
        <w:rPr>
          <w:rFonts w:cstheme="minorHAnsi"/>
          <w:b/>
          <w:bCs/>
          <w:color w:val="000000" w:themeColor="text1"/>
        </w:rPr>
      </w:pPr>
    </w:p>
    <w:p w:rsidRPr="00021107" w:rsidR="00E16821" w:rsidP="00E16821" w:rsidRDefault="00E16821" w14:paraId="13727648" w14:textId="77777777">
      <w:pPr>
        <w:rPr>
          <w:b/>
          <w:bCs/>
          <w:u w:val="single"/>
        </w:rPr>
      </w:pPr>
      <w:r w:rsidRPr="00021107">
        <w:rPr>
          <w:b/>
          <w:bCs/>
          <w:u w:val="single"/>
        </w:rPr>
        <w:t>Central Province</w:t>
      </w:r>
    </w:p>
    <w:p w:rsidR="00E16821" w:rsidP="00E16821" w:rsidRDefault="00E16821" w14:paraId="29306812" w14:textId="77777777">
      <w:r>
        <w:t>Provincial Director/Deputy Project Director – Dr. M. Nihal Weerasooriya</w:t>
      </w:r>
    </w:p>
    <w:p w:rsidR="00E16821" w:rsidP="00E16821" w:rsidRDefault="00E16821" w14:paraId="4115520E" w14:textId="77777777">
      <w:r>
        <w:t>Regional Director – Kandy – Dr. Senaka Thalagala</w:t>
      </w:r>
    </w:p>
    <w:p w:rsidR="00E16821" w:rsidP="00E16821" w:rsidRDefault="00E16821" w14:paraId="69F9C2EB" w14:textId="77777777">
      <w:r>
        <w:t>Regional Director – Matale  - Dr. Chaminda Weerakoon</w:t>
      </w:r>
    </w:p>
    <w:p w:rsidR="00E16821" w:rsidP="00E16821" w:rsidRDefault="00E16821" w14:paraId="2DB7976D" w14:textId="77777777">
      <w:r>
        <w:t>Regional Director – Nuwareliya – Dr. M.S.N. Manatunge</w:t>
      </w:r>
    </w:p>
    <w:p w:rsidR="00E16821" w:rsidP="00E16821" w:rsidRDefault="00E16821" w14:paraId="7738F335" w14:textId="77777777">
      <w:r>
        <w:t>Medical Superintendent – Theldeniya – Dr. Nimesh Prathapasinghe</w:t>
      </w:r>
    </w:p>
    <w:p w:rsidRPr="00710A63" w:rsidR="00E16821" w:rsidP="00E16821" w:rsidRDefault="00E16821" w14:paraId="5ED72473" w14:textId="77777777">
      <w:r>
        <w:t>Medical Superintendent – Dambulla – Dr. Gamini Wimalasena</w:t>
      </w:r>
    </w:p>
    <w:p w:rsidR="00E16821" w:rsidP="00E16821" w:rsidRDefault="00E16821" w14:paraId="7E9E34B4" w14:textId="77777777">
      <w:r>
        <w:t>Medical Superintendent – Rikillagaskada – Dr. W. A. Nishshanka</w:t>
      </w:r>
    </w:p>
    <w:p w:rsidR="00E16821" w:rsidP="00E16821" w:rsidRDefault="00E16821" w14:paraId="1658D0EF" w14:textId="1C08BA46">
      <w:r>
        <w:t>Project Engineer – Eng. Hemali Alagiyawanna</w:t>
      </w:r>
    </w:p>
    <w:p w:rsidRPr="00710A63" w:rsidR="00E16821" w:rsidP="00E16821" w:rsidRDefault="00E16821" w14:paraId="15DECF7F" w14:textId="77777777"/>
    <w:p w:rsidRPr="00021107" w:rsidR="00E16821" w:rsidP="00E16821" w:rsidRDefault="00E16821" w14:paraId="685417E5" w14:textId="77777777">
      <w:pPr>
        <w:rPr>
          <w:b/>
          <w:bCs/>
          <w:u w:val="single"/>
        </w:rPr>
      </w:pPr>
      <w:r w:rsidRPr="00021107">
        <w:rPr>
          <w:b/>
          <w:bCs/>
          <w:u w:val="single"/>
        </w:rPr>
        <w:t>North Central Province</w:t>
      </w:r>
    </w:p>
    <w:p w:rsidR="00E16821" w:rsidP="00E16821" w:rsidRDefault="00E16821" w14:paraId="7D25996F" w14:textId="77777777">
      <w:r>
        <w:t>Provincial Director/Deputy Project Director – Dr. Palitha Bandara</w:t>
      </w:r>
    </w:p>
    <w:p w:rsidR="00E16821" w:rsidP="00E16821" w:rsidRDefault="00E16821" w14:paraId="267C3116" w14:textId="77777777">
      <w:r>
        <w:t>Regional Director – Anuradhapura – Dr. N.C.D. Ariyarathna</w:t>
      </w:r>
    </w:p>
    <w:p w:rsidR="00E16821" w:rsidP="00E16821" w:rsidRDefault="00E16821" w14:paraId="0573D2EA" w14:textId="77777777">
      <w:r>
        <w:t>Regional Director – Polonnaruwa - Dr. W.K.W.S. Kumarawansa</w:t>
      </w:r>
    </w:p>
    <w:p w:rsidR="00E16821" w:rsidP="00E16821" w:rsidRDefault="00E16821" w14:paraId="476F1E25" w14:textId="77777777">
      <w:r>
        <w:t>Medical Superintendent – Medirigiriya – Dr. J.M.S.A. Jayasinghe</w:t>
      </w:r>
    </w:p>
    <w:p w:rsidR="00E16821" w:rsidP="00E16821" w:rsidRDefault="00E16821" w14:paraId="0CE441B1" w14:textId="1FCAFA3B">
      <w:r>
        <w:t>Medical Superintendent – Thambuttegama – Dr. N.H. Dharmatilake</w:t>
      </w:r>
    </w:p>
    <w:p w:rsidR="00E16821" w:rsidP="00E16821" w:rsidRDefault="00E16821" w14:paraId="48EE5AA9" w14:textId="77777777"/>
    <w:p w:rsidRPr="00021107" w:rsidR="00E16821" w:rsidP="00E16821" w:rsidRDefault="00E16821" w14:paraId="2BB8EB62" w14:textId="77777777">
      <w:pPr>
        <w:rPr>
          <w:b/>
          <w:bCs/>
          <w:u w:val="single"/>
        </w:rPr>
      </w:pPr>
      <w:r w:rsidRPr="00021107">
        <w:rPr>
          <w:b/>
          <w:bCs/>
          <w:u w:val="single"/>
        </w:rPr>
        <w:t>Sabarabamuwa</w:t>
      </w:r>
    </w:p>
    <w:p w:rsidR="00E16821" w:rsidP="00E16821" w:rsidRDefault="00E16821" w14:paraId="702ADE66" w14:textId="77777777">
      <w:r>
        <w:t>Provincial Director/Deputy Project Director - Dr. Kapila Kannangara</w:t>
      </w:r>
    </w:p>
    <w:p w:rsidR="00E16821" w:rsidP="00E16821" w:rsidRDefault="00E16821" w14:paraId="37A2DA0E" w14:textId="77777777">
      <w:r>
        <w:t xml:space="preserve">Deputy Regional Director – Kegalle – Dr. Nandika Wickramasinghe </w:t>
      </w:r>
    </w:p>
    <w:p w:rsidR="00E16821" w:rsidP="00E16821" w:rsidRDefault="00E16821" w14:paraId="7D940D3F" w14:textId="77777777">
      <w:r>
        <w:t>Regional Director – Rathnapura - Dr. N.G.S. Panditharathna</w:t>
      </w:r>
    </w:p>
    <w:p w:rsidR="00E16821" w:rsidP="00E16821" w:rsidRDefault="00E16821" w14:paraId="33CD12A3" w14:textId="77777777">
      <w:r>
        <w:t>Deputy Regional Director – Rathnapura – Dr. Shreeni Alahapperuma</w:t>
      </w:r>
    </w:p>
    <w:p w:rsidR="00E16821" w:rsidP="00E16821" w:rsidRDefault="00E16821" w14:paraId="5D50CEA8" w14:textId="7B18EC31">
      <w:r>
        <w:t>Medical Superintendent – Karawanella – Dr. Manel Wimalaratne</w:t>
      </w:r>
    </w:p>
    <w:p w:rsidR="00E16821" w:rsidP="00E16821" w:rsidRDefault="00E16821" w14:paraId="062A1C19" w14:textId="77777777"/>
    <w:p w:rsidR="00E16821" w:rsidP="00E16821" w:rsidRDefault="00E16821" w14:paraId="0014DBE7" w14:textId="77777777">
      <w:pPr>
        <w:rPr>
          <w:b/>
          <w:bCs/>
          <w:u w:val="single"/>
        </w:rPr>
      </w:pPr>
      <w:r w:rsidRPr="00021107">
        <w:rPr>
          <w:b/>
          <w:bCs/>
          <w:u w:val="single"/>
        </w:rPr>
        <w:t>Uva</w:t>
      </w:r>
    </w:p>
    <w:p w:rsidR="00E16821" w:rsidP="00E16821" w:rsidRDefault="00E16821" w14:paraId="3B44CA5E" w14:textId="77777777">
      <w:r>
        <w:t>Provincial Director/Deputy Project Director - Dr. Janitha Tennakoon</w:t>
      </w:r>
    </w:p>
    <w:p w:rsidR="00E16821" w:rsidP="00E16821" w:rsidRDefault="00E16821" w14:paraId="59143A63" w14:textId="77777777">
      <w:r>
        <w:t>Regional Director – Badulla – Dr. L.A.A.H.K. De Silva</w:t>
      </w:r>
    </w:p>
    <w:p w:rsidR="00E16821" w:rsidP="00E16821" w:rsidRDefault="00E16821" w14:paraId="7810BEF4" w14:textId="77777777">
      <w:r>
        <w:t>Regional Director – Monaragala - Dr. A.M.T.K. Attanayake</w:t>
      </w:r>
    </w:p>
    <w:p w:rsidR="00E16821" w:rsidP="00E16821" w:rsidRDefault="00E16821" w14:paraId="357A926C" w14:textId="77777777">
      <w:r>
        <w:t>Medical Superintendent – Welimada – Dr. N. Samuruthilake</w:t>
      </w:r>
    </w:p>
    <w:p w:rsidR="00E16821" w:rsidP="00E16821" w:rsidRDefault="00E16821" w14:paraId="3A5015C6" w14:textId="77777777">
      <w:r>
        <w:t>Medical Superintendent – Bibile – Dr. U.M.M. Pushpalatha</w:t>
      </w:r>
    </w:p>
    <w:p w:rsidRPr="00D66D35" w:rsidR="00D66D35" w:rsidP="00D66D35" w:rsidRDefault="00D66D35" w14:paraId="7380B3B5" w14:textId="57C07519">
      <w:pPr>
        <w:rPr>
          <w:lang w:bidi="ar-SA"/>
        </w:rPr>
      </w:pPr>
    </w:p>
    <w:sectPr w:rsidRPr="00D66D35" w:rsidR="00D66D35" w:rsidSect="00D66D35">
      <w:pgSz w:w="12240" w:h="15840" w:orient="portrait"/>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nitials="LYMP" w:author="Lalinka  Mercader" w:date="2021-07-20T17:31:00Z" w:id="81">
    <w:p w:rsidR="002C4B65" w:rsidRDefault="002C4B65" w14:paraId="07738395" w14:textId="6AC29C52">
      <w:pPr>
        <w:pStyle w:val="CommentText"/>
      </w:pPr>
      <w:r>
        <w:rPr>
          <w:rStyle w:val="CommentReference"/>
        </w:rPr>
        <w:annotationRef/>
      </w:r>
      <w:r>
        <w:t xml:space="preserve">Let’s clarify here if the subprojects fall under this category.  </w:t>
      </w:r>
      <w:r>
        <w:rPr>
          <w:rStyle w:val="CommentReference"/>
        </w:rPr>
        <w:annotationRef/>
      </w:r>
    </w:p>
  </w:comment>
  <w:comment w:initials="DLC" w:author="Dai-Ling Chen" w:date="2021-07-21T01:50:00Z" w:id="82">
    <w:p w:rsidR="00014325" w:rsidRDefault="00014325" w14:paraId="1BF037CB" w14:textId="3780DBD5">
      <w:pPr>
        <w:pStyle w:val="CommentText"/>
      </w:pPr>
      <w:r>
        <w:rPr>
          <w:rStyle w:val="CommentReference"/>
        </w:rPr>
        <w:annotationRef/>
      </w:r>
      <w:r>
        <w:fldChar w:fldCharType="begin"/>
      </w:r>
      <w:r>
        <w:instrText xml:space="preserve"> HYPERLINK "mailto:sgajasinghe@adb.org" </w:instrText>
      </w:r>
      <w:bookmarkStart w:name="_@_76EC331404957F47AE9BB620980EACF2Z" w:id="83"/>
      <w:r w:rsidRPr="00014325">
        <w:rPr>
          <w:rStyle w:val="Mention"/>
        </w:rPr>
        <w:fldChar w:fldCharType="separate"/>
      </w:r>
      <w:bookmarkEnd w:id="83"/>
      <w:r w:rsidRPr="00014325">
        <w:rPr>
          <w:rStyle w:val="Mention"/>
          <w:noProof/>
        </w:rPr>
        <w:t>@Saranga Gajasinghe</w:t>
      </w:r>
      <w:r>
        <w:fldChar w:fldCharType="end"/>
      </w:r>
      <w:r>
        <w:t xml:space="preserve"> for your action please.</w:t>
      </w:r>
      <w:r>
        <w:rPr>
          <w:rStyle w:val="CommentReference"/>
        </w:rPr>
        <w:annotationRef/>
      </w:r>
    </w:p>
  </w:comment>
  <w:comment w:initials="MAGV" w:author="Marie Antoinette G. Virtucio" w:date="2021-07-20T16:07:00Z" w:id="121">
    <w:p w:rsidR="00F625F1" w:rsidRDefault="00F625F1" w14:paraId="182497E4" w14:textId="1059B436">
      <w:pPr>
        <w:pStyle w:val="CommentText"/>
      </w:pPr>
      <w:r>
        <w:rPr>
          <w:rStyle w:val="CommentReference"/>
        </w:rPr>
        <w:annotationRef/>
      </w:r>
      <w:r>
        <w:t>Pls. check if there are project affected people other than ho</w:t>
      </w:r>
      <w:r w:rsidR="003006ED">
        <w:t>spital facility users</w:t>
      </w:r>
      <w:r w:rsidR="00C51F76">
        <w:t>, and if so, how consultations will be done.</w:t>
      </w:r>
      <w:r>
        <w:rPr>
          <w:rStyle w:val="CommentReference"/>
        </w:rPr>
        <w:annotationRef/>
      </w:r>
    </w:p>
  </w:comment>
  <w:comment w:initials="DLC" w:author="Dai-Ling Chen" w:date="2021-07-20T17:18:00Z" w:id="122">
    <w:p w:rsidR="00863EFE" w:rsidRDefault="00863EFE" w14:paraId="11FB8CFA" w14:textId="5C0403AE">
      <w:pPr>
        <w:pStyle w:val="CommentText"/>
      </w:pPr>
      <w:r>
        <w:rPr>
          <w:rStyle w:val="CommentReference"/>
        </w:rPr>
        <w:annotationRef/>
      </w:r>
      <w:r>
        <w:fldChar w:fldCharType="begin"/>
      </w:r>
      <w:r>
        <w:instrText xml:space="preserve"> HYPERLINK "mailto:sgajasinghe@adb.org" </w:instrText>
      </w:r>
      <w:bookmarkStart w:name="_@_98277F4EFACC3F489A0525C7FB3B5196Z" w:id="124"/>
      <w:r w:rsidRPr="00863EFE">
        <w:rPr>
          <w:rStyle w:val="Mention"/>
        </w:rPr>
        <w:fldChar w:fldCharType="separate"/>
      </w:r>
      <w:bookmarkEnd w:id="124"/>
      <w:r w:rsidRPr="00863EFE">
        <w:rPr>
          <w:rStyle w:val="Mention"/>
          <w:noProof/>
        </w:rPr>
        <w:t>@Saranga Gajasinghe</w:t>
      </w:r>
      <w:r>
        <w:fldChar w:fldCharType="end"/>
      </w:r>
      <w:r>
        <w:t xml:space="preserve"> please address this comment.</w:t>
      </w:r>
      <w:r>
        <w:rPr>
          <w:rStyle w:val="CommentReference"/>
        </w:rPr>
        <w:annotationRef/>
      </w:r>
    </w:p>
  </w:comment>
  <w:comment w:initials="SG" w:author="Saranga Gajasinghe" w:date="2021-07-20T15:13:00Z" w:id="123">
    <w:p w:rsidR="30D64EA6" w:rsidRDefault="30D64EA6" w14:paraId="5E513584" w14:textId="78E1FF08">
      <w:pPr>
        <w:pStyle w:val="CommentText"/>
      </w:pPr>
      <w:r>
        <w:fldChar w:fldCharType="begin"/>
      </w:r>
      <w:r>
        <w:instrText xml:space="preserve"> HYPERLINK "mailto:mavirtucio@adb.org"</w:instrText>
      </w:r>
      <w:bookmarkStart w:name="_@_5ED7EBCDA88E48D69E787A55AEC428BFZ" w:id="125"/>
      <w:r>
        <w:fldChar w:fldCharType="separate"/>
      </w:r>
      <w:bookmarkEnd w:id="125"/>
      <w:r w:rsidRPr="30D64EA6">
        <w:rPr>
          <w:rStyle w:val="Mention"/>
          <w:noProof/>
        </w:rPr>
        <w:t>@Marie Antoinette G. Virtucio</w:t>
      </w:r>
      <w:r>
        <w:fldChar w:fldCharType="end"/>
      </w:r>
      <w:r>
        <w:t xml:space="preserve"> </w:t>
      </w:r>
      <w:r>
        <w:fldChar w:fldCharType="begin"/>
      </w:r>
      <w:r>
        <w:instrText xml:space="preserve"> HYPERLINK "mailto:dchen@adb.org"</w:instrText>
      </w:r>
      <w:bookmarkStart w:name="_@_59C4C98C60F347FCB6DF4052E0E60C39Z" w:id="126"/>
      <w:r>
        <w:fldChar w:fldCharType="separate"/>
      </w:r>
      <w:bookmarkEnd w:id="126"/>
      <w:r w:rsidRPr="30D64EA6">
        <w:rPr>
          <w:rStyle w:val="Mention"/>
          <w:noProof/>
        </w:rPr>
        <w:t>@Dai-Ling Chen</w:t>
      </w:r>
      <w:r>
        <w:fldChar w:fldCharType="end"/>
      </w:r>
      <w:r>
        <w:t xml:space="preserve"> The activities proposed are carried out within hospital land where there are no other outside parties other than hospital staff and users. Anyways para 498 provides guidance for additional consultations (if required) even during detail designs and construction stages (under the permitted guidance given by the government if COVID still prevails). </w:t>
      </w:r>
      <w:r>
        <w:rPr>
          <w:rStyle w:val="CommentReference"/>
        </w:rPr>
        <w:annotationRef/>
      </w:r>
      <w:r>
        <w:rPr>
          <w:rStyle w:val="CommentReference"/>
        </w:rPr>
        <w:annotationRef/>
      </w:r>
    </w:p>
  </w:comment>
  <w:comment w:initials="LYMP" w:author="Lalinka  Mercader" w:date="2021-07-20T17:27:00Z" w:id="146">
    <w:p w:rsidR="0016003F" w:rsidRDefault="0016003F" w14:paraId="020BB75F" w14:textId="547AF410">
      <w:pPr>
        <w:pStyle w:val="CommentText"/>
      </w:pPr>
      <w:r>
        <w:rPr>
          <w:rStyle w:val="CommentReference"/>
        </w:rPr>
        <w:annotationRef/>
      </w:r>
      <w:r>
        <w:t>Add list of health care users who were consulted and other possible stakeholders</w:t>
      </w:r>
      <w:r>
        <w:rPr>
          <w:rStyle w:val="CommentReference"/>
        </w:rPr>
        <w:annotationRef/>
      </w:r>
    </w:p>
  </w:comment>
  <w:comment w:initials="SG" w:author="Saranga Gajasinghe" w:date="2021-07-20T15:15:00Z" w:id="147">
    <w:p w:rsidR="30D64EA6" w:rsidRDefault="30D64EA6" w14:paraId="4D8E354D" w14:textId="5B37833F">
      <w:pPr>
        <w:pStyle w:val="CommentText"/>
      </w:pPr>
      <w:r>
        <w:fldChar w:fldCharType="begin"/>
      </w:r>
      <w:r>
        <w:instrText xml:space="preserve"> HYPERLINK "mailto:lpadrinao@adb.org"</w:instrText>
      </w:r>
      <w:bookmarkStart w:name="_@_30B878F042FB43A880D47303D037DF10Z" w:id="148"/>
      <w:r>
        <w:fldChar w:fldCharType="separate"/>
      </w:r>
      <w:bookmarkEnd w:id="148"/>
      <w:r w:rsidRPr="30D64EA6">
        <w:rPr>
          <w:rStyle w:val="Mention"/>
          <w:noProof/>
        </w:rPr>
        <w:t>@Lalinka Yana M. Padrinao</w:t>
      </w:r>
      <w:r>
        <w:fldChar w:fldCharType="end"/>
      </w:r>
      <w:r>
        <w:t xml:space="preserve"> This list can be updated during updating this IEER</w:t>
      </w:r>
      <w:r>
        <w:rPr>
          <w:rStyle w:val="CommentReference"/>
        </w:rPr>
        <w:annotationRef/>
      </w:r>
      <w:r>
        <w:rPr>
          <w:rStyle w:val="CommentReference"/>
        </w:rPr>
        <w:annotationRef/>
      </w:r>
    </w:p>
  </w:comment>
  <w:comment w:initials="SG" w:author="Saranga Gajasinghe" w:date="2021-07-20T23:35:31" w:id="92564895">
    <w:p w:rsidR="6B234F9C" w:rsidRDefault="6B234F9C" w14:paraId="0ABB7C79" w14:textId="4B1BEFE5">
      <w:pPr>
        <w:pStyle w:val="CommentText"/>
      </w:pPr>
      <w:r>
        <w:fldChar w:fldCharType="begin"/>
      </w:r>
      <w:r>
        <w:instrText xml:space="preserve"> HYPERLINK "mailto:dchen@adb.org"</w:instrText>
      </w:r>
      <w:bookmarkStart w:name="_@_05F3159667BE4E7B853D057B45D995FCZ" w:id="1305931781"/>
      <w:r>
        <w:fldChar w:fldCharType="separate"/>
      </w:r>
      <w:bookmarkEnd w:id="1305931781"/>
      <w:r w:rsidRPr="6B234F9C" w:rsidR="6B234F9C">
        <w:rPr>
          <w:rStyle w:val="Mention"/>
          <w:noProof/>
        </w:rPr>
        <w:t>@Dai-Ling Chen</w:t>
      </w:r>
      <w:r>
        <w:fldChar w:fldCharType="end"/>
      </w:r>
      <w:r w:rsidR="6B234F9C">
        <w:rPr/>
        <w:t xml:space="preserve"> </w:t>
      </w:r>
      <w:r>
        <w:fldChar w:fldCharType="begin"/>
      </w:r>
      <w:r>
        <w:instrText xml:space="preserve"> HYPERLINK "mailto:lpadrinao@adb.org"</w:instrText>
      </w:r>
      <w:bookmarkStart w:name="_@_77BC543E3B73459BB23D6AF64004ECDBZ" w:id="755184604"/>
      <w:r>
        <w:fldChar w:fldCharType="separate"/>
      </w:r>
      <w:bookmarkEnd w:id="755184604"/>
      <w:r w:rsidRPr="6B234F9C" w:rsidR="6B234F9C">
        <w:rPr>
          <w:rStyle w:val="Mention"/>
          <w:noProof/>
        </w:rPr>
        <w:t>@Lalinka Yana M. Padrinao</w:t>
      </w:r>
      <w:r>
        <w:fldChar w:fldCharType="end"/>
      </w:r>
      <w:r w:rsidR="6B234F9C">
        <w:rPr/>
        <w:t xml:space="preserve"> Clarification given on the projects under AF </w:t>
      </w:r>
      <w:r>
        <w:rPr>
          <w:rStyle w:val="CommentReference"/>
        </w:rPr>
        <w:annotationRef/>
      </w:r>
    </w:p>
  </w:comment>
</w:comments>
</file>

<file path=word/commentsExtended.xml><?xml version="1.0" encoding="utf-8"?>
<w15:commentsEx xmlns:mc="http://schemas.openxmlformats.org/markup-compatibility/2006" xmlns:w15="http://schemas.microsoft.com/office/word/2012/wordml" mc:Ignorable="w15">
  <w15:commentEx w15:done="1" w15:paraId="07738395"/>
  <w15:commentEx w15:done="1" w15:paraId="1BF037CB" w15:paraIdParent="07738395"/>
  <w15:commentEx w15:done="1" w15:paraId="182497E4"/>
  <w15:commentEx w15:done="1" w15:paraId="11FB8CFA" w15:paraIdParent="182497E4"/>
  <w15:commentEx w15:done="1" w15:paraId="5E513584" w15:paraIdParent="182497E4"/>
  <w15:commentEx w15:done="1" w15:paraId="020BB75F"/>
  <w15:commentEx w15:done="1" w15:paraId="4D8E354D" w15:paraIdParent="020BB75F"/>
  <w15:commentEx w15:done="1" w15:paraId="0ABB7C79" w15:paraIdParent="07738395"/>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4A1870E" w16cex:dateUtc="2021-07-20T09:31:00Z"/>
  <w16cex:commentExtensible w16cex:durableId="24A1FC01" w16cex:dateUtc="2021-07-20T17:50:00Z"/>
  <w16cex:commentExtensible w16cex:durableId="24A17340" w16cex:dateUtc="2021-07-20T08:07:00Z"/>
  <w16cex:commentExtensible w16cex:durableId="24A183C9" w16cex:dateUtc="2021-07-20T09:18:00Z"/>
  <w16cex:commentExtensible w16cex:durableId="22ABE9A4" w16cex:dateUtc="2021-07-20T09:43:00Z"/>
  <w16cex:commentExtensible w16cex:durableId="24A18613" w16cex:dateUtc="2021-07-20T09:27:00Z"/>
  <w16cex:commentExtensible w16cex:durableId="09C6B380" w16cex:dateUtc="2021-07-20T09:45:00Z"/>
  <w16cex:commentExtensible w16cex:durableId="330C21C1" w16cex:dateUtc="2021-07-20T18:05:31.703Z"/>
</w16cex:commentsExtensible>
</file>

<file path=word/commentsIds.xml><?xml version="1.0" encoding="utf-8"?>
<w16cid:commentsIds xmlns:mc="http://schemas.openxmlformats.org/markup-compatibility/2006" xmlns:w16cid="http://schemas.microsoft.com/office/word/2016/wordml/cid" mc:Ignorable="w16cid">
  <w16cid:commentId w16cid:paraId="07738395" w16cid:durableId="24A1870E"/>
  <w16cid:commentId w16cid:paraId="1BF037CB" w16cid:durableId="24A1FC01"/>
  <w16cid:commentId w16cid:paraId="182497E4" w16cid:durableId="24A17340"/>
  <w16cid:commentId w16cid:paraId="11FB8CFA" w16cid:durableId="24A183C9"/>
  <w16cid:commentId w16cid:paraId="5E513584" w16cid:durableId="22ABE9A4"/>
  <w16cid:commentId w16cid:paraId="020BB75F" w16cid:durableId="24A18613"/>
  <w16cid:commentId w16cid:paraId="4D8E354D" w16cid:durableId="09C6B380"/>
  <w16cid:commentId w16cid:paraId="0ABB7C79" w16cid:durableId="330C21C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13D87" w:rsidP="004E5F4F" w:rsidRDefault="00113D87" w14:paraId="301F3B94" w14:textId="77777777">
      <w:r>
        <w:separator/>
      </w:r>
    </w:p>
  </w:endnote>
  <w:endnote w:type="continuationSeparator" w:id="0">
    <w:p w:rsidR="00113D87" w:rsidP="004E5F4F" w:rsidRDefault="00113D87" w14:paraId="05411264" w14:textId="77777777">
      <w:r>
        <w:continuationSeparator/>
      </w:r>
    </w:p>
  </w:endnote>
  <w:endnote w:type="continuationNotice" w:id="1">
    <w:p w:rsidR="00113D87" w:rsidRDefault="00113D87" w14:paraId="286A4773"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altName w:val="Cambria"/>
    <w:charset w:val="00"/>
    <w:family w:val="roman"/>
    <w:pitch w:val="variable"/>
    <w:sig w:usb0="00000287" w:usb1="00000000" w:usb2="00000000" w:usb3="00000000" w:csb0="0000009F" w:csb1="00000000"/>
  </w:font>
  <w:font w:name="Arial Unicode MS">
    <w:panose1 w:val="020B0604020202020204"/>
    <w:charset w:val="00"/>
    <w:family w:val="roman"/>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ourier-Bold">
    <w:altName w:val="MS Gothic"/>
    <w:charset w:val="80"/>
    <w:family w:val="modern"/>
    <w:notTrueType/>
    <w:pitch w:val="default"/>
    <w:sig w:usb0="00000001" w:usb1="08070000" w:usb2="00000010" w:usb3="00000000" w:csb0="00020000" w:csb1="00000000"/>
  </w:font>
  <w:font w:name="Helvetica">
    <w:panose1 w:val="020B0604020202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NeueLT-Roman">
    <w:altName w:val="Times New Roman"/>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1A9B" w:rsidRDefault="00001A9B" w14:paraId="71A62D33" w14:textId="77777777">
    <w:pPr>
      <w:pStyle w:val="Footer"/>
      <w:jc w:val="center"/>
    </w:pPr>
  </w:p>
  <w:p w:rsidR="00001A9B" w:rsidRDefault="00001A9B" w14:paraId="0F20FC89"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0528518"/>
      <w:docPartObj>
        <w:docPartGallery w:val="Page Numbers (Bottom of Page)"/>
        <w:docPartUnique/>
      </w:docPartObj>
    </w:sdtPr>
    <w:sdtEndPr>
      <w:rPr>
        <w:noProof/>
      </w:rPr>
    </w:sdtEndPr>
    <w:sdtContent>
      <w:p w:rsidR="00400E4A" w:rsidRDefault="00400E4A" w14:paraId="3B998D27" w14:textId="77777777">
        <w:pPr>
          <w:pStyle w:val="Footer"/>
          <w:jc w:val="center"/>
        </w:pPr>
        <w:r>
          <w:fldChar w:fldCharType="begin"/>
        </w:r>
        <w:r>
          <w:instrText xml:space="preserve"> PAGE   \* MERGEFORMAT </w:instrText>
        </w:r>
        <w:r>
          <w:fldChar w:fldCharType="separate"/>
        </w:r>
        <w:r>
          <w:rPr>
            <w:noProof/>
          </w:rPr>
          <w:t>6</w:t>
        </w:r>
        <w:r>
          <w:rPr>
            <w:noProof/>
          </w:rPr>
          <w:fldChar w:fldCharType="end"/>
        </w:r>
      </w:p>
    </w:sdtContent>
  </w:sdt>
  <w:p w:rsidR="00400E4A" w:rsidRDefault="00400E4A" w14:paraId="0CC8DB33" w14:textId="77777777">
    <w:pPr>
      <w:pStyle w:val="Footer"/>
    </w:pPr>
  </w:p>
  <w:p w:rsidR="00400E4A" w:rsidRDefault="00400E4A" w14:paraId="108DF8B0" w14:textId="77777777"/>
  <w:p w:rsidR="00400E4A" w:rsidP="00001A9B" w:rsidRDefault="00400E4A" w14:paraId="318A4484" w14:textId="7777777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5537899"/>
      <w:docPartObj>
        <w:docPartGallery w:val="Page Numbers (Bottom of Page)"/>
        <w:docPartUnique/>
      </w:docPartObj>
    </w:sdtPr>
    <w:sdtEndPr>
      <w:rPr>
        <w:noProof/>
      </w:rPr>
    </w:sdtEndPr>
    <w:sdtContent>
      <w:p w:rsidR="009C0B44" w:rsidRDefault="009C0B44" w14:paraId="35792576" w14:textId="77777777">
        <w:pPr>
          <w:pStyle w:val="Footer"/>
          <w:jc w:val="center"/>
        </w:pPr>
        <w:r>
          <w:fldChar w:fldCharType="begin"/>
        </w:r>
        <w:r>
          <w:instrText xml:space="preserve"> PAGE   \* MERGEFORMAT </w:instrText>
        </w:r>
        <w:r>
          <w:fldChar w:fldCharType="separate"/>
        </w:r>
        <w:r>
          <w:rPr>
            <w:noProof/>
          </w:rPr>
          <w:t>6</w:t>
        </w:r>
        <w:r>
          <w:rPr>
            <w:noProof/>
          </w:rPr>
          <w:fldChar w:fldCharType="end"/>
        </w:r>
      </w:p>
    </w:sdtContent>
  </w:sdt>
  <w:p w:rsidR="009C0B44" w:rsidRDefault="009C0B44" w14:paraId="039EFB82" w14:textId="77777777">
    <w:pPr>
      <w:pStyle w:val="Footer"/>
    </w:pPr>
  </w:p>
  <w:p w:rsidR="009C0B44" w:rsidRDefault="009C0B44" w14:paraId="05236353" w14:textId="77777777"/>
  <w:p w:rsidR="009C0B44" w:rsidP="00001A9B" w:rsidRDefault="009C0B44" w14:paraId="39A62A5D"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13D87" w:rsidP="004E5F4F" w:rsidRDefault="00113D87" w14:paraId="6018E241" w14:textId="77777777">
      <w:r>
        <w:separator/>
      </w:r>
    </w:p>
  </w:footnote>
  <w:footnote w:type="continuationSeparator" w:id="0">
    <w:p w:rsidR="00113D87" w:rsidP="004E5F4F" w:rsidRDefault="00113D87" w14:paraId="3EAA4F18" w14:textId="77777777">
      <w:r>
        <w:continuationSeparator/>
      </w:r>
    </w:p>
  </w:footnote>
  <w:footnote w:type="continuationNotice" w:id="1">
    <w:p w:rsidR="00113D87" w:rsidRDefault="00113D87" w14:paraId="43A23EA5" w14:textId="77777777"/>
  </w:footnote>
  <w:footnote w:id="2">
    <w:p w:rsidRPr="00713906" w:rsidR="00ED2537" w:rsidP="00ED2537" w:rsidRDefault="00ED2537" w14:paraId="3CE7C6B4" w14:textId="77777777">
      <w:pPr>
        <w:pStyle w:val="FootnoteText"/>
        <w:tabs>
          <w:tab w:val="left" w:pos="720"/>
        </w:tabs>
        <w:ind w:left="187" w:hanging="187"/>
      </w:pPr>
      <w:r w:rsidRPr="0087340D">
        <w:rPr>
          <w:rStyle w:val="FootnoteReference"/>
          <w:sz w:val="18"/>
        </w:rPr>
        <w:footnoteRef/>
      </w:r>
      <w:r w:rsidRPr="0087340D">
        <w:rPr>
          <w:sz w:val="18"/>
        </w:rPr>
        <w:t xml:space="preserve"> </w:t>
      </w:r>
      <w:r>
        <w:rPr>
          <w:sz w:val="18"/>
        </w:rPr>
        <w:tab/>
      </w:r>
      <w:r>
        <w:rPr>
          <w:sz w:val="18"/>
        </w:rPr>
        <w:t xml:space="preserve">Government of Sri Lanka, Ministry of Health. 201. </w:t>
      </w:r>
      <w:r w:rsidRPr="00545DFA">
        <w:rPr>
          <w:i/>
          <w:sz w:val="18"/>
        </w:rPr>
        <w:t>Draft National Policy on Health Care Waste Management.</w:t>
      </w:r>
      <w:r>
        <w:rPr>
          <w:sz w:val="18"/>
        </w:rPr>
        <w:t xml:space="preserve"> Colombo.</w:t>
      </w:r>
    </w:p>
  </w:footnote>
  <w:footnote w:id="3">
    <w:p w:rsidRPr="009C04C6" w:rsidR="00ED2537" w:rsidP="00ED2537" w:rsidRDefault="00ED2537" w14:paraId="22BEC3DB" w14:textId="7A5AE0B8">
      <w:pPr>
        <w:pStyle w:val="FootnoteText"/>
        <w:ind w:left="187" w:hanging="187"/>
        <w:rPr>
          <w:sz w:val="18"/>
          <w:szCs w:val="18"/>
        </w:rPr>
      </w:pPr>
      <w:r>
        <w:rPr>
          <w:rStyle w:val="FootnoteReference"/>
        </w:rPr>
        <w:footnoteRef/>
      </w:r>
      <w:r>
        <w:tab/>
      </w:r>
      <w:r w:rsidRPr="009C04C6">
        <w:rPr>
          <w:sz w:val="18"/>
          <w:szCs w:val="18"/>
        </w:rPr>
        <w:t xml:space="preserve">This is a unit developed by </w:t>
      </w:r>
      <w:r w:rsidR="001B40C3">
        <w:rPr>
          <w:sz w:val="18"/>
          <w:szCs w:val="18"/>
        </w:rPr>
        <w:t>M</w:t>
      </w:r>
      <w:r w:rsidRPr="009C04C6">
        <w:rPr>
          <w:sz w:val="18"/>
          <w:szCs w:val="18"/>
        </w:rPr>
        <w:t xml:space="preserve">edivac </w:t>
      </w:r>
      <w:r w:rsidR="001B40C3">
        <w:rPr>
          <w:sz w:val="18"/>
          <w:szCs w:val="18"/>
        </w:rPr>
        <w:t>C</w:t>
      </w:r>
      <w:r w:rsidRPr="009C04C6">
        <w:rPr>
          <w:sz w:val="18"/>
          <w:szCs w:val="18"/>
        </w:rPr>
        <w:t>ompany, Australia which simultaneously uses steam-based sterilization and shredding to treat clinical waste. A volume reduction of 90% and weight reduction of 30% of waste could be achieved through the process and the processed material which is granular in nature can be recycled or buried in landfills safely.</w:t>
      </w:r>
    </w:p>
  </w:footnote>
  <w:footnote w:id="4">
    <w:p w:rsidRPr="006D3BEF" w:rsidR="00A92DF4" w:rsidP="00100FF7" w:rsidRDefault="00A92DF4" w14:paraId="21887B91" w14:textId="4457E95E">
      <w:pPr>
        <w:pStyle w:val="FootnoteText"/>
        <w:jc w:val="both"/>
        <w:rPr>
          <w:sz w:val="18"/>
          <w:szCs w:val="18"/>
        </w:rPr>
      </w:pPr>
      <w:r w:rsidRPr="006D3BEF">
        <w:rPr>
          <w:rStyle w:val="FootnoteReference"/>
          <w:sz w:val="18"/>
          <w:szCs w:val="18"/>
        </w:rPr>
        <w:footnoteRef/>
      </w:r>
      <w:r w:rsidRPr="006D3BEF">
        <w:rPr>
          <w:sz w:val="18"/>
          <w:szCs w:val="18"/>
        </w:rPr>
        <w:t xml:space="preserve"> </w:t>
      </w:r>
      <w:r w:rsidRPr="006D3BEF" w:rsidR="00100FF7">
        <w:rPr>
          <w:sz w:val="18"/>
          <w:szCs w:val="18"/>
        </w:rPr>
        <w:t xml:space="preserve">The noise levels should </w:t>
      </w:r>
      <w:r w:rsidR="003D771B">
        <w:rPr>
          <w:sz w:val="18"/>
          <w:szCs w:val="18"/>
        </w:rPr>
        <w:t>meet the limits</w:t>
      </w:r>
      <w:r w:rsidRPr="006D3BEF" w:rsidR="00100FF7">
        <w:rPr>
          <w:sz w:val="18"/>
          <w:szCs w:val="18"/>
        </w:rPr>
        <w:t xml:space="preserve"> of: (i) </w:t>
      </w:r>
      <w:r w:rsidRPr="006D3BEF" w:rsidR="006D3BEF">
        <w:rPr>
          <w:sz w:val="18"/>
          <w:szCs w:val="18"/>
        </w:rPr>
        <w:t xml:space="preserve">Maximum permissible noise level at boundaries of the land in which the source of noise is located for construction activities specified in the National Environmental (Noise Control) Regulations, No. 1 of 1996, which is </w:t>
      </w:r>
      <w:r w:rsidRPr="006D3BEF">
        <w:rPr>
          <w:sz w:val="18"/>
          <w:szCs w:val="18"/>
        </w:rPr>
        <w:t>75 dB L</w:t>
      </w:r>
      <w:r w:rsidRPr="006D3BEF">
        <w:rPr>
          <w:sz w:val="18"/>
          <w:szCs w:val="18"/>
          <w:vertAlign w:val="subscript"/>
        </w:rPr>
        <w:t>Aeq</w:t>
      </w:r>
      <w:r w:rsidRPr="006D3BEF">
        <w:rPr>
          <w:sz w:val="18"/>
          <w:szCs w:val="18"/>
        </w:rPr>
        <w:t xml:space="preserve"> </w:t>
      </w:r>
      <w:r w:rsidRPr="006D3BEF" w:rsidR="00100FF7">
        <w:rPr>
          <w:sz w:val="18"/>
          <w:szCs w:val="18"/>
        </w:rPr>
        <w:t>(measurement time shall not exceed 5 minutes</w:t>
      </w:r>
      <w:r w:rsidRPr="006D3BEF" w:rsidR="006D3BEF">
        <w:rPr>
          <w:sz w:val="18"/>
          <w:szCs w:val="18"/>
        </w:rPr>
        <w:t>) during</w:t>
      </w:r>
      <w:r w:rsidRPr="006D3BEF">
        <w:rPr>
          <w:sz w:val="18"/>
          <w:szCs w:val="18"/>
        </w:rPr>
        <w:t xml:space="preserve"> the daytime (8.00 am to 6.00 pm)</w:t>
      </w:r>
      <w:r w:rsidR="006D3BEF">
        <w:rPr>
          <w:sz w:val="18"/>
          <w:szCs w:val="18"/>
        </w:rPr>
        <w:t>,</w:t>
      </w:r>
      <w:r w:rsidRPr="006D3BEF">
        <w:rPr>
          <w:sz w:val="18"/>
          <w:szCs w:val="18"/>
        </w:rPr>
        <w:t xml:space="preserve"> </w:t>
      </w:r>
      <w:r w:rsidRPr="006D3BEF" w:rsidR="006D3BEF">
        <w:rPr>
          <w:sz w:val="18"/>
          <w:szCs w:val="18"/>
        </w:rPr>
        <w:t xml:space="preserve"> </w:t>
      </w:r>
      <w:r w:rsidR="006D3BEF">
        <w:rPr>
          <w:sz w:val="18"/>
          <w:szCs w:val="18"/>
        </w:rPr>
        <w:t>o</w:t>
      </w:r>
      <w:r w:rsidRPr="006D3BEF" w:rsidR="006D3BEF">
        <w:rPr>
          <w:sz w:val="18"/>
          <w:szCs w:val="18"/>
        </w:rPr>
        <w:t>r (ii) IFC Noise Level Guidelines value of 55 dBA L</w:t>
      </w:r>
      <w:r w:rsidRPr="006D3BEF" w:rsidR="006D3BEF">
        <w:rPr>
          <w:sz w:val="18"/>
          <w:szCs w:val="18"/>
          <w:vertAlign w:val="subscript"/>
        </w:rPr>
        <w:t>Aeq</w:t>
      </w:r>
      <w:r w:rsidRPr="006D3BEF" w:rsidR="006D3BEF">
        <w:rPr>
          <w:sz w:val="18"/>
          <w:szCs w:val="18"/>
        </w:rPr>
        <w:t xml:space="preserve"> (1-hour) during daytime (7.00 am to 10.00 pm).</w:t>
      </w:r>
    </w:p>
  </w:footnote>
  <w:footnote w:id="5">
    <w:p w:rsidR="00A92DF4" w:rsidP="00A92DF4" w:rsidRDefault="00A92DF4" w14:paraId="0BF927F2" w14:textId="3456059D">
      <w:pPr>
        <w:pStyle w:val="FootnoteText"/>
        <w:jc w:val="both"/>
      </w:pPr>
      <w:r w:rsidRPr="006D3BEF">
        <w:rPr>
          <w:rStyle w:val="FootnoteReference"/>
          <w:sz w:val="18"/>
          <w:szCs w:val="18"/>
        </w:rPr>
        <w:footnoteRef/>
      </w:r>
      <w:r w:rsidRPr="006D3BEF">
        <w:rPr>
          <w:sz w:val="18"/>
          <w:szCs w:val="18"/>
        </w:rPr>
        <w:t xml:space="preserve"> Berglund, Birgitta, Lindvall, Thomas, Schwela, Dietrich H &amp; World Health Organization. Occupational and Environmental Health Team. (‎1999)‎. Guidelines for community noise. World Health Organization</w:t>
      </w:r>
      <w:r w:rsidRPr="00555A1D">
        <w:rPr>
          <w:sz w:val="18"/>
          <w:szCs w:val="18"/>
        </w:rPr>
        <w:t xml:space="preserve">. </w:t>
      </w:r>
      <w:hyperlink w:history="1" r:id="rId1">
        <w:r w:rsidRPr="00555A1D" w:rsidR="00555A1D">
          <w:rPr>
            <w:rStyle w:val="Hyperlink"/>
            <w:color w:val="auto"/>
            <w:sz w:val="18"/>
            <w:szCs w:val="18"/>
            <w:u w:val="none"/>
          </w:rPr>
          <w:t>https://apps.who.int/</w:t>
        </w:r>
      </w:hyperlink>
      <w:r w:rsidRPr="00555A1D" w:rsidR="00555A1D">
        <w:rPr>
          <w:sz w:val="18"/>
          <w:szCs w:val="18"/>
        </w:rPr>
        <w:t xml:space="preserve"> </w:t>
      </w:r>
      <w:r w:rsidRPr="006D3BEF">
        <w:rPr>
          <w:sz w:val="18"/>
          <w:szCs w:val="18"/>
        </w:rPr>
        <w:t>iris/handle/10665/66217</w:t>
      </w:r>
    </w:p>
  </w:footnote>
  <w:footnote w:id="6">
    <w:p w:rsidRPr="00A33648" w:rsidR="004D048A" w:rsidP="004D048A" w:rsidRDefault="004D048A" w14:paraId="533D8460" w14:textId="77777777">
      <w:pPr>
        <w:pStyle w:val="Default"/>
        <w:jc w:val="both"/>
        <w:rPr>
          <w:sz w:val="18"/>
          <w:szCs w:val="18"/>
        </w:rPr>
      </w:pPr>
      <w:r>
        <w:rPr>
          <w:rStyle w:val="FootnoteReference"/>
        </w:rPr>
        <w:footnoteRef/>
      </w:r>
      <w:r>
        <w:t xml:space="preserve"> </w:t>
      </w:r>
      <w:r w:rsidRPr="00863B92">
        <w:rPr>
          <w:rFonts w:ascii="Arial" w:hAnsi="Arial" w:cs="Arial"/>
          <w:sz w:val="18"/>
          <w:szCs w:val="18"/>
        </w:rPr>
        <w:t>Sharps: items that could cause cuts or puncture wounds, including needles, hypodermic needles, scalpel and other blades, knives, infusion sets, saws, broken glass, and nails; Pathological waste: consisting of tissues, organs, body parts, human fetus and animal carcasses, blood, and body fluids; Infectious waste: suspected to contain pathogens (bacteria, viruses, parasites, or fungi) in sufficient concentration or quantity to cause disease in susceptible hosts.</w:t>
      </w:r>
      <w:r w:rsidRPr="00A33648">
        <w:rPr>
          <w:sz w:val="18"/>
          <w:szCs w:val="18"/>
        </w:rPr>
        <w:t xml:space="preserve"> </w:t>
      </w:r>
    </w:p>
    <w:p w:rsidRPr="00A33648" w:rsidR="004D048A" w:rsidP="004D048A" w:rsidRDefault="004D048A" w14:paraId="7A0C29BE" w14:textId="77777777">
      <w:pPr>
        <w:pStyle w:val="FootnoteText"/>
        <w:jc w:val="both"/>
      </w:pPr>
      <w:r w:rsidRPr="00A33648">
        <w:rPr>
          <w:sz w:val="18"/>
          <w:szCs w:val="18"/>
        </w:rPr>
        <w:t xml:space="preserve">Chemical waste: consists of discarded solid, liquid, and gaseous chemicals, used for diagnostic and experimental work and for cleaning, housekeeping, and disinfecting procedures; Pharmaceutical waste: expired, unused, spilt, and contaminated pharmaceutical products, drugs, vaccines, and sera that are no longer required and need to be disposed of; Radioactive waste: waste that contains radioactive material. </w:t>
      </w:r>
      <w:r w:rsidRPr="00A33648">
        <w:t xml:space="preserve"> </w:t>
      </w:r>
    </w:p>
  </w:footnote>
  <w:footnote w:id="7">
    <w:p w:rsidR="00AE1AA6" w:rsidP="00AE1AA6" w:rsidRDefault="00AE1AA6" w14:paraId="059B7F4C" w14:textId="77777777">
      <w:pPr>
        <w:pStyle w:val="FootnoteText"/>
      </w:pPr>
      <w:r>
        <w:rPr>
          <w:rStyle w:val="FootnoteReference"/>
        </w:rPr>
        <w:footnoteRef/>
      </w:r>
      <w:r>
        <w:t xml:space="preserve"> ISBN 978 92 4 154827 4 © World Health Organization 2011</w:t>
      </w:r>
      <w:r>
        <w:cr/>
      </w:r>
    </w:p>
  </w:footnote>
  <w:footnote w:id="8">
    <w:p w:rsidR="00AE1AA6" w:rsidP="00AE1AA6" w:rsidRDefault="00AE1AA6" w14:paraId="396F477F" w14:textId="77777777">
      <w:pPr>
        <w:pStyle w:val="FootnoteText"/>
      </w:pPr>
      <w:r>
        <w:rPr>
          <w:rStyle w:val="FootnoteReference"/>
        </w:rPr>
        <w:footnoteRef/>
      </w:r>
      <w:r>
        <w:t xml:space="preserve"> See World Health Organization. Laboratory biosafety manual, 3rd ed. Geneva, WHO, 2004</w:t>
      </w:r>
    </w:p>
  </w:footnote>
  <w:footnote w:id="9">
    <w:p w:rsidR="00916F63" w:rsidP="00916F63" w:rsidRDefault="00916F63" w14:paraId="71AEE924" w14:textId="77777777">
      <w:pPr>
        <w:pStyle w:val="FootnoteText"/>
      </w:pPr>
      <w:r>
        <w:rPr>
          <w:rStyle w:val="FootnoteReference"/>
        </w:rPr>
        <w:footnoteRef/>
      </w:r>
      <w:r>
        <w:t xml:space="preserve"> </w:t>
      </w:r>
      <w:r w:rsidRPr="002E0919">
        <w:t>Laboratory quality management system: handbook published by the WHO</w:t>
      </w:r>
      <w:r>
        <w:t>, ISBN 978 92 4 154827 4 © World Health Organization 2011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E6A876BE"/>
    <w:lvl w:ilvl="0">
      <w:start w:val="1"/>
      <w:numFmt w:val="upperRoman"/>
      <w:lvlText w:val="%1."/>
      <w:lvlJc w:val="right"/>
      <w:pPr>
        <w:ind w:left="360" w:hanging="360"/>
      </w:pPr>
    </w:lvl>
    <w:lvl w:ilvl="1">
      <w:start w:val="1"/>
      <w:numFmt w:val="upperLetter"/>
      <w:pStyle w:val="Heading2"/>
      <w:lvlText w:val="%2."/>
      <w:legacy w:legacy="1" w:legacySpace="0" w:legacyIndent="720"/>
      <w:lvlJc w:val="left"/>
      <w:pPr>
        <w:ind w:left="720" w:hanging="720"/>
      </w:pPr>
    </w:lvl>
    <w:lvl w:ilvl="2">
      <w:start w:val="1"/>
      <w:numFmt w:val="decimal"/>
      <w:lvlText w:val="%3."/>
      <w:legacy w:legacy="1" w:legacySpace="0" w:legacyIndent="720"/>
      <w:lvlJc w:val="left"/>
      <w:pPr>
        <w:ind w:left="1440" w:hanging="720"/>
      </w:pPr>
    </w:lvl>
    <w:lvl w:ilvl="3">
      <w:start w:val="1"/>
      <w:numFmt w:val="lowerLetter"/>
      <w:lvlText w:val="%4."/>
      <w:legacy w:legacy="1" w:legacySpace="0" w:legacyIndent="720"/>
      <w:lvlJc w:val="left"/>
      <w:pPr>
        <w:ind w:left="2160" w:hanging="720"/>
      </w:pPr>
    </w:lvl>
    <w:lvl w:ilvl="4">
      <w:start w:val="1"/>
      <w:numFmt w:val="lowerRoman"/>
      <w:lvlText w:val="%5."/>
      <w:legacy w:legacy="1" w:legacySpace="0" w:legacyIndent="720"/>
      <w:lvlJc w:val="left"/>
      <w:pPr>
        <w:ind w:left="2880" w:hanging="720"/>
      </w:pPr>
    </w:lvl>
    <w:lvl w:ilvl="5">
      <w:start w:val="1"/>
      <w:numFmt w:val="none"/>
      <w:suff w:val="nothing"/>
      <w:lvlText w:val=""/>
      <w:lvlJc w:val="left"/>
      <w:pPr>
        <w:ind w:left="4320" w:hanging="720"/>
      </w:pPr>
    </w:lvl>
    <w:lvl w:ilvl="6">
      <w:start w:val="1"/>
      <w:numFmt w:val="none"/>
      <w:suff w:val="nothing"/>
      <w:lvlText w:val=""/>
      <w:lvlJc w:val="left"/>
      <w:pPr>
        <w:ind w:left="5040" w:hanging="720"/>
      </w:pPr>
    </w:lvl>
    <w:lvl w:ilvl="7">
      <w:start w:val="1"/>
      <w:numFmt w:val="none"/>
      <w:suff w:val="nothing"/>
      <w:lvlText w:val=""/>
      <w:lvlJc w:val="left"/>
      <w:pPr>
        <w:ind w:left="5760" w:hanging="720"/>
      </w:pPr>
    </w:lvl>
    <w:lvl w:ilvl="8">
      <w:start w:val="1"/>
      <w:numFmt w:val="none"/>
      <w:suff w:val="nothing"/>
      <w:lvlText w:val=""/>
      <w:lvlJc w:val="left"/>
      <w:pPr>
        <w:ind w:left="6480" w:hanging="720"/>
      </w:pPr>
    </w:lvl>
  </w:abstractNum>
  <w:abstractNum w:abstractNumId="1" w15:restartNumberingAfterBreak="0">
    <w:nsid w:val="016E7DDE"/>
    <w:multiLevelType w:val="hybridMultilevel"/>
    <w:tmpl w:val="28D021A4"/>
    <w:numStyleLink w:val="ImportedStyle6"/>
  </w:abstractNum>
  <w:abstractNum w:abstractNumId="2" w15:restartNumberingAfterBreak="0">
    <w:nsid w:val="019022DB"/>
    <w:multiLevelType w:val="hybridMultilevel"/>
    <w:tmpl w:val="E42E61EC"/>
    <w:lvl w:ilvl="0" w:tplc="3F3A2416">
      <w:start w:val="1"/>
      <w:numFmt w:val="bullet"/>
      <w:lvlText w:val="-"/>
      <w:lvlJc w:val="left"/>
      <w:pPr>
        <w:ind w:left="720" w:hanging="360"/>
      </w:pPr>
      <w:rPr>
        <w:rFonts w:hint="default" w:ascii="Arial" w:hAnsi="Arial" w:cs="Arial" w:eastAsiaTheme="minorHAns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cs="Wingdings"/>
      </w:rPr>
    </w:lvl>
    <w:lvl w:ilvl="3" w:tplc="04090001" w:tentative="1">
      <w:start w:val="1"/>
      <w:numFmt w:val="bullet"/>
      <w:lvlText w:val=""/>
      <w:lvlJc w:val="left"/>
      <w:pPr>
        <w:ind w:left="2880" w:hanging="360"/>
      </w:pPr>
      <w:rPr>
        <w:rFonts w:hint="default" w:ascii="Symbol" w:hAnsi="Symbol" w:cs="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cs="Wingdings"/>
      </w:rPr>
    </w:lvl>
    <w:lvl w:ilvl="6" w:tplc="04090001" w:tentative="1">
      <w:start w:val="1"/>
      <w:numFmt w:val="bullet"/>
      <w:lvlText w:val=""/>
      <w:lvlJc w:val="left"/>
      <w:pPr>
        <w:ind w:left="5040" w:hanging="360"/>
      </w:pPr>
      <w:rPr>
        <w:rFonts w:hint="default" w:ascii="Symbol" w:hAnsi="Symbol" w:cs="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cs="Wingdings"/>
      </w:rPr>
    </w:lvl>
  </w:abstractNum>
  <w:abstractNum w:abstractNumId="3" w15:restartNumberingAfterBreak="0">
    <w:nsid w:val="024E10F5"/>
    <w:multiLevelType w:val="hybridMultilevel"/>
    <w:tmpl w:val="84509236"/>
    <w:lvl w:ilvl="0" w:tplc="2868989A">
      <w:start w:val="1"/>
      <w:numFmt w:val="lowerRoman"/>
      <w:lvlText w:val="(%1)"/>
      <w:lvlJc w:val="left"/>
      <w:pPr>
        <w:ind w:left="720" w:hanging="360"/>
      </w:pPr>
      <w:rPr>
        <w:rFonts w:hint="defaul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06F21572"/>
    <w:multiLevelType w:val="hybridMultilevel"/>
    <w:tmpl w:val="59E8B5F4"/>
    <w:lvl w:ilvl="0" w:tplc="D86E796A">
      <w:start w:val="7"/>
      <w:numFmt w:val="bullet"/>
      <w:lvlText w:val="-"/>
      <w:lvlJc w:val="left"/>
      <w:pPr>
        <w:ind w:left="720" w:hanging="360"/>
      </w:pPr>
      <w:rPr>
        <w:rFonts w:hint="default" w:ascii="Book Antiqua" w:hAnsi="Book Antiqua" w:eastAsiaTheme="minorHAnsi" w:cstheme="minorBidi"/>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072828C9"/>
    <w:multiLevelType w:val="hybridMultilevel"/>
    <w:tmpl w:val="DD52409E"/>
    <w:lvl w:ilvl="0" w:tplc="21C83EE0">
      <w:start w:val="11"/>
      <w:numFmt w:val="bullet"/>
      <w:lvlText w:val="•"/>
      <w:lvlJc w:val="left"/>
      <w:pPr>
        <w:ind w:left="1640" w:hanging="720"/>
      </w:pPr>
      <w:rPr>
        <w:rFonts w:hint="default" w:ascii="Arial" w:hAnsi="Arial" w:eastAsia="Arial" w:cs="Arial"/>
        <w:spacing w:val="-2"/>
        <w:w w:val="100"/>
        <w:sz w:val="22"/>
        <w:szCs w:val="22"/>
        <w:lang w:val="en-US" w:eastAsia="en-US" w:bidi="en-US"/>
      </w:rPr>
    </w:lvl>
    <w:lvl w:ilvl="1" w:tplc="FB860C64">
      <w:start w:val="1"/>
      <w:numFmt w:val="lowerRoman"/>
      <w:lvlText w:val="%2."/>
      <w:lvlJc w:val="left"/>
      <w:pPr>
        <w:ind w:left="2360" w:hanging="720"/>
      </w:pPr>
      <w:rPr>
        <w:rFonts w:hint="default" w:ascii="Arial" w:hAnsi="Arial" w:eastAsia="Arial" w:cs="Arial"/>
        <w:b/>
        <w:bCs/>
        <w:spacing w:val="0"/>
        <w:w w:val="100"/>
        <w:sz w:val="22"/>
        <w:szCs w:val="22"/>
        <w:lang w:val="en-US" w:eastAsia="en-US" w:bidi="en-US"/>
      </w:rPr>
    </w:lvl>
    <w:lvl w:ilvl="2" w:tplc="AFB2AC56">
      <w:numFmt w:val="bullet"/>
      <w:lvlText w:val="•"/>
      <w:lvlJc w:val="left"/>
      <w:pPr>
        <w:ind w:left="3186" w:hanging="720"/>
      </w:pPr>
      <w:rPr>
        <w:rFonts w:hint="default"/>
        <w:lang w:val="en-US" w:eastAsia="en-US" w:bidi="en-US"/>
      </w:rPr>
    </w:lvl>
    <w:lvl w:ilvl="3" w:tplc="E982B78A">
      <w:numFmt w:val="bullet"/>
      <w:lvlText w:val="•"/>
      <w:lvlJc w:val="left"/>
      <w:pPr>
        <w:ind w:left="4013" w:hanging="720"/>
      </w:pPr>
      <w:rPr>
        <w:rFonts w:hint="default"/>
        <w:lang w:val="en-US" w:eastAsia="en-US" w:bidi="en-US"/>
      </w:rPr>
    </w:lvl>
    <w:lvl w:ilvl="4" w:tplc="AE20B690">
      <w:numFmt w:val="bullet"/>
      <w:lvlText w:val="•"/>
      <w:lvlJc w:val="left"/>
      <w:pPr>
        <w:ind w:left="4840" w:hanging="720"/>
      </w:pPr>
      <w:rPr>
        <w:rFonts w:hint="default"/>
        <w:lang w:val="en-US" w:eastAsia="en-US" w:bidi="en-US"/>
      </w:rPr>
    </w:lvl>
    <w:lvl w:ilvl="5" w:tplc="41502C88">
      <w:numFmt w:val="bullet"/>
      <w:lvlText w:val="•"/>
      <w:lvlJc w:val="left"/>
      <w:pPr>
        <w:ind w:left="5666" w:hanging="720"/>
      </w:pPr>
      <w:rPr>
        <w:rFonts w:hint="default"/>
        <w:lang w:val="en-US" w:eastAsia="en-US" w:bidi="en-US"/>
      </w:rPr>
    </w:lvl>
    <w:lvl w:ilvl="6" w:tplc="C800206A">
      <w:numFmt w:val="bullet"/>
      <w:lvlText w:val="•"/>
      <w:lvlJc w:val="left"/>
      <w:pPr>
        <w:ind w:left="6493" w:hanging="720"/>
      </w:pPr>
      <w:rPr>
        <w:rFonts w:hint="default"/>
        <w:lang w:val="en-US" w:eastAsia="en-US" w:bidi="en-US"/>
      </w:rPr>
    </w:lvl>
    <w:lvl w:ilvl="7" w:tplc="C4C44CF4">
      <w:numFmt w:val="bullet"/>
      <w:lvlText w:val="•"/>
      <w:lvlJc w:val="left"/>
      <w:pPr>
        <w:ind w:left="7320" w:hanging="720"/>
      </w:pPr>
      <w:rPr>
        <w:rFonts w:hint="default"/>
        <w:lang w:val="en-US" w:eastAsia="en-US" w:bidi="en-US"/>
      </w:rPr>
    </w:lvl>
    <w:lvl w:ilvl="8" w:tplc="9C7A72AE">
      <w:numFmt w:val="bullet"/>
      <w:lvlText w:val="•"/>
      <w:lvlJc w:val="left"/>
      <w:pPr>
        <w:ind w:left="8146" w:hanging="720"/>
      </w:pPr>
      <w:rPr>
        <w:rFonts w:hint="default"/>
        <w:lang w:val="en-US" w:eastAsia="en-US" w:bidi="en-US"/>
      </w:rPr>
    </w:lvl>
  </w:abstractNum>
  <w:abstractNum w:abstractNumId="6" w15:restartNumberingAfterBreak="0">
    <w:nsid w:val="07904872"/>
    <w:multiLevelType w:val="hybridMultilevel"/>
    <w:tmpl w:val="06180EC4"/>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0D326693"/>
    <w:multiLevelType w:val="hybridMultilevel"/>
    <w:tmpl w:val="B23AFC40"/>
    <w:lvl w:ilvl="0" w:tplc="CD90B776">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DA2339B"/>
    <w:multiLevelType w:val="hybridMultilevel"/>
    <w:tmpl w:val="D9E602EE"/>
    <w:lvl w:ilvl="0" w:tplc="21C83EE0">
      <w:start w:val="11"/>
      <w:numFmt w:val="bullet"/>
      <w:lvlText w:val="•"/>
      <w:lvlJc w:val="left"/>
      <w:pPr>
        <w:ind w:left="900" w:hanging="360"/>
      </w:pPr>
      <w:rPr>
        <w:rFonts w:hint="default" w:ascii="Arial" w:hAnsi="Arial" w:eastAsia="Arial" w:cs="Arial"/>
        <w:b w:val="0"/>
        <w:sz w:val="22"/>
        <w:szCs w:val="22"/>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15:restartNumberingAfterBreak="0">
    <w:nsid w:val="0EAA42AD"/>
    <w:multiLevelType w:val="hybridMultilevel"/>
    <w:tmpl w:val="5302ECEA"/>
    <w:lvl w:ilvl="0" w:tplc="6204B4D0">
      <w:start w:val="1"/>
      <w:numFmt w:val="lowerRoman"/>
      <w:lvlText w:val="(%1)"/>
      <w:lvlJc w:val="left"/>
      <w:pPr>
        <w:ind w:left="1640" w:hanging="720"/>
      </w:pPr>
      <w:rPr>
        <w:rFonts w:hint="default" w:ascii="Arial" w:hAnsi="Arial" w:eastAsia="Arial" w:cs="Arial"/>
        <w:spacing w:val="-2"/>
        <w:w w:val="100"/>
        <w:sz w:val="22"/>
        <w:szCs w:val="22"/>
        <w:lang w:val="en-US" w:eastAsia="en-US" w:bidi="en-US"/>
      </w:rPr>
    </w:lvl>
    <w:lvl w:ilvl="1" w:tplc="27C8B16C">
      <w:numFmt w:val="bullet"/>
      <w:lvlText w:val="•"/>
      <w:lvlJc w:val="left"/>
      <w:pPr>
        <w:ind w:left="2456" w:hanging="720"/>
      </w:pPr>
      <w:rPr>
        <w:rFonts w:hint="default"/>
        <w:lang w:val="en-US" w:eastAsia="en-US" w:bidi="en-US"/>
      </w:rPr>
    </w:lvl>
    <w:lvl w:ilvl="2" w:tplc="EB268F1E">
      <w:numFmt w:val="bullet"/>
      <w:lvlText w:val="•"/>
      <w:lvlJc w:val="left"/>
      <w:pPr>
        <w:ind w:left="3272" w:hanging="720"/>
      </w:pPr>
      <w:rPr>
        <w:rFonts w:hint="default"/>
        <w:lang w:val="en-US" w:eastAsia="en-US" w:bidi="en-US"/>
      </w:rPr>
    </w:lvl>
    <w:lvl w:ilvl="3" w:tplc="022CD1B8">
      <w:numFmt w:val="bullet"/>
      <w:lvlText w:val="•"/>
      <w:lvlJc w:val="left"/>
      <w:pPr>
        <w:ind w:left="4088" w:hanging="720"/>
      </w:pPr>
      <w:rPr>
        <w:rFonts w:hint="default"/>
        <w:lang w:val="en-US" w:eastAsia="en-US" w:bidi="en-US"/>
      </w:rPr>
    </w:lvl>
    <w:lvl w:ilvl="4" w:tplc="3D9C0722">
      <w:numFmt w:val="bullet"/>
      <w:lvlText w:val="•"/>
      <w:lvlJc w:val="left"/>
      <w:pPr>
        <w:ind w:left="4904" w:hanging="720"/>
      </w:pPr>
      <w:rPr>
        <w:rFonts w:hint="default"/>
        <w:lang w:val="en-US" w:eastAsia="en-US" w:bidi="en-US"/>
      </w:rPr>
    </w:lvl>
    <w:lvl w:ilvl="5" w:tplc="E4788242">
      <w:numFmt w:val="bullet"/>
      <w:lvlText w:val="•"/>
      <w:lvlJc w:val="left"/>
      <w:pPr>
        <w:ind w:left="5720" w:hanging="720"/>
      </w:pPr>
      <w:rPr>
        <w:rFonts w:hint="default"/>
        <w:lang w:val="en-US" w:eastAsia="en-US" w:bidi="en-US"/>
      </w:rPr>
    </w:lvl>
    <w:lvl w:ilvl="6" w:tplc="B672D374">
      <w:numFmt w:val="bullet"/>
      <w:lvlText w:val="•"/>
      <w:lvlJc w:val="left"/>
      <w:pPr>
        <w:ind w:left="6536" w:hanging="720"/>
      </w:pPr>
      <w:rPr>
        <w:rFonts w:hint="default"/>
        <w:lang w:val="en-US" w:eastAsia="en-US" w:bidi="en-US"/>
      </w:rPr>
    </w:lvl>
    <w:lvl w:ilvl="7" w:tplc="89DC3160">
      <w:numFmt w:val="bullet"/>
      <w:lvlText w:val="•"/>
      <w:lvlJc w:val="left"/>
      <w:pPr>
        <w:ind w:left="7352" w:hanging="720"/>
      </w:pPr>
      <w:rPr>
        <w:rFonts w:hint="default"/>
        <w:lang w:val="en-US" w:eastAsia="en-US" w:bidi="en-US"/>
      </w:rPr>
    </w:lvl>
    <w:lvl w:ilvl="8" w:tplc="9DE4CE86">
      <w:numFmt w:val="bullet"/>
      <w:lvlText w:val="•"/>
      <w:lvlJc w:val="left"/>
      <w:pPr>
        <w:ind w:left="8168" w:hanging="720"/>
      </w:pPr>
      <w:rPr>
        <w:rFonts w:hint="default"/>
        <w:lang w:val="en-US" w:eastAsia="en-US" w:bidi="en-US"/>
      </w:rPr>
    </w:lvl>
  </w:abstractNum>
  <w:abstractNum w:abstractNumId="10" w15:restartNumberingAfterBreak="0">
    <w:nsid w:val="0EC251A5"/>
    <w:multiLevelType w:val="hybridMultilevel"/>
    <w:tmpl w:val="2C1A2F68"/>
    <w:lvl w:ilvl="0" w:tplc="1AEE9B3C">
      <w:start w:val="1"/>
      <w:numFmt w:val="upperLetter"/>
      <w:lvlText w:val="%1."/>
      <w:lvlJc w:val="left"/>
      <w:pPr>
        <w:ind w:left="720" w:hanging="360"/>
      </w:pPr>
    </w:lvl>
    <w:lvl w:ilvl="1" w:tplc="91AE47A2">
      <w:start w:val="1"/>
      <w:numFmt w:val="lowerRoman"/>
      <w:lvlText w:val="(%2)"/>
      <w:lvlJc w:val="left"/>
      <w:pPr>
        <w:ind w:left="1800" w:hanging="720"/>
      </w:pPr>
      <w:rPr>
        <w:rFonts w:hint="default"/>
        <w:b w:val="0"/>
        <w:bCs w:val="0"/>
        <w:i w:val="0"/>
        <w:iCs w:val="0"/>
      </w:rPr>
    </w:lvl>
    <w:lvl w:ilvl="2" w:tplc="3EDCF8C0">
      <w:start w:val="1"/>
      <w:numFmt w:val="decimal"/>
      <w:lvlText w:val="%3."/>
      <w:lvlJc w:val="left"/>
      <w:pPr>
        <w:ind w:left="2520" w:hanging="54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0F5484E"/>
    <w:multiLevelType w:val="multilevel"/>
    <w:tmpl w:val="27044EAC"/>
    <w:lvl w:ilvl="0">
      <w:start w:val="6"/>
      <w:numFmt w:val="decimal"/>
      <w:lvlText w:val="%1"/>
      <w:lvlJc w:val="left"/>
      <w:pPr>
        <w:ind w:left="978" w:hanging="720"/>
      </w:pPr>
      <w:rPr>
        <w:rFonts w:hint="default"/>
        <w:lang w:val="en-US" w:eastAsia="en-US" w:bidi="ar-SA"/>
      </w:rPr>
    </w:lvl>
    <w:lvl w:ilvl="1">
      <w:start w:val="1"/>
      <w:numFmt w:val="decimal"/>
      <w:lvlText w:val="%1.%2"/>
      <w:lvlJc w:val="left"/>
      <w:pPr>
        <w:ind w:left="978" w:hanging="720"/>
      </w:pPr>
      <w:rPr>
        <w:rFonts w:hint="default" w:ascii="Arial" w:hAnsi="Arial" w:eastAsia="Arial" w:cs="Arial"/>
        <w:b/>
        <w:bCs/>
        <w:spacing w:val="-1"/>
        <w:w w:val="99"/>
        <w:sz w:val="20"/>
        <w:szCs w:val="20"/>
        <w:lang w:val="en-US" w:eastAsia="en-US" w:bidi="ar-SA"/>
      </w:rPr>
    </w:lvl>
    <w:lvl w:ilvl="2">
      <w:numFmt w:val="bullet"/>
      <w:lvlText w:val=""/>
      <w:lvlJc w:val="left"/>
      <w:pPr>
        <w:ind w:left="902" w:hanging="360"/>
      </w:pPr>
      <w:rPr>
        <w:rFonts w:hint="default" w:ascii="Symbol" w:hAnsi="Symbol" w:eastAsia="Symbol" w:cs="Symbol"/>
        <w:w w:val="99"/>
        <w:sz w:val="20"/>
        <w:szCs w:val="20"/>
        <w:lang w:val="en-US" w:eastAsia="en-US" w:bidi="ar-SA"/>
      </w:rPr>
    </w:lvl>
    <w:lvl w:ilvl="3">
      <w:start w:val="1"/>
      <w:numFmt w:val="bullet"/>
      <w:lvlText w:val="o"/>
      <w:lvlJc w:val="left"/>
      <w:pPr>
        <w:ind w:left="1340" w:hanging="360"/>
      </w:pPr>
      <w:rPr>
        <w:rFonts w:hint="default" w:ascii="Courier New" w:hAnsi="Courier New" w:cs="Courier New"/>
        <w:lang w:val="en-US" w:eastAsia="en-US" w:bidi="ar-SA"/>
      </w:rPr>
    </w:lvl>
    <w:lvl w:ilvl="4">
      <w:numFmt w:val="bullet"/>
      <w:lvlText w:val="•"/>
      <w:lvlJc w:val="left"/>
      <w:pPr>
        <w:ind w:left="1680" w:hanging="360"/>
      </w:pPr>
      <w:rPr>
        <w:rFonts w:hint="default"/>
        <w:lang w:val="en-US" w:eastAsia="en-US" w:bidi="ar-SA"/>
      </w:rPr>
    </w:lvl>
    <w:lvl w:ilvl="5">
      <w:numFmt w:val="bullet"/>
      <w:lvlText w:val="•"/>
      <w:lvlJc w:val="left"/>
      <w:pPr>
        <w:ind w:left="3087" w:hanging="360"/>
      </w:pPr>
      <w:rPr>
        <w:rFonts w:hint="default"/>
        <w:lang w:val="en-US" w:eastAsia="en-US" w:bidi="ar-SA"/>
      </w:rPr>
    </w:lvl>
    <w:lvl w:ilvl="6">
      <w:numFmt w:val="bullet"/>
      <w:lvlText w:val="•"/>
      <w:lvlJc w:val="left"/>
      <w:pPr>
        <w:ind w:left="4495" w:hanging="360"/>
      </w:pPr>
      <w:rPr>
        <w:rFonts w:hint="default"/>
        <w:lang w:val="en-US" w:eastAsia="en-US" w:bidi="ar-SA"/>
      </w:rPr>
    </w:lvl>
    <w:lvl w:ilvl="7">
      <w:numFmt w:val="bullet"/>
      <w:lvlText w:val="•"/>
      <w:lvlJc w:val="left"/>
      <w:pPr>
        <w:ind w:left="5903" w:hanging="360"/>
      </w:pPr>
      <w:rPr>
        <w:rFonts w:hint="default"/>
        <w:lang w:val="en-US" w:eastAsia="en-US" w:bidi="ar-SA"/>
      </w:rPr>
    </w:lvl>
    <w:lvl w:ilvl="8">
      <w:numFmt w:val="bullet"/>
      <w:lvlText w:val="•"/>
      <w:lvlJc w:val="left"/>
      <w:pPr>
        <w:ind w:left="7310" w:hanging="360"/>
      </w:pPr>
      <w:rPr>
        <w:rFonts w:hint="default"/>
        <w:lang w:val="en-US" w:eastAsia="en-US" w:bidi="ar-SA"/>
      </w:rPr>
    </w:lvl>
  </w:abstractNum>
  <w:abstractNum w:abstractNumId="12" w15:restartNumberingAfterBreak="0">
    <w:nsid w:val="14775B1F"/>
    <w:multiLevelType w:val="hybridMultilevel"/>
    <w:tmpl w:val="044054F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3" w15:restartNumberingAfterBreak="0">
    <w:nsid w:val="157442FA"/>
    <w:multiLevelType w:val="hybridMultilevel"/>
    <w:tmpl w:val="57188F64"/>
    <w:lvl w:ilvl="0" w:tplc="88E65414">
      <w:start w:val="1"/>
      <w:numFmt w:val="lowerRoman"/>
      <w:lvlText w:val="(%1)"/>
      <w:lvlJc w:val="left"/>
      <w:pPr>
        <w:ind w:left="1540" w:hanging="720"/>
      </w:pPr>
      <w:rPr>
        <w:rFonts w:hint="default" w:ascii="Arial" w:hAnsi="Arial" w:eastAsia="Arial" w:cs="Arial"/>
        <w:spacing w:val="-2"/>
        <w:w w:val="100"/>
        <w:sz w:val="22"/>
        <w:szCs w:val="22"/>
        <w:lang w:val="en-US" w:eastAsia="en-US" w:bidi="en-US"/>
      </w:rPr>
    </w:lvl>
    <w:lvl w:ilvl="1" w:tplc="164A6386">
      <w:numFmt w:val="bullet"/>
      <w:lvlText w:val="•"/>
      <w:lvlJc w:val="left"/>
      <w:pPr>
        <w:ind w:left="2402" w:hanging="720"/>
      </w:pPr>
      <w:rPr>
        <w:rFonts w:hint="default"/>
        <w:lang w:val="en-US" w:eastAsia="en-US" w:bidi="en-US"/>
      </w:rPr>
    </w:lvl>
    <w:lvl w:ilvl="2" w:tplc="9DA4418A">
      <w:numFmt w:val="bullet"/>
      <w:lvlText w:val="•"/>
      <w:lvlJc w:val="left"/>
      <w:pPr>
        <w:ind w:left="3264" w:hanging="720"/>
      </w:pPr>
      <w:rPr>
        <w:rFonts w:hint="default"/>
        <w:lang w:val="en-US" w:eastAsia="en-US" w:bidi="en-US"/>
      </w:rPr>
    </w:lvl>
    <w:lvl w:ilvl="3" w:tplc="BA14376A">
      <w:numFmt w:val="bullet"/>
      <w:lvlText w:val="•"/>
      <w:lvlJc w:val="left"/>
      <w:pPr>
        <w:ind w:left="4126" w:hanging="720"/>
      </w:pPr>
      <w:rPr>
        <w:rFonts w:hint="default"/>
        <w:lang w:val="en-US" w:eastAsia="en-US" w:bidi="en-US"/>
      </w:rPr>
    </w:lvl>
    <w:lvl w:ilvl="4" w:tplc="3068617C">
      <w:numFmt w:val="bullet"/>
      <w:lvlText w:val="•"/>
      <w:lvlJc w:val="left"/>
      <w:pPr>
        <w:ind w:left="4988" w:hanging="720"/>
      </w:pPr>
      <w:rPr>
        <w:rFonts w:hint="default"/>
        <w:lang w:val="en-US" w:eastAsia="en-US" w:bidi="en-US"/>
      </w:rPr>
    </w:lvl>
    <w:lvl w:ilvl="5" w:tplc="5E50A2BC">
      <w:numFmt w:val="bullet"/>
      <w:lvlText w:val="•"/>
      <w:lvlJc w:val="left"/>
      <w:pPr>
        <w:ind w:left="5850" w:hanging="720"/>
      </w:pPr>
      <w:rPr>
        <w:rFonts w:hint="default"/>
        <w:lang w:val="en-US" w:eastAsia="en-US" w:bidi="en-US"/>
      </w:rPr>
    </w:lvl>
    <w:lvl w:ilvl="6" w:tplc="8F485704">
      <w:numFmt w:val="bullet"/>
      <w:lvlText w:val="•"/>
      <w:lvlJc w:val="left"/>
      <w:pPr>
        <w:ind w:left="6712" w:hanging="720"/>
      </w:pPr>
      <w:rPr>
        <w:rFonts w:hint="default"/>
        <w:lang w:val="en-US" w:eastAsia="en-US" w:bidi="en-US"/>
      </w:rPr>
    </w:lvl>
    <w:lvl w:ilvl="7" w:tplc="C37E5894">
      <w:numFmt w:val="bullet"/>
      <w:lvlText w:val="•"/>
      <w:lvlJc w:val="left"/>
      <w:pPr>
        <w:ind w:left="7574" w:hanging="720"/>
      </w:pPr>
      <w:rPr>
        <w:rFonts w:hint="default"/>
        <w:lang w:val="en-US" w:eastAsia="en-US" w:bidi="en-US"/>
      </w:rPr>
    </w:lvl>
    <w:lvl w:ilvl="8" w:tplc="B2804418">
      <w:numFmt w:val="bullet"/>
      <w:lvlText w:val="•"/>
      <w:lvlJc w:val="left"/>
      <w:pPr>
        <w:ind w:left="8436" w:hanging="720"/>
      </w:pPr>
      <w:rPr>
        <w:rFonts w:hint="default"/>
        <w:lang w:val="en-US" w:eastAsia="en-US" w:bidi="en-US"/>
      </w:rPr>
    </w:lvl>
  </w:abstractNum>
  <w:abstractNum w:abstractNumId="14" w15:restartNumberingAfterBreak="0">
    <w:nsid w:val="16310C8A"/>
    <w:multiLevelType w:val="hybridMultilevel"/>
    <w:tmpl w:val="0890B782"/>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15" w15:restartNumberingAfterBreak="0">
    <w:nsid w:val="17585275"/>
    <w:multiLevelType w:val="hybridMultilevel"/>
    <w:tmpl w:val="36CCA988"/>
    <w:lvl w:ilvl="0" w:tplc="21C83EE0">
      <w:start w:val="11"/>
      <w:numFmt w:val="bullet"/>
      <w:lvlText w:val="•"/>
      <w:lvlJc w:val="left"/>
      <w:pPr>
        <w:ind w:left="1640" w:hanging="720"/>
      </w:pPr>
      <w:rPr>
        <w:rFonts w:hint="default" w:ascii="Arial" w:hAnsi="Arial" w:eastAsia="Arial" w:cs="Arial"/>
        <w:spacing w:val="-2"/>
        <w:w w:val="100"/>
        <w:sz w:val="22"/>
        <w:szCs w:val="22"/>
        <w:lang w:val="en-US" w:eastAsia="en-US" w:bidi="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77E64D3"/>
    <w:multiLevelType w:val="hybridMultilevel"/>
    <w:tmpl w:val="9328D980"/>
    <w:lvl w:ilvl="0" w:tplc="21C83EE0">
      <w:start w:val="11"/>
      <w:numFmt w:val="bullet"/>
      <w:lvlText w:val="•"/>
      <w:lvlJc w:val="left"/>
      <w:pPr>
        <w:ind w:left="1078" w:hanging="720"/>
      </w:pPr>
      <w:rPr>
        <w:rFonts w:hint="default" w:ascii="Arial" w:hAnsi="Arial" w:eastAsia="Arial" w:cs="Arial"/>
      </w:r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17" w15:restartNumberingAfterBreak="0">
    <w:nsid w:val="18040058"/>
    <w:multiLevelType w:val="hybridMultilevel"/>
    <w:tmpl w:val="A8B48CDA"/>
    <w:lvl w:ilvl="0" w:tplc="21C83EE0">
      <w:start w:val="11"/>
      <w:numFmt w:val="bullet"/>
      <w:lvlText w:val="•"/>
      <w:lvlJc w:val="left"/>
      <w:pPr>
        <w:ind w:left="1640" w:hanging="720"/>
      </w:pPr>
      <w:rPr>
        <w:rFonts w:hint="default" w:ascii="Arial" w:hAnsi="Arial" w:eastAsia="Arial" w:cs="Arial"/>
        <w:spacing w:val="-2"/>
        <w:w w:val="100"/>
        <w:sz w:val="22"/>
        <w:szCs w:val="22"/>
        <w:lang w:val="en-US" w:eastAsia="en-US" w:bidi="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8C90620"/>
    <w:multiLevelType w:val="hybridMultilevel"/>
    <w:tmpl w:val="D05036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93A76B1"/>
    <w:multiLevelType w:val="hybridMultilevel"/>
    <w:tmpl w:val="84C05B58"/>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20" w15:restartNumberingAfterBreak="0">
    <w:nsid w:val="1A777237"/>
    <w:multiLevelType w:val="hybridMultilevel"/>
    <w:tmpl w:val="091A816A"/>
    <w:lvl w:ilvl="0" w:tplc="04090001">
      <w:start w:val="1"/>
      <w:numFmt w:val="bullet"/>
      <w:lvlText w:val=""/>
      <w:lvlJc w:val="left"/>
      <w:pPr>
        <w:ind w:left="720" w:hanging="360"/>
      </w:pPr>
      <w:rPr>
        <w:rFonts w:hint="default" w:ascii="Symbol" w:hAnsi="Symbol" w:cs="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cs="Wingdings"/>
      </w:rPr>
    </w:lvl>
    <w:lvl w:ilvl="3" w:tplc="04090001" w:tentative="1">
      <w:start w:val="1"/>
      <w:numFmt w:val="bullet"/>
      <w:lvlText w:val=""/>
      <w:lvlJc w:val="left"/>
      <w:pPr>
        <w:ind w:left="2880" w:hanging="360"/>
      </w:pPr>
      <w:rPr>
        <w:rFonts w:hint="default" w:ascii="Symbol" w:hAnsi="Symbol" w:cs="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cs="Wingdings"/>
      </w:rPr>
    </w:lvl>
    <w:lvl w:ilvl="6" w:tplc="04090001" w:tentative="1">
      <w:start w:val="1"/>
      <w:numFmt w:val="bullet"/>
      <w:lvlText w:val=""/>
      <w:lvlJc w:val="left"/>
      <w:pPr>
        <w:ind w:left="5040" w:hanging="360"/>
      </w:pPr>
      <w:rPr>
        <w:rFonts w:hint="default" w:ascii="Symbol" w:hAnsi="Symbol" w:cs="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cs="Wingdings"/>
      </w:rPr>
    </w:lvl>
  </w:abstractNum>
  <w:abstractNum w:abstractNumId="21" w15:restartNumberingAfterBreak="0">
    <w:nsid w:val="1ACA7A84"/>
    <w:multiLevelType w:val="hybridMultilevel"/>
    <w:tmpl w:val="C70218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C163273"/>
    <w:multiLevelType w:val="hybridMultilevel"/>
    <w:tmpl w:val="28D021A4"/>
    <w:styleLink w:val="ImportedStyle6"/>
    <w:lvl w:ilvl="0" w:tplc="DCEE2166">
      <w:start w:val="1"/>
      <w:numFmt w:val="upperLetter"/>
      <w:pStyle w:val="BodyArial"/>
      <w:lvlText w:val="%1."/>
      <w:lvlJc w:val="left"/>
      <w:pPr>
        <w:ind w:left="720" w:hanging="720"/>
      </w:pPr>
      <w:rPr>
        <w:rFonts w:hAnsi="Arial Unicode MS"/>
        <w:b/>
        <w:bCs/>
        <w:caps w:val="0"/>
        <w:smallCaps w:val="0"/>
        <w:strike w:val="0"/>
        <w:dstrike w:val="0"/>
        <w:color w:val="000000"/>
        <w:spacing w:val="0"/>
        <w:w w:val="100"/>
        <w:kern w:val="0"/>
        <w:position w:val="0"/>
        <w:highlight w:val="none"/>
        <w:vertAlign w:val="baseline"/>
      </w:rPr>
    </w:lvl>
    <w:lvl w:ilvl="1" w:tplc="9E465406">
      <w:start w:val="1"/>
      <w:numFmt w:val="lowerLetter"/>
      <w:lvlText w:val="%2."/>
      <w:lvlJc w:val="left"/>
      <w:pPr>
        <w:ind w:left="1440" w:hanging="720"/>
      </w:pPr>
      <w:rPr>
        <w:rFonts w:hAnsi="Arial Unicode MS"/>
        <w:b/>
        <w:bCs/>
        <w:caps w:val="0"/>
        <w:smallCaps w:val="0"/>
        <w:strike w:val="0"/>
        <w:dstrike w:val="0"/>
        <w:color w:val="000000"/>
        <w:spacing w:val="0"/>
        <w:w w:val="100"/>
        <w:kern w:val="0"/>
        <w:position w:val="0"/>
        <w:highlight w:val="none"/>
        <w:vertAlign w:val="baseline"/>
      </w:rPr>
    </w:lvl>
    <w:lvl w:ilvl="2" w:tplc="E370D1DA">
      <w:start w:val="1"/>
      <w:numFmt w:val="lowerRoman"/>
      <w:pStyle w:val="Style5"/>
      <w:lvlText w:val="%3."/>
      <w:lvlJc w:val="left"/>
      <w:pPr>
        <w:ind w:left="2160" w:hanging="662"/>
      </w:pPr>
      <w:rPr>
        <w:rFonts w:hAnsi="Arial Unicode MS"/>
        <w:b/>
        <w:bCs/>
        <w:caps w:val="0"/>
        <w:smallCaps w:val="0"/>
        <w:strike w:val="0"/>
        <w:dstrike w:val="0"/>
        <w:color w:val="000000"/>
        <w:spacing w:val="0"/>
        <w:w w:val="100"/>
        <w:kern w:val="0"/>
        <w:position w:val="0"/>
        <w:highlight w:val="none"/>
        <w:vertAlign w:val="baseline"/>
      </w:rPr>
    </w:lvl>
    <w:lvl w:ilvl="3" w:tplc="4BCEA362">
      <w:start w:val="1"/>
      <w:numFmt w:val="decimal"/>
      <w:lvlText w:val="%4."/>
      <w:lvlJc w:val="left"/>
      <w:pPr>
        <w:ind w:left="2880" w:hanging="720"/>
      </w:pPr>
      <w:rPr>
        <w:rFonts w:hAnsi="Arial Unicode MS"/>
        <w:b/>
        <w:bCs/>
        <w:caps w:val="0"/>
        <w:smallCaps w:val="0"/>
        <w:strike w:val="0"/>
        <w:dstrike w:val="0"/>
        <w:color w:val="000000"/>
        <w:spacing w:val="0"/>
        <w:w w:val="100"/>
        <w:kern w:val="0"/>
        <w:position w:val="0"/>
        <w:highlight w:val="none"/>
        <w:vertAlign w:val="baseline"/>
      </w:rPr>
    </w:lvl>
    <w:lvl w:ilvl="4" w:tplc="79983F2C">
      <w:start w:val="1"/>
      <w:numFmt w:val="lowerLetter"/>
      <w:lvlText w:val="%5."/>
      <w:lvlJc w:val="left"/>
      <w:pPr>
        <w:ind w:left="3600" w:hanging="720"/>
      </w:pPr>
      <w:rPr>
        <w:rFonts w:hAnsi="Arial Unicode MS"/>
        <w:b/>
        <w:bCs/>
        <w:caps w:val="0"/>
        <w:smallCaps w:val="0"/>
        <w:strike w:val="0"/>
        <w:dstrike w:val="0"/>
        <w:color w:val="000000"/>
        <w:spacing w:val="0"/>
        <w:w w:val="100"/>
        <w:kern w:val="0"/>
        <w:position w:val="0"/>
        <w:highlight w:val="none"/>
        <w:vertAlign w:val="baseline"/>
      </w:rPr>
    </w:lvl>
    <w:lvl w:ilvl="5" w:tplc="019E4520">
      <w:start w:val="1"/>
      <w:numFmt w:val="lowerRoman"/>
      <w:lvlText w:val="%6."/>
      <w:lvlJc w:val="left"/>
      <w:pPr>
        <w:ind w:left="4320" w:hanging="662"/>
      </w:pPr>
      <w:rPr>
        <w:rFonts w:hAnsi="Arial Unicode MS"/>
        <w:b/>
        <w:bCs/>
        <w:caps w:val="0"/>
        <w:smallCaps w:val="0"/>
        <w:strike w:val="0"/>
        <w:dstrike w:val="0"/>
        <w:color w:val="000000"/>
        <w:spacing w:val="0"/>
        <w:w w:val="100"/>
        <w:kern w:val="0"/>
        <w:position w:val="0"/>
        <w:highlight w:val="none"/>
        <w:vertAlign w:val="baseline"/>
      </w:rPr>
    </w:lvl>
    <w:lvl w:ilvl="6" w:tplc="5B88E4B4">
      <w:start w:val="1"/>
      <w:numFmt w:val="decimal"/>
      <w:lvlText w:val="%7."/>
      <w:lvlJc w:val="left"/>
      <w:pPr>
        <w:ind w:left="5040" w:hanging="720"/>
      </w:pPr>
      <w:rPr>
        <w:rFonts w:hAnsi="Arial Unicode MS"/>
        <w:b/>
        <w:bCs/>
        <w:caps w:val="0"/>
        <w:smallCaps w:val="0"/>
        <w:strike w:val="0"/>
        <w:dstrike w:val="0"/>
        <w:color w:val="000000"/>
        <w:spacing w:val="0"/>
        <w:w w:val="100"/>
        <w:kern w:val="0"/>
        <w:position w:val="0"/>
        <w:highlight w:val="none"/>
        <w:vertAlign w:val="baseline"/>
      </w:rPr>
    </w:lvl>
    <w:lvl w:ilvl="7" w:tplc="735C1D9A">
      <w:start w:val="1"/>
      <w:numFmt w:val="lowerLetter"/>
      <w:lvlText w:val="%8."/>
      <w:lvlJc w:val="left"/>
      <w:pPr>
        <w:ind w:left="5760" w:hanging="720"/>
      </w:pPr>
      <w:rPr>
        <w:rFonts w:hAnsi="Arial Unicode MS"/>
        <w:b/>
        <w:bCs/>
        <w:caps w:val="0"/>
        <w:smallCaps w:val="0"/>
        <w:strike w:val="0"/>
        <w:dstrike w:val="0"/>
        <w:color w:val="000000"/>
        <w:spacing w:val="0"/>
        <w:w w:val="100"/>
        <w:kern w:val="0"/>
        <w:position w:val="0"/>
        <w:highlight w:val="none"/>
        <w:vertAlign w:val="baseline"/>
      </w:rPr>
    </w:lvl>
    <w:lvl w:ilvl="8" w:tplc="07FA6FCC">
      <w:start w:val="1"/>
      <w:numFmt w:val="lowerRoman"/>
      <w:lvlText w:val="%9."/>
      <w:lvlJc w:val="left"/>
      <w:pPr>
        <w:ind w:left="6480" w:hanging="662"/>
      </w:pPr>
      <w:rPr>
        <w:rFonts w:hAnsi="Arial Unicode MS"/>
        <w:b/>
        <w:bCs/>
        <w:caps w:val="0"/>
        <w:smallCaps w:val="0"/>
        <w:strike w:val="0"/>
        <w:dstrike w:val="0"/>
        <w:color w:val="000000"/>
        <w:spacing w:val="0"/>
        <w:w w:val="100"/>
        <w:kern w:val="0"/>
        <w:position w:val="0"/>
        <w:highlight w:val="none"/>
        <w:vertAlign w:val="baseline"/>
      </w:rPr>
    </w:lvl>
  </w:abstractNum>
  <w:abstractNum w:abstractNumId="23" w15:restartNumberingAfterBreak="0">
    <w:nsid w:val="1D556D9C"/>
    <w:multiLevelType w:val="hybridMultilevel"/>
    <w:tmpl w:val="7740523A"/>
    <w:lvl w:ilvl="0" w:tplc="D898BF4A">
      <w:start w:val="1"/>
      <w:numFmt w:val="lowerRoman"/>
      <w:lvlText w:val="(%1)"/>
      <w:lvlJc w:val="left"/>
      <w:pPr>
        <w:ind w:left="1640" w:hanging="720"/>
      </w:pPr>
      <w:rPr>
        <w:rFonts w:hint="default" w:ascii="Arial" w:hAnsi="Arial" w:eastAsia="Arial" w:cs="Arial"/>
        <w:spacing w:val="-2"/>
        <w:w w:val="100"/>
        <w:sz w:val="22"/>
        <w:szCs w:val="22"/>
        <w:lang w:val="en-US" w:eastAsia="en-US" w:bidi="en-US"/>
      </w:rPr>
    </w:lvl>
    <w:lvl w:ilvl="1" w:tplc="1F5679D8">
      <w:numFmt w:val="bullet"/>
      <w:lvlText w:val="•"/>
      <w:lvlJc w:val="left"/>
      <w:pPr>
        <w:ind w:left="2456" w:hanging="720"/>
      </w:pPr>
      <w:rPr>
        <w:rFonts w:hint="default"/>
        <w:lang w:val="en-US" w:eastAsia="en-US" w:bidi="en-US"/>
      </w:rPr>
    </w:lvl>
    <w:lvl w:ilvl="2" w:tplc="C9DA2DE8">
      <w:numFmt w:val="bullet"/>
      <w:lvlText w:val="•"/>
      <w:lvlJc w:val="left"/>
      <w:pPr>
        <w:ind w:left="3272" w:hanging="720"/>
      </w:pPr>
      <w:rPr>
        <w:rFonts w:hint="default"/>
        <w:lang w:val="en-US" w:eastAsia="en-US" w:bidi="en-US"/>
      </w:rPr>
    </w:lvl>
    <w:lvl w:ilvl="3" w:tplc="8DE03618">
      <w:numFmt w:val="bullet"/>
      <w:lvlText w:val="•"/>
      <w:lvlJc w:val="left"/>
      <w:pPr>
        <w:ind w:left="4088" w:hanging="720"/>
      </w:pPr>
      <w:rPr>
        <w:rFonts w:hint="default"/>
        <w:lang w:val="en-US" w:eastAsia="en-US" w:bidi="en-US"/>
      </w:rPr>
    </w:lvl>
    <w:lvl w:ilvl="4" w:tplc="B04E338E">
      <w:numFmt w:val="bullet"/>
      <w:lvlText w:val="•"/>
      <w:lvlJc w:val="left"/>
      <w:pPr>
        <w:ind w:left="4904" w:hanging="720"/>
      </w:pPr>
      <w:rPr>
        <w:rFonts w:hint="default"/>
        <w:lang w:val="en-US" w:eastAsia="en-US" w:bidi="en-US"/>
      </w:rPr>
    </w:lvl>
    <w:lvl w:ilvl="5" w:tplc="5AA60EAC">
      <w:numFmt w:val="bullet"/>
      <w:lvlText w:val="•"/>
      <w:lvlJc w:val="left"/>
      <w:pPr>
        <w:ind w:left="5720" w:hanging="720"/>
      </w:pPr>
      <w:rPr>
        <w:rFonts w:hint="default"/>
        <w:lang w:val="en-US" w:eastAsia="en-US" w:bidi="en-US"/>
      </w:rPr>
    </w:lvl>
    <w:lvl w:ilvl="6" w:tplc="31B66AA6">
      <w:numFmt w:val="bullet"/>
      <w:lvlText w:val="•"/>
      <w:lvlJc w:val="left"/>
      <w:pPr>
        <w:ind w:left="6536" w:hanging="720"/>
      </w:pPr>
      <w:rPr>
        <w:rFonts w:hint="default"/>
        <w:lang w:val="en-US" w:eastAsia="en-US" w:bidi="en-US"/>
      </w:rPr>
    </w:lvl>
    <w:lvl w:ilvl="7" w:tplc="D1961D86">
      <w:numFmt w:val="bullet"/>
      <w:lvlText w:val="•"/>
      <w:lvlJc w:val="left"/>
      <w:pPr>
        <w:ind w:left="7352" w:hanging="720"/>
      </w:pPr>
      <w:rPr>
        <w:rFonts w:hint="default"/>
        <w:lang w:val="en-US" w:eastAsia="en-US" w:bidi="en-US"/>
      </w:rPr>
    </w:lvl>
    <w:lvl w:ilvl="8" w:tplc="E138DEA0">
      <w:numFmt w:val="bullet"/>
      <w:lvlText w:val="•"/>
      <w:lvlJc w:val="left"/>
      <w:pPr>
        <w:ind w:left="8168" w:hanging="720"/>
      </w:pPr>
      <w:rPr>
        <w:rFonts w:hint="default"/>
        <w:lang w:val="en-US" w:eastAsia="en-US" w:bidi="en-US"/>
      </w:rPr>
    </w:lvl>
  </w:abstractNum>
  <w:abstractNum w:abstractNumId="24" w15:restartNumberingAfterBreak="0">
    <w:nsid w:val="1EA12F37"/>
    <w:multiLevelType w:val="hybridMultilevel"/>
    <w:tmpl w:val="0B30A050"/>
    <w:lvl w:ilvl="0" w:tplc="21C83EE0">
      <w:start w:val="11"/>
      <w:numFmt w:val="bullet"/>
      <w:lvlText w:val="•"/>
      <w:lvlJc w:val="left"/>
      <w:pPr>
        <w:ind w:left="1640" w:hanging="720"/>
      </w:pPr>
      <w:rPr>
        <w:rFonts w:hint="default" w:ascii="Arial" w:hAnsi="Arial" w:eastAsia="Arial" w:cs="Arial"/>
        <w:spacing w:val="-2"/>
        <w:w w:val="100"/>
        <w:sz w:val="22"/>
        <w:szCs w:val="22"/>
        <w:lang w:val="en-US" w:eastAsia="en-US" w:bidi="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1031825"/>
    <w:multiLevelType w:val="hybridMultilevel"/>
    <w:tmpl w:val="ED5EF02C"/>
    <w:lvl w:ilvl="0" w:tplc="08090005">
      <w:start w:val="1"/>
      <w:numFmt w:val="bullet"/>
      <w:lvlText w:val=""/>
      <w:lvlJc w:val="left"/>
      <w:pPr>
        <w:ind w:left="765"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6" w15:restartNumberingAfterBreak="0">
    <w:nsid w:val="222F2C57"/>
    <w:multiLevelType w:val="hybridMultilevel"/>
    <w:tmpl w:val="6F64EF9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7" w15:restartNumberingAfterBreak="0">
    <w:nsid w:val="22C52998"/>
    <w:multiLevelType w:val="hybridMultilevel"/>
    <w:tmpl w:val="FABCBF54"/>
    <w:lvl w:ilvl="0" w:tplc="F22A0002">
      <w:start w:val="1"/>
      <w:numFmt w:val="none"/>
      <w:pStyle w:val="sub"/>
      <w:lvlText w:val="A"/>
      <w:lvlJc w:val="left"/>
      <w:pPr>
        <w:tabs>
          <w:tab w:val="num" w:pos="990"/>
        </w:tabs>
        <w:ind w:left="990" w:hanging="360"/>
      </w:pPr>
    </w:lvl>
    <w:lvl w:ilvl="1" w:tplc="04090019">
      <w:start w:val="1"/>
      <w:numFmt w:val="none"/>
      <w:lvlText w:val="A"/>
      <w:lvlJc w:val="left"/>
      <w:pPr>
        <w:tabs>
          <w:tab w:val="num" w:pos="1080"/>
        </w:tabs>
        <w:ind w:left="108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8" w15:restartNumberingAfterBreak="0">
    <w:nsid w:val="2410402D"/>
    <w:multiLevelType w:val="hybridMultilevel"/>
    <w:tmpl w:val="62CEE462"/>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29" w15:restartNumberingAfterBreak="0">
    <w:nsid w:val="24F634B9"/>
    <w:multiLevelType w:val="hybridMultilevel"/>
    <w:tmpl w:val="9C1A22A8"/>
    <w:lvl w:ilvl="0" w:tplc="F35210D2">
      <w:start w:val="3"/>
      <w:numFmt w:val="bullet"/>
      <w:lvlText w:val="-"/>
      <w:lvlJc w:val="left"/>
      <w:pPr>
        <w:ind w:left="720" w:hanging="360"/>
      </w:pPr>
      <w:rPr>
        <w:rFonts w:hint="default" w:ascii="Arial" w:hAnsi="Arial" w:eastAsia="Arial" w:cs="Aria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0" w15:restartNumberingAfterBreak="0">
    <w:nsid w:val="250E46BF"/>
    <w:multiLevelType w:val="hybridMultilevel"/>
    <w:tmpl w:val="7CD2136C"/>
    <w:lvl w:ilvl="0" w:tplc="DFC0434E">
      <w:start w:val="1"/>
      <w:numFmt w:val="decimal"/>
      <w:lvlText w:val="%1."/>
      <w:lvlJc w:val="left"/>
      <w:pPr>
        <w:ind w:left="360" w:hanging="360"/>
      </w:pPr>
      <w:rPr>
        <w:b w:val="0"/>
        <w:i w:val="0"/>
      </w:rPr>
    </w:lvl>
    <w:lvl w:ilvl="1" w:tplc="04090019">
      <w:start w:val="1"/>
      <w:numFmt w:val="lowerLetter"/>
      <w:lvlText w:val="%2."/>
      <w:lvlJc w:val="left"/>
      <w:pPr>
        <w:ind w:left="1080" w:hanging="360"/>
      </w:pPr>
    </w:lvl>
    <w:lvl w:ilvl="2" w:tplc="2868989A">
      <w:start w:val="1"/>
      <w:numFmt w:val="lowerRoman"/>
      <w:lvlText w:val="(%3)"/>
      <w:lvlJc w:val="left"/>
      <w:pPr>
        <w:ind w:left="1800" w:hanging="18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255C012E"/>
    <w:multiLevelType w:val="hybridMultilevel"/>
    <w:tmpl w:val="E56C19CE"/>
    <w:lvl w:ilvl="0" w:tplc="21C83EE0">
      <w:start w:val="11"/>
      <w:numFmt w:val="bullet"/>
      <w:lvlText w:val="•"/>
      <w:lvlJc w:val="left"/>
      <w:pPr>
        <w:ind w:left="1640" w:hanging="720"/>
      </w:pPr>
      <w:rPr>
        <w:rFonts w:hint="default" w:ascii="Arial" w:hAnsi="Arial" w:eastAsia="Arial" w:cs="Arial"/>
        <w:spacing w:val="-2"/>
        <w:w w:val="100"/>
        <w:sz w:val="22"/>
        <w:szCs w:val="22"/>
        <w:lang w:val="en-US" w:eastAsia="en-US" w:bidi="en-US"/>
      </w:rPr>
    </w:lvl>
    <w:lvl w:ilvl="1" w:tplc="1F5679D8">
      <w:numFmt w:val="bullet"/>
      <w:lvlText w:val="•"/>
      <w:lvlJc w:val="left"/>
      <w:pPr>
        <w:ind w:left="2456" w:hanging="720"/>
      </w:pPr>
      <w:rPr>
        <w:rFonts w:hint="default"/>
        <w:lang w:val="en-US" w:eastAsia="en-US" w:bidi="en-US"/>
      </w:rPr>
    </w:lvl>
    <w:lvl w:ilvl="2" w:tplc="C9DA2DE8">
      <w:numFmt w:val="bullet"/>
      <w:lvlText w:val="•"/>
      <w:lvlJc w:val="left"/>
      <w:pPr>
        <w:ind w:left="3272" w:hanging="720"/>
      </w:pPr>
      <w:rPr>
        <w:rFonts w:hint="default"/>
        <w:lang w:val="en-US" w:eastAsia="en-US" w:bidi="en-US"/>
      </w:rPr>
    </w:lvl>
    <w:lvl w:ilvl="3" w:tplc="8DE03618">
      <w:numFmt w:val="bullet"/>
      <w:lvlText w:val="•"/>
      <w:lvlJc w:val="left"/>
      <w:pPr>
        <w:ind w:left="4088" w:hanging="720"/>
      </w:pPr>
      <w:rPr>
        <w:rFonts w:hint="default"/>
        <w:lang w:val="en-US" w:eastAsia="en-US" w:bidi="en-US"/>
      </w:rPr>
    </w:lvl>
    <w:lvl w:ilvl="4" w:tplc="B04E338E">
      <w:numFmt w:val="bullet"/>
      <w:lvlText w:val="•"/>
      <w:lvlJc w:val="left"/>
      <w:pPr>
        <w:ind w:left="4904" w:hanging="720"/>
      </w:pPr>
      <w:rPr>
        <w:rFonts w:hint="default"/>
        <w:lang w:val="en-US" w:eastAsia="en-US" w:bidi="en-US"/>
      </w:rPr>
    </w:lvl>
    <w:lvl w:ilvl="5" w:tplc="5AA60EAC">
      <w:numFmt w:val="bullet"/>
      <w:lvlText w:val="•"/>
      <w:lvlJc w:val="left"/>
      <w:pPr>
        <w:ind w:left="5720" w:hanging="720"/>
      </w:pPr>
      <w:rPr>
        <w:rFonts w:hint="default"/>
        <w:lang w:val="en-US" w:eastAsia="en-US" w:bidi="en-US"/>
      </w:rPr>
    </w:lvl>
    <w:lvl w:ilvl="6" w:tplc="31B66AA6">
      <w:numFmt w:val="bullet"/>
      <w:lvlText w:val="•"/>
      <w:lvlJc w:val="left"/>
      <w:pPr>
        <w:ind w:left="6536" w:hanging="720"/>
      </w:pPr>
      <w:rPr>
        <w:rFonts w:hint="default"/>
        <w:lang w:val="en-US" w:eastAsia="en-US" w:bidi="en-US"/>
      </w:rPr>
    </w:lvl>
    <w:lvl w:ilvl="7" w:tplc="D1961D86">
      <w:numFmt w:val="bullet"/>
      <w:lvlText w:val="•"/>
      <w:lvlJc w:val="left"/>
      <w:pPr>
        <w:ind w:left="7352" w:hanging="720"/>
      </w:pPr>
      <w:rPr>
        <w:rFonts w:hint="default"/>
        <w:lang w:val="en-US" w:eastAsia="en-US" w:bidi="en-US"/>
      </w:rPr>
    </w:lvl>
    <w:lvl w:ilvl="8" w:tplc="E138DEA0">
      <w:numFmt w:val="bullet"/>
      <w:lvlText w:val="•"/>
      <w:lvlJc w:val="left"/>
      <w:pPr>
        <w:ind w:left="8168" w:hanging="720"/>
      </w:pPr>
      <w:rPr>
        <w:rFonts w:hint="default"/>
        <w:lang w:val="en-US" w:eastAsia="en-US" w:bidi="en-US"/>
      </w:rPr>
    </w:lvl>
  </w:abstractNum>
  <w:abstractNum w:abstractNumId="32" w15:restartNumberingAfterBreak="0">
    <w:nsid w:val="25EF0425"/>
    <w:multiLevelType w:val="hybridMultilevel"/>
    <w:tmpl w:val="F2E8498C"/>
    <w:lvl w:ilvl="0" w:tplc="ED56A3FE">
      <w:start w:val="1"/>
      <w:numFmt w:val="lowerRoman"/>
      <w:lvlText w:val="(%1)"/>
      <w:lvlJc w:val="left"/>
      <w:pPr>
        <w:ind w:left="990" w:hanging="630"/>
      </w:pPr>
      <w:rPr>
        <w:rFonts w:hint="default" w:ascii="Arial" w:hAnsi="Arial" w:eastAsia="Arial" w:cs="Arial"/>
        <w:b w:val="0"/>
        <w:bCs w:val="0"/>
        <w:i w:val="0"/>
        <w:iCs w:val="0"/>
        <w:color w:val="auto"/>
        <w:spacing w:val="-2"/>
        <w:w w:val="100"/>
        <w:sz w:val="22"/>
        <w:szCs w:val="22"/>
        <w:lang w:val="en-US" w:eastAsia="en-US" w:bidi="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265A7EF3"/>
    <w:multiLevelType w:val="hybridMultilevel"/>
    <w:tmpl w:val="556466E4"/>
    <w:lvl w:ilvl="0" w:tplc="04090001">
      <w:start w:val="1"/>
      <w:numFmt w:val="bullet"/>
      <w:lvlText w:val=""/>
      <w:lvlJc w:val="left"/>
      <w:pPr>
        <w:ind w:left="720" w:hanging="360"/>
      </w:pPr>
      <w:rPr>
        <w:rFonts w:hint="default" w:ascii="Symbol" w:hAnsi="Symbol"/>
      </w:rPr>
    </w:lvl>
    <w:lvl w:ilvl="1" w:tplc="6158FEF6">
      <w:numFmt w:val="bullet"/>
      <w:lvlText w:val="•"/>
      <w:lvlJc w:val="left"/>
      <w:pPr>
        <w:ind w:left="1440" w:hanging="360"/>
      </w:pPr>
      <w:rPr>
        <w:rFonts w:hint="default" w:ascii="Arial" w:hAnsi="Arial" w:cs="Arial" w:eastAsiaTheme="minorHAnsi"/>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4" w15:restartNumberingAfterBreak="0">
    <w:nsid w:val="26D73CAA"/>
    <w:multiLevelType w:val="hybridMultilevel"/>
    <w:tmpl w:val="1F14AC40"/>
    <w:lvl w:ilvl="0" w:tplc="9ECA1990">
      <w:start w:val="1"/>
      <w:numFmt w:val="lowerRoman"/>
      <w:lvlText w:val="(%1)"/>
      <w:lvlJc w:val="left"/>
      <w:pPr>
        <w:ind w:left="1640" w:hanging="720"/>
      </w:pPr>
      <w:rPr>
        <w:rFonts w:hint="default" w:ascii="Arial" w:hAnsi="Arial" w:eastAsia="Arial" w:cs="Arial"/>
        <w:spacing w:val="-2"/>
        <w:w w:val="100"/>
        <w:sz w:val="22"/>
        <w:szCs w:val="22"/>
        <w:lang w:val="en-US" w:eastAsia="en-US" w:bidi="en-US"/>
      </w:rPr>
    </w:lvl>
    <w:lvl w:ilvl="1" w:tplc="FB860C64">
      <w:start w:val="1"/>
      <w:numFmt w:val="lowerRoman"/>
      <w:lvlText w:val="%2."/>
      <w:lvlJc w:val="left"/>
      <w:pPr>
        <w:ind w:left="2360" w:hanging="720"/>
      </w:pPr>
      <w:rPr>
        <w:rFonts w:hint="default" w:ascii="Arial" w:hAnsi="Arial" w:eastAsia="Arial" w:cs="Arial"/>
        <w:b/>
        <w:bCs/>
        <w:spacing w:val="0"/>
        <w:w w:val="100"/>
        <w:sz w:val="22"/>
        <w:szCs w:val="22"/>
        <w:lang w:val="en-US" w:eastAsia="en-US" w:bidi="en-US"/>
      </w:rPr>
    </w:lvl>
    <w:lvl w:ilvl="2" w:tplc="AFB2AC56">
      <w:numFmt w:val="bullet"/>
      <w:lvlText w:val="•"/>
      <w:lvlJc w:val="left"/>
      <w:pPr>
        <w:ind w:left="3186" w:hanging="720"/>
      </w:pPr>
      <w:rPr>
        <w:rFonts w:hint="default"/>
        <w:lang w:val="en-US" w:eastAsia="en-US" w:bidi="en-US"/>
      </w:rPr>
    </w:lvl>
    <w:lvl w:ilvl="3" w:tplc="E982B78A">
      <w:numFmt w:val="bullet"/>
      <w:lvlText w:val="•"/>
      <w:lvlJc w:val="left"/>
      <w:pPr>
        <w:ind w:left="4013" w:hanging="720"/>
      </w:pPr>
      <w:rPr>
        <w:rFonts w:hint="default"/>
        <w:lang w:val="en-US" w:eastAsia="en-US" w:bidi="en-US"/>
      </w:rPr>
    </w:lvl>
    <w:lvl w:ilvl="4" w:tplc="AE20B690">
      <w:numFmt w:val="bullet"/>
      <w:lvlText w:val="•"/>
      <w:lvlJc w:val="left"/>
      <w:pPr>
        <w:ind w:left="4840" w:hanging="720"/>
      </w:pPr>
      <w:rPr>
        <w:rFonts w:hint="default"/>
        <w:lang w:val="en-US" w:eastAsia="en-US" w:bidi="en-US"/>
      </w:rPr>
    </w:lvl>
    <w:lvl w:ilvl="5" w:tplc="41502C88">
      <w:numFmt w:val="bullet"/>
      <w:lvlText w:val="•"/>
      <w:lvlJc w:val="left"/>
      <w:pPr>
        <w:ind w:left="5666" w:hanging="720"/>
      </w:pPr>
      <w:rPr>
        <w:rFonts w:hint="default"/>
        <w:lang w:val="en-US" w:eastAsia="en-US" w:bidi="en-US"/>
      </w:rPr>
    </w:lvl>
    <w:lvl w:ilvl="6" w:tplc="C800206A">
      <w:numFmt w:val="bullet"/>
      <w:lvlText w:val="•"/>
      <w:lvlJc w:val="left"/>
      <w:pPr>
        <w:ind w:left="6493" w:hanging="720"/>
      </w:pPr>
      <w:rPr>
        <w:rFonts w:hint="default"/>
        <w:lang w:val="en-US" w:eastAsia="en-US" w:bidi="en-US"/>
      </w:rPr>
    </w:lvl>
    <w:lvl w:ilvl="7" w:tplc="C4C44CF4">
      <w:numFmt w:val="bullet"/>
      <w:lvlText w:val="•"/>
      <w:lvlJc w:val="left"/>
      <w:pPr>
        <w:ind w:left="7320" w:hanging="720"/>
      </w:pPr>
      <w:rPr>
        <w:rFonts w:hint="default"/>
        <w:lang w:val="en-US" w:eastAsia="en-US" w:bidi="en-US"/>
      </w:rPr>
    </w:lvl>
    <w:lvl w:ilvl="8" w:tplc="9C7A72AE">
      <w:numFmt w:val="bullet"/>
      <w:lvlText w:val="•"/>
      <w:lvlJc w:val="left"/>
      <w:pPr>
        <w:ind w:left="8146" w:hanging="720"/>
      </w:pPr>
      <w:rPr>
        <w:rFonts w:hint="default"/>
        <w:lang w:val="en-US" w:eastAsia="en-US" w:bidi="en-US"/>
      </w:rPr>
    </w:lvl>
  </w:abstractNum>
  <w:abstractNum w:abstractNumId="35" w15:restartNumberingAfterBreak="0">
    <w:nsid w:val="27616F56"/>
    <w:multiLevelType w:val="hybridMultilevel"/>
    <w:tmpl w:val="F88CCE52"/>
    <w:lvl w:ilvl="0" w:tplc="2868989A">
      <w:start w:val="1"/>
      <w:numFmt w:val="lowerRoman"/>
      <w:lvlText w:val="(%1)"/>
      <w:lvlJc w:val="left"/>
      <w:pPr>
        <w:ind w:left="720" w:hanging="360"/>
      </w:pPr>
      <w:rPr>
        <w:rFonts w:hint="defaul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6" w15:restartNumberingAfterBreak="0">
    <w:nsid w:val="28AA4E46"/>
    <w:multiLevelType w:val="hybridMultilevel"/>
    <w:tmpl w:val="284C3908"/>
    <w:lvl w:ilvl="0" w:tplc="FFFFFFFF">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7" w15:restartNumberingAfterBreak="0">
    <w:nsid w:val="2A6F15A3"/>
    <w:multiLevelType w:val="hybridMultilevel"/>
    <w:tmpl w:val="B4663E88"/>
    <w:lvl w:ilvl="0" w:tplc="CCEC0010">
      <w:numFmt w:val="bullet"/>
      <w:lvlText w:val="-"/>
      <w:lvlJc w:val="left"/>
      <w:pPr>
        <w:ind w:left="720" w:hanging="360"/>
      </w:pPr>
      <w:rPr>
        <w:rFonts w:hint="default" w:ascii="Arial" w:hAnsi="Arial" w:eastAsia="Times New Roman" w:cs="Aria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8" w15:restartNumberingAfterBreak="0">
    <w:nsid w:val="2EA7720A"/>
    <w:multiLevelType w:val="hybridMultilevel"/>
    <w:tmpl w:val="916442E2"/>
    <w:lvl w:ilvl="0" w:tplc="6A0234F2">
      <w:start w:val="1"/>
      <w:numFmt w:val="lowerRoman"/>
      <w:lvlText w:val="(%1)"/>
      <w:lvlJc w:val="left"/>
      <w:pPr>
        <w:ind w:left="1640" w:hanging="720"/>
      </w:pPr>
      <w:rPr>
        <w:rFonts w:hint="default" w:ascii="Arial" w:hAnsi="Arial" w:eastAsia="Arial" w:cs="Arial"/>
        <w:spacing w:val="-2"/>
        <w:w w:val="100"/>
        <w:sz w:val="22"/>
        <w:szCs w:val="22"/>
        <w:lang w:val="en-US" w:eastAsia="en-US" w:bidi="en-US"/>
      </w:rPr>
    </w:lvl>
    <w:lvl w:ilvl="1" w:tplc="A9885D14">
      <w:numFmt w:val="bullet"/>
      <w:lvlText w:val="•"/>
      <w:lvlJc w:val="left"/>
      <w:pPr>
        <w:ind w:left="2456" w:hanging="720"/>
      </w:pPr>
      <w:rPr>
        <w:rFonts w:hint="default"/>
        <w:lang w:val="en-US" w:eastAsia="en-US" w:bidi="en-US"/>
      </w:rPr>
    </w:lvl>
    <w:lvl w:ilvl="2" w:tplc="65863668">
      <w:numFmt w:val="bullet"/>
      <w:lvlText w:val="•"/>
      <w:lvlJc w:val="left"/>
      <w:pPr>
        <w:ind w:left="3272" w:hanging="720"/>
      </w:pPr>
      <w:rPr>
        <w:rFonts w:hint="default"/>
        <w:lang w:val="en-US" w:eastAsia="en-US" w:bidi="en-US"/>
      </w:rPr>
    </w:lvl>
    <w:lvl w:ilvl="3" w:tplc="86CA9090">
      <w:numFmt w:val="bullet"/>
      <w:lvlText w:val="•"/>
      <w:lvlJc w:val="left"/>
      <w:pPr>
        <w:ind w:left="4088" w:hanging="720"/>
      </w:pPr>
      <w:rPr>
        <w:rFonts w:hint="default"/>
        <w:lang w:val="en-US" w:eastAsia="en-US" w:bidi="en-US"/>
      </w:rPr>
    </w:lvl>
    <w:lvl w:ilvl="4" w:tplc="661499F0">
      <w:numFmt w:val="bullet"/>
      <w:lvlText w:val="•"/>
      <w:lvlJc w:val="left"/>
      <w:pPr>
        <w:ind w:left="4904" w:hanging="720"/>
      </w:pPr>
      <w:rPr>
        <w:rFonts w:hint="default"/>
        <w:lang w:val="en-US" w:eastAsia="en-US" w:bidi="en-US"/>
      </w:rPr>
    </w:lvl>
    <w:lvl w:ilvl="5" w:tplc="10FABD40">
      <w:numFmt w:val="bullet"/>
      <w:lvlText w:val="•"/>
      <w:lvlJc w:val="left"/>
      <w:pPr>
        <w:ind w:left="5720" w:hanging="720"/>
      </w:pPr>
      <w:rPr>
        <w:rFonts w:hint="default"/>
        <w:lang w:val="en-US" w:eastAsia="en-US" w:bidi="en-US"/>
      </w:rPr>
    </w:lvl>
    <w:lvl w:ilvl="6" w:tplc="DB4C7528">
      <w:numFmt w:val="bullet"/>
      <w:lvlText w:val="•"/>
      <w:lvlJc w:val="left"/>
      <w:pPr>
        <w:ind w:left="6536" w:hanging="720"/>
      </w:pPr>
      <w:rPr>
        <w:rFonts w:hint="default"/>
        <w:lang w:val="en-US" w:eastAsia="en-US" w:bidi="en-US"/>
      </w:rPr>
    </w:lvl>
    <w:lvl w:ilvl="7" w:tplc="238AC3A0">
      <w:numFmt w:val="bullet"/>
      <w:lvlText w:val="•"/>
      <w:lvlJc w:val="left"/>
      <w:pPr>
        <w:ind w:left="7352" w:hanging="720"/>
      </w:pPr>
      <w:rPr>
        <w:rFonts w:hint="default"/>
        <w:lang w:val="en-US" w:eastAsia="en-US" w:bidi="en-US"/>
      </w:rPr>
    </w:lvl>
    <w:lvl w:ilvl="8" w:tplc="5F9C4818">
      <w:numFmt w:val="bullet"/>
      <w:lvlText w:val="•"/>
      <w:lvlJc w:val="left"/>
      <w:pPr>
        <w:ind w:left="8168" w:hanging="720"/>
      </w:pPr>
      <w:rPr>
        <w:rFonts w:hint="default"/>
        <w:lang w:val="en-US" w:eastAsia="en-US" w:bidi="en-US"/>
      </w:rPr>
    </w:lvl>
  </w:abstractNum>
  <w:abstractNum w:abstractNumId="39" w15:restartNumberingAfterBreak="0">
    <w:nsid w:val="2EED6DB9"/>
    <w:multiLevelType w:val="hybridMultilevel"/>
    <w:tmpl w:val="FC5E5F56"/>
    <w:lvl w:ilvl="0" w:tplc="08090005">
      <w:start w:val="1"/>
      <w:numFmt w:val="bullet"/>
      <w:lvlText w:val=""/>
      <w:lvlJc w:val="left"/>
      <w:pPr>
        <w:ind w:left="765" w:hanging="360"/>
      </w:pPr>
      <w:rPr>
        <w:rFonts w:hint="default" w:ascii="Wingdings" w:hAnsi="Wingdings"/>
      </w:rPr>
    </w:lvl>
    <w:lvl w:ilvl="1" w:tplc="08090003">
      <w:start w:val="1"/>
      <w:numFmt w:val="bullet"/>
      <w:lvlText w:val="o"/>
      <w:lvlJc w:val="left"/>
      <w:pPr>
        <w:ind w:left="1485" w:hanging="360"/>
      </w:pPr>
      <w:rPr>
        <w:rFonts w:hint="default" w:ascii="Courier New" w:hAnsi="Courier New" w:cs="Courier New"/>
      </w:rPr>
    </w:lvl>
    <w:lvl w:ilvl="2" w:tplc="08090005">
      <w:start w:val="1"/>
      <w:numFmt w:val="bullet"/>
      <w:lvlText w:val=""/>
      <w:lvlJc w:val="left"/>
      <w:pPr>
        <w:ind w:left="2205" w:hanging="360"/>
      </w:pPr>
      <w:rPr>
        <w:rFonts w:hint="default" w:ascii="Wingdings" w:hAnsi="Wingdings"/>
      </w:rPr>
    </w:lvl>
    <w:lvl w:ilvl="3" w:tplc="08090001">
      <w:start w:val="1"/>
      <w:numFmt w:val="bullet"/>
      <w:lvlText w:val=""/>
      <w:lvlJc w:val="left"/>
      <w:pPr>
        <w:ind w:left="2925" w:hanging="360"/>
      </w:pPr>
      <w:rPr>
        <w:rFonts w:hint="default" w:ascii="Symbol" w:hAnsi="Symbol"/>
      </w:rPr>
    </w:lvl>
    <w:lvl w:ilvl="4" w:tplc="08090003">
      <w:start w:val="1"/>
      <w:numFmt w:val="bullet"/>
      <w:lvlText w:val="o"/>
      <w:lvlJc w:val="left"/>
      <w:pPr>
        <w:ind w:left="3645" w:hanging="360"/>
      </w:pPr>
      <w:rPr>
        <w:rFonts w:hint="default" w:ascii="Courier New" w:hAnsi="Courier New" w:cs="Courier New"/>
      </w:rPr>
    </w:lvl>
    <w:lvl w:ilvl="5" w:tplc="08090005">
      <w:start w:val="1"/>
      <w:numFmt w:val="bullet"/>
      <w:lvlText w:val=""/>
      <w:lvlJc w:val="left"/>
      <w:pPr>
        <w:ind w:left="4365" w:hanging="360"/>
      </w:pPr>
      <w:rPr>
        <w:rFonts w:hint="default" w:ascii="Wingdings" w:hAnsi="Wingdings"/>
      </w:rPr>
    </w:lvl>
    <w:lvl w:ilvl="6" w:tplc="08090001">
      <w:start w:val="1"/>
      <w:numFmt w:val="bullet"/>
      <w:lvlText w:val=""/>
      <w:lvlJc w:val="left"/>
      <w:pPr>
        <w:ind w:left="5085" w:hanging="360"/>
      </w:pPr>
      <w:rPr>
        <w:rFonts w:hint="default" w:ascii="Symbol" w:hAnsi="Symbol"/>
      </w:rPr>
    </w:lvl>
    <w:lvl w:ilvl="7" w:tplc="08090003">
      <w:start w:val="1"/>
      <w:numFmt w:val="bullet"/>
      <w:lvlText w:val="o"/>
      <w:lvlJc w:val="left"/>
      <w:pPr>
        <w:ind w:left="5805" w:hanging="360"/>
      </w:pPr>
      <w:rPr>
        <w:rFonts w:hint="default" w:ascii="Courier New" w:hAnsi="Courier New" w:cs="Courier New"/>
      </w:rPr>
    </w:lvl>
    <w:lvl w:ilvl="8" w:tplc="08090005">
      <w:start w:val="1"/>
      <w:numFmt w:val="bullet"/>
      <w:lvlText w:val=""/>
      <w:lvlJc w:val="left"/>
      <w:pPr>
        <w:ind w:left="6525" w:hanging="360"/>
      </w:pPr>
      <w:rPr>
        <w:rFonts w:hint="default" w:ascii="Wingdings" w:hAnsi="Wingdings"/>
      </w:rPr>
    </w:lvl>
  </w:abstractNum>
  <w:abstractNum w:abstractNumId="40" w15:restartNumberingAfterBreak="0">
    <w:nsid w:val="30AF6EB6"/>
    <w:multiLevelType w:val="hybridMultilevel"/>
    <w:tmpl w:val="FB9665F4"/>
    <w:lvl w:ilvl="0" w:tplc="2868989A">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31030000"/>
    <w:multiLevelType w:val="hybridMultilevel"/>
    <w:tmpl w:val="0D8C0B6C"/>
    <w:lvl w:ilvl="0" w:tplc="FFFFFFFF">
      <w:start w:val="1"/>
      <w:numFmt w:val="bullet"/>
      <w:lvlText w:val="•"/>
      <w:lvlJc w:val="left"/>
      <w:pPr>
        <w:ind w:left="720" w:hanging="360"/>
      </w:pPr>
      <w:rPr>
        <w:rFonts w:hint="defaul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2" w15:restartNumberingAfterBreak="0">
    <w:nsid w:val="34526D35"/>
    <w:multiLevelType w:val="hybridMultilevel"/>
    <w:tmpl w:val="C9F68A20"/>
    <w:lvl w:ilvl="0" w:tplc="6204B4D0">
      <w:start w:val="1"/>
      <w:numFmt w:val="lowerRoman"/>
      <w:lvlText w:val="(%1)"/>
      <w:lvlJc w:val="left"/>
      <w:pPr>
        <w:ind w:left="720" w:hanging="360"/>
      </w:pPr>
      <w:rPr>
        <w:rFonts w:hint="default" w:ascii="Arial" w:hAnsi="Arial" w:eastAsia="Arial" w:cs="Arial"/>
        <w:spacing w:val="-2"/>
        <w:w w:val="100"/>
        <w:sz w:val="22"/>
        <w:szCs w:val="22"/>
        <w:lang w:val="en-US" w:eastAsia="en-US" w:bidi="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35BE6F9B"/>
    <w:multiLevelType w:val="hybridMultilevel"/>
    <w:tmpl w:val="B9126E96"/>
    <w:lvl w:ilvl="0" w:tplc="2868989A">
      <w:start w:val="1"/>
      <w:numFmt w:val="lowerRoman"/>
      <w:lvlText w:val="(%1)"/>
      <w:lvlJc w:val="left"/>
      <w:pPr>
        <w:ind w:left="720" w:hanging="360"/>
      </w:pPr>
      <w:rPr>
        <w:rFonts w:hint="defaul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4" w15:restartNumberingAfterBreak="0">
    <w:nsid w:val="388B751B"/>
    <w:multiLevelType w:val="hybridMultilevel"/>
    <w:tmpl w:val="9DE04904"/>
    <w:lvl w:ilvl="0" w:tplc="04090001">
      <w:start w:val="1"/>
      <w:numFmt w:val="bullet"/>
      <w:lvlText w:val=""/>
      <w:lvlJc w:val="left"/>
      <w:pPr>
        <w:ind w:left="720" w:hanging="360"/>
      </w:pPr>
      <w:rPr>
        <w:rFonts w:hint="default" w:ascii="Symbol" w:hAnsi="Symbol"/>
      </w:rPr>
    </w:lvl>
    <w:lvl w:ilvl="1" w:tplc="4F501B8C">
      <w:start w:val="2"/>
      <w:numFmt w:val="bullet"/>
      <w:lvlText w:val="—"/>
      <w:lvlJc w:val="left"/>
      <w:pPr>
        <w:ind w:left="1440" w:hanging="360"/>
      </w:pPr>
      <w:rPr>
        <w:rFonts w:hint="default" w:ascii="Arial" w:hAnsi="Arial" w:cs="Arial" w:eastAsiaTheme="minorHAnsi"/>
      </w:rPr>
    </w:lvl>
    <w:lvl w:ilvl="2" w:tplc="04090001">
      <w:start w:val="1"/>
      <w:numFmt w:val="bullet"/>
      <w:lvlText w:val=""/>
      <w:lvlJc w:val="left"/>
      <w:pPr>
        <w:ind w:left="2160" w:hanging="360"/>
      </w:pPr>
      <w:rPr>
        <w:rFonts w:hint="default" w:ascii="Symbol" w:hAnsi="Symbol"/>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5" w15:restartNumberingAfterBreak="0">
    <w:nsid w:val="3B1B3BC8"/>
    <w:multiLevelType w:val="hybridMultilevel"/>
    <w:tmpl w:val="47C82298"/>
    <w:lvl w:ilvl="0" w:tplc="21C83EE0">
      <w:start w:val="11"/>
      <w:numFmt w:val="bullet"/>
      <w:lvlText w:val="•"/>
      <w:lvlJc w:val="left"/>
      <w:pPr>
        <w:ind w:left="900" w:hanging="360"/>
      </w:pPr>
      <w:rPr>
        <w:rFonts w:hint="default" w:ascii="Arial" w:hAnsi="Arial" w:eastAsia="Arial" w:cs="Arial"/>
        <w:b w:val="0"/>
        <w:sz w:val="22"/>
        <w:szCs w:val="22"/>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46" w15:restartNumberingAfterBreak="0">
    <w:nsid w:val="3DF638E5"/>
    <w:multiLevelType w:val="hybridMultilevel"/>
    <w:tmpl w:val="B4CA3B3E"/>
    <w:lvl w:ilvl="0" w:tplc="04090001">
      <w:start w:val="1"/>
      <w:numFmt w:val="bullet"/>
      <w:lvlText w:val=""/>
      <w:lvlJc w:val="left"/>
      <w:pPr>
        <w:ind w:left="1440" w:hanging="360"/>
      </w:pPr>
      <w:rPr>
        <w:rFonts w:hint="default" w:ascii="Symbol" w:hAnsi="Symbol"/>
      </w:rPr>
    </w:lvl>
    <w:lvl w:ilvl="1" w:tplc="2850E9B2">
      <w:numFmt w:val="bullet"/>
      <w:lvlText w:val="–"/>
      <w:lvlJc w:val="left"/>
      <w:pPr>
        <w:ind w:left="2160" w:hanging="360"/>
      </w:pPr>
      <w:rPr>
        <w:rFonts w:hint="default" w:ascii="Arial" w:hAnsi="Arial" w:cs="Arial" w:eastAsiaTheme="minorHAnsi"/>
      </w:rPr>
    </w:lvl>
    <w:lvl w:ilvl="2" w:tplc="3ACC08C4">
      <w:numFmt w:val="bullet"/>
      <w:lvlText w:val="−"/>
      <w:lvlJc w:val="left"/>
      <w:pPr>
        <w:ind w:left="2880" w:hanging="360"/>
      </w:pPr>
      <w:rPr>
        <w:rFonts w:hint="default" w:ascii="Arial" w:hAnsi="Arial" w:cs="Arial" w:eastAsiaTheme="minorHAnsi"/>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47" w15:restartNumberingAfterBreak="0">
    <w:nsid w:val="3EAA4AD3"/>
    <w:multiLevelType w:val="hybridMultilevel"/>
    <w:tmpl w:val="756E78BA"/>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8" w15:restartNumberingAfterBreak="0">
    <w:nsid w:val="3F0F6BCA"/>
    <w:multiLevelType w:val="hybridMultilevel"/>
    <w:tmpl w:val="C00400EC"/>
    <w:lvl w:ilvl="0" w:tplc="6204B4D0">
      <w:start w:val="1"/>
      <w:numFmt w:val="lowerRoman"/>
      <w:lvlText w:val="(%1)"/>
      <w:lvlJc w:val="left"/>
      <w:pPr>
        <w:ind w:left="1530" w:hanging="360"/>
      </w:pPr>
      <w:rPr>
        <w:rFonts w:hint="default" w:ascii="Arial" w:hAnsi="Arial" w:eastAsia="Arial" w:cs="Arial"/>
        <w:spacing w:val="-2"/>
        <w:w w:val="100"/>
        <w:sz w:val="22"/>
        <w:szCs w:val="22"/>
        <w:lang w:val="en-US" w:eastAsia="en-US" w:bidi="en-US"/>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49" w15:restartNumberingAfterBreak="0">
    <w:nsid w:val="43B24DDE"/>
    <w:multiLevelType w:val="hybridMultilevel"/>
    <w:tmpl w:val="B36CBA08"/>
    <w:lvl w:ilvl="0" w:tplc="04090001">
      <w:start w:val="1"/>
      <w:numFmt w:val="bullet"/>
      <w:lvlText w:val=""/>
      <w:lvlJc w:val="left"/>
      <w:pPr>
        <w:ind w:left="720" w:hanging="360"/>
      </w:pPr>
      <w:rPr>
        <w:rFonts w:hint="default" w:ascii="Symbol" w:hAnsi="Symbol"/>
      </w:rPr>
    </w:lvl>
    <w:lvl w:ilvl="1" w:tplc="4F501B8C">
      <w:start w:val="2"/>
      <w:numFmt w:val="bullet"/>
      <w:lvlText w:val="—"/>
      <w:lvlJc w:val="left"/>
      <w:pPr>
        <w:ind w:left="1440" w:hanging="360"/>
      </w:pPr>
      <w:rPr>
        <w:rFonts w:hint="default" w:ascii="Arial" w:hAnsi="Arial" w:cs="Arial" w:eastAsiaTheme="minorHAnsi"/>
      </w:rPr>
    </w:lvl>
    <w:lvl w:ilvl="2" w:tplc="3F3A2416">
      <w:start w:val="1"/>
      <w:numFmt w:val="bullet"/>
      <w:lvlText w:val="-"/>
      <w:lvlJc w:val="left"/>
      <w:pPr>
        <w:ind w:left="2160" w:hanging="360"/>
      </w:pPr>
      <w:rPr>
        <w:rFonts w:hint="default" w:ascii="Arial" w:hAnsi="Arial" w:cs="Arial" w:eastAsiaTheme="minorHAnsi"/>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0" w15:restartNumberingAfterBreak="0">
    <w:nsid w:val="45273745"/>
    <w:multiLevelType w:val="hybridMultilevel"/>
    <w:tmpl w:val="D70ECFC4"/>
    <w:lvl w:ilvl="0" w:tplc="CF6E3B5C">
      <w:start w:val="1"/>
      <w:numFmt w:val="lowerRoman"/>
      <w:lvlText w:val="(%1)"/>
      <w:lvlJc w:val="left"/>
      <w:pPr>
        <w:ind w:left="1080" w:hanging="360"/>
      </w:pPr>
      <w:rPr>
        <w:rFonts w:hint="default"/>
        <w:b w:val="0"/>
      </w:rPr>
    </w:lvl>
    <w:lvl w:ilvl="1" w:tplc="ED56A3FE">
      <w:start w:val="1"/>
      <w:numFmt w:val="lowerRoman"/>
      <w:lvlText w:val="(%2)"/>
      <w:lvlJc w:val="left"/>
      <w:pPr>
        <w:ind w:left="1800" w:hanging="360"/>
      </w:pPr>
      <w:rPr>
        <w:rFonts w:hint="default" w:ascii="Arial" w:hAnsi="Arial" w:eastAsia="Arial" w:cs="Arial"/>
        <w:spacing w:val="-2"/>
        <w:w w:val="100"/>
        <w:sz w:val="22"/>
        <w:szCs w:val="22"/>
        <w:lang w:val="en-US" w:eastAsia="en-US" w:bidi="en-US"/>
      </w:rPr>
    </w:lvl>
    <w:lvl w:ilvl="2" w:tplc="3F3A2416">
      <w:start w:val="1"/>
      <w:numFmt w:val="bullet"/>
      <w:lvlText w:val="-"/>
      <w:lvlJc w:val="left"/>
      <w:pPr>
        <w:ind w:left="2700" w:hanging="360"/>
      </w:pPr>
      <w:rPr>
        <w:rFonts w:hint="default" w:ascii="Arial" w:hAnsi="Arial" w:cs="Arial" w:eastAsiaTheme="minorHAnsi"/>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46EC2019"/>
    <w:multiLevelType w:val="hybridMultilevel"/>
    <w:tmpl w:val="347A74D6"/>
    <w:lvl w:ilvl="0" w:tplc="2868989A">
      <w:start w:val="1"/>
      <w:numFmt w:val="lowerRoman"/>
      <w:lvlText w:val="(%1)"/>
      <w:lvlJc w:val="left"/>
      <w:pPr>
        <w:ind w:left="720" w:hanging="360"/>
      </w:pPr>
      <w:rPr>
        <w:rFonts w:hint="default"/>
        <w:color w:val="auto"/>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2" w15:restartNumberingAfterBreak="0">
    <w:nsid w:val="48243E6E"/>
    <w:multiLevelType w:val="hybridMultilevel"/>
    <w:tmpl w:val="3410A67C"/>
    <w:lvl w:ilvl="0" w:tplc="36A6D9EA">
      <w:start w:val="1"/>
      <w:numFmt w:val="decimal"/>
      <w:pStyle w:val="Style2"/>
      <w:lvlText w:val="%1."/>
      <w:lvlJc w:val="left"/>
      <w:pPr>
        <w:ind w:left="360" w:hanging="360"/>
      </w:pPr>
      <w:rPr>
        <w:rFonts w:hint="default"/>
        <w:b w:val="0"/>
        <w:i w:val="0"/>
      </w:rPr>
    </w:lvl>
    <w:lvl w:ilvl="1" w:tplc="04090019">
      <w:start w:val="1"/>
      <w:numFmt w:val="lowerLetter"/>
      <w:lvlText w:val="%2."/>
      <w:lvlJc w:val="left"/>
      <w:pPr>
        <w:ind w:left="1080" w:hanging="360"/>
      </w:pPr>
    </w:lvl>
    <w:lvl w:ilvl="2" w:tplc="04090019">
      <w:start w:val="1"/>
      <w:numFmt w:val="lowerLetter"/>
      <w:lvlText w:val="%3."/>
      <w:lvlJc w:val="lef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3" w15:restartNumberingAfterBreak="0">
    <w:nsid w:val="48622808"/>
    <w:multiLevelType w:val="hybridMultilevel"/>
    <w:tmpl w:val="DD8E2820"/>
    <w:lvl w:ilvl="0" w:tplc="21C83EE0">
      <w:start w:val="11"/>
      <w:numFmt w:val="bullet"/>
      <w:lvlText w:val="•"/>
      <w:lvlJc w:val="left"/>
      <w:pPr>
        <w:ind w:left="720" w:hanging="360"/>
      </w:pPr>
      <w:rPr>
        <w:rFonts w:hint="default" w:ascii="Arial" w:hAnsi="Arial" w:eastAsia="Arial" w:cs="Arial"/>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8AB1C5C"/>
    <w:multiLevelType w:val="hybridMultilevel"/>
    <w:tmpl w:val="55CCC440"/>
    <w:lvl w:ilvl="0" w:tplc="21C83EE0">
      <w:start w:val="11"/>
      <w:numFmt w:val="bullet"/>
      <w:lvlText w:val="•"/>
      <w:lvlJc w:val="left"/>
      <w:pPr>
        <w:ind w:left="1640" w:hanging="720"/>
      </w:pPr>
      <w:rPr>
        <w:rFonts w:hint="default" w:ascii="Arial" w:hAnsi="Arial" w:eastAsia="Arial" w:cs="Arial"/>
        <w:spacing w:val="-2"/>
        <w:w w:val="100"/>
        <w:sz w:val="22"/>
        <w:szCs w:val="22"/>
        <w:lang w:val="en-US" w:eastAsia="en-US" w:bidi="en-US"/>
      </w:rPr>
    </w:lvl>
    <w:lvl w:ilvl="1" w:tplc="67D0EE1C">
      <w:numFmt w:val="bullet"/>
      <w:lvlText w:val="•"/>
      <w:lvlJc w:val="left"/>
      <w:pPr>
        <w:ind w:left="2456" w:hanging="720"/>
      </w:pPr>
      <w:rPr>
        <w:rFonts w:hint="default"/>
        <w:lang w:val="en-US" w:eastAsia="en-US" w:bidi="en-US"/>
      </w:rPr>
    </w:lvl>
    <w:lvl w:ilvl="2" w:tplc="40C29E8C">
      <w:numFmt w:val="bullet"/>
      <w:lvlText w:val="•"/>
      <w:lvlJc w:val="left"/>
      <w:pPr>
        <w:ind w:left="3272" w:hanging="720"/>
      </w:pPr>
      <w:rPr>
        <w:rFonts w:hint="default"/>
        <w:lang w:val="en-US" w:eastAsia="en-US" w:bidi="en-US"/>
      </w:rPr>
    </w:lvl>
    <w:lvl w:ilvl="3" w:tplc="F4B2FA3E">
      <w:numFmt w:val="bullet"/>
      <w:lvlText w:val="•"/>
      <w:lvlJc w:val="left"/>
      <w:pPr>
        <w:ind w:left="4088" w:hanging="720"/>
      </w:pPr>
      <w:rPr>
        <w:rFonts w:hint="default"/>
        <w:lang w:val="en-US" w:eastAsia="en-US" w:bidi="en-US"/>
      </w:rPr>
    </w:lvl>
    <w:lvl w:ilvl="4" w:tplc="D11228A4">
      <w:numFmt w:val="bullet"/>
      <w:lvlText w:val="•"/>
      <w:lvlJc w:val="left"/>
      <w:pPr>
        <w:ind w:left="4904" w:hanging="720"/>
      </w:pPr>
      <w:rPr>
        <w:rFonts w:hint="default"/>
        <w:lang w:val="en-US" w:eastAsia="en-US" w:bidi="en-US"/>
      </w:rPr>
    </w:lvl>
    <w:lvl w:ilvl="5" w:tplc="65C467CE">
      <w:numFmt w:val="bullet"/>
      <w:lvlText w:val="•"/>
      <w:lvlJc w:val="left"/>
      <w:pPr>
        <w:ind w:left="5720" w:hanging="720"/>
      </w:pPr>
      <w:rPr>
        <w:rFonts w:hint="default"/>
        <w:lang w:val="en-US" w:eastAsia="en-US" w:bidi="en-US"/>
      </w:rPr>
    </w:lvl>
    <w:lvl w:ilvl="6" w:tplc="DC02DFE0">
      <w:numFmt w:val="bullet"/>
      <w:lvlText w:val="•"/>
      <w:lvlJc w:val="left"/>
      <w:pPr>
        <w:ind w:left="6536" w:hanging="720"/>
      </w:pPr>
      <w:rPr>
        <w:rFonts w:hint="default"/>
        <w:lang w:val="en-US" w:eastAsia="en-US" w:bidi="en-US"/>
      </w:rPr>
    </w:lvl>
    <w:lvl w:ilvl="7" w:tplc="57A01AAE">
      <w:numFmt w:val="bullet"/>
      <w:lvlText w:val="•"/>
      <w:lvlJc w:val="left"/>
      <w:pPr>
        <w:ind w:left="7352" w:hanging="720"/>
      </w:pPr>
      <w:rPr>
        <w:rFonts w:hint="default"/>
        <w:lang w:val="en-US" w:eastAsia="en-US" w:bidi="en-US"/>
      </w:rPr>
    </w:lvl>
    <w:lvl w:ilvl="8" w:tplc="E3140070">
      <w:numFmt w:val="bullet"/>
      <w:lvlText w:val="•"/>
      <w:lvlJc w:val="left"/>
      <w:pPr>
        <w:ind w:left="8168" w:hanging="720"/>
      </w:pPr>
      <w:rPr>
        <w:rFonts w:hint="default"/>
        <w:lang w:val="en-US" w:eastAsia="en-US" w:bidi="en-US"/>
      </w:rPr>
    </w:lvl>
  </w:abstractNum>
  <w:abstractNum w:abstractNumId="55" w15:restartNumberingAfterBreak="0">
    <w:nsid w:val="496C061F"/>
    <w:multiLevelType w:val="hybridMultilevel"/>
    <w:tmpl w:val="EF683206"/>
    <w:lvl w:ilvl="0" w:tplc="2868989A">
      <w:start w:val="1"/>
      <w:numFmt w:val="lowerRoman"/>
      <w:lvlText w:val="(%1)"/>
      <w:lvlJc w:val="left"/>
      <w:pPr>
        <w:ind w:left="720" w:hanging="360"/>
      </w:pPr>
      <w:rPr>
        <w:rFonts w:hint="default"/>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6" w15:restartNumberingAfterBreak="0">
    <w:nsid w:val="4C06364F"/>
    <w:multiLevelType w:val="hybridMultilevel"/>
    <w:tmpl w:val="74A20ED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7" w15:restartNumberingAfterBreak="0">
    <w:nsid w:val="4C231FF1"/>
    <w:multiLevelType w:val="hybridMultilevel"/>
    <w:tmpl w:val="13B0C22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8" w15:restartNumberingAfterBreak="0">
    <w:nsid w:val="4C7B3EC3"/>
    <w:multiLevelType w:val="hybridMultilevel"/>
    <w:tmpl w:val="FF74BE4E"/>
    <w:lvl w:ilvl="0" w:tplc="04090001">
      <w:start w:val="1"/>
      <w:numFmt w:val="bullet"/>
      <w:lvlText w:val=""/>
      <w:lvlJc w:val="left"/>
      <w:pPr>
        <w:ind w:left="1440" w:hanging="360"/>
      </w:pPr>
      <w:rPr>
        <w:rFonts w:hint="default" w:ascii="Symbol" w:hAnsi="Symbol"/>
      </w:rPr>
    </w:lvl>
    <w:lvl w:ilvl="1" w:tplc="04090003" w:tentative="1">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abstractNum w:abstractNumId="59" w15:restartNumberingAfterBreak="0">
    <w:nsid w:val="4CA04F83"/>
    <w:multiLevelType w:val="hybridMultilevel"/>
    <w:tmpl w:val="9398A3F2"/>
    <w:lvl w:ilvl="0" w:tplc="E654BD02">
      <w:start w:val="1"/>
      <w:numFmt w:val="decimal"/>
      <w:lvlText w:val="%1."/>
      <w:lvlJc w:val="left"/>
      <w:pPr>
        <w:ind w:left="990" w:hanging="630"/>
      </w:pPr>
      <w:rPr>
        <w:rFonts w:hint="default" w:ascii="Arial" w:hAnsi="Arial" w:cs="Arial"/>
        <w:b w:val="0"/>
        <w:bCs w:val="0"/>
        <w:i w:val="0"/>
        <w:iCs w:val="0"/>
        <w:color w:val="auto"/>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E067336"/>
    <w:multiLevelType w:val="hybridMultilevel"/>
    <w:tmpl w:val="6AB88DE6"/>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FBC160D"/>
    <w:multiLevelType w:val="hybridMultilevel"/>
    <w:tmpl w:val="479A3394"/>
    <w:lvl w:ilvl="0" w:tplc="3DA0A110">
      <w:start w:val="1"/>
      <w:numFmt w:val="lowerRoman"/>
      <w:lvlText w:val="(%1)"/>
      <w:lvlJc w:val="left"/>
      <w:pPr>
        <w:ind w:left="1640" w:hanging="720"/>
      </w:pPr>
      <w:rPr>
        <w:rFonts w:hint="default" w:ascii="Arial" w:hAnsi="Arial" w:eastAsia="Arial" w:cs="Arial"/>
        <w:spacing w:val="-2"/>
        <w:w w:val="100"/>
        <w:sz w:val="22"/>
        <w:szCs w:val="22"/>
        <w:lang w:val="en-US" w:eastAsia="en-US" w:bidi="en-US"/>
      </w:rPr>
    </w:lvl>
    <w:lvl w:ilvl="1" w:tplc="67D0EE1C">
      <w:numFmt w:val="bullet"/>
      <w:lvlText w:val="•"/>
      <w:lvlJc w:val="left"/>
      <w:pPr>
        <w:ind w:left="2456" w:hanging="720"/>
      </w:pPr>
      <w:rPr>
        <w:rFonts w:hint="default"/>
        <w:lang w:val="en-US" w:eastAsia="en-US" w:bidi="en-US"/>
      </w:rPr>
    </w:lvl>
    <w:lvl w:ilvl="2" w:tplc="40C29E8C">
      <w:numFmt w:val="bullet"/>
      <w:lvlText w:val="•"/>
      <w:lvlJc w:val="left"/>
      <w:pPr>
        <w:ind w:left="3272" w:hanging="720"/>
      </w:pPr>
      <w:rPr>
        <w:rFonts w:hint="default"/>
        <w:lang w:val="en-US" w:eastAsia="en-US" w:bidi="en-US"/>
      </w:rPr>
    </w:lvl>
    <w:lvl w:ilvl="3" w:tplc="F4B2FA3E">
      <w:numFmt w:val="bullet"/>
      <w:lvlText w:val="•"/>
      <w:lvlJc w:val="left"/>
      <w:pPr>
        <w:ind w:left="4088" w:hanging="720"/>
      </w:pPr>
      <w:rPr>
        <w:rFonts w:hint="default"/>
        <w:lang w:val="en-US" w:eastAsia="en-US" w:bidi="en-US"/>
      </w:rPr>
    </w:lvl>
    <w:lvl w:ilvl="4" w:tplc="D11228A4">
      <w:numFmt w:val="bullet"/>
      <w:lvlText w:val="•"/>
      <w:lvlJc w:val="left"/>
      <w:pPr>
        <w:ind w:left="4904" w:hanging="720"/>
      </w:pPr>
      <w:rPr>
        <w:rFonts w:hint="default"/>
        <w:lang w:val="en-US" w:eastAsia="en-US" w:bidi="en-US"/>
      </w:rPr>
    </w:lvl>
    <w:lvl w:ilvl="5" w:tplc="65C467CE">
      <w:numFmt w:val="bullet"/>
      <w:lvlText w:val="•"/>
      <w:lvlJc w:val="left"/>
      <w:pPr>
        <w:ind w:left="5720" w:hanging="720"/>
      </w:pPr>
      <w:rPr>
        <w:rFonts w:hint="default"/>
        <w:lang w:val="en-US" w:eastAsia="en-US" w:bidi="en-US"/>
      </w:rPr>
    </w:lvl>
    <w:lvl w:ilvl="6" w:tplc="DC02DFE0">
      <w:numFmt w:val="bullet"/>
      <w:lvlText w:val="•"/>
      <w:lvlJc w:val="left"/>
      <w:pPr>
        <w:ind w:left="6536" w:hanging="720"/>
      </w:pPr>
      <w:rPr>
        <w:rFonts w:hint="default"/>
        <w:lang w:val="en-US" w:eastAsia="en-US" w:bidi="en-US"/>
      </w:rPr>
    </w:lvl>
    <w:lvl w:ilvl="7" w:tplc="57A01AAE">
      <w:numFmt w:val="bullet"/>
      <w:lvlText w:val="•"/>
      <w:lvlJc w:val="left"/>
      <w:pPr>
        <w:ind w:left="7352" w:hanging="720"/>
      </w:pPr>
      <w:rPr>
        <w:rFonts w:hint="default"/>
        <w:lang w:val="en-US" w:eastAsia="en-US" w:bidi="en-US"/>
      </w:rPr>
    </w:lvl>
    <w:lvl w:ilvl="8" w:tplc="E3140070">
      <w:numFmt w:val="bullet"/>
      <w:lvlText w:val="•"/>
      <w:lvlJc w:val="left"/>
      <w:pPr>
        <w:ind w:left="8168" w:hanging="720"/>
      </w:pPr>
      <w:rPr>
        <w:rFonts w:hint="default"/>
        <w:lang w:val="en-US" w:eastAsia="en-US" w:bidi="en-US"/>
      </w:rPr>
    </w:lvl>
  </w:abstractNum>
  <w:abstractNum w:abstractNumId="62" w15:restartNumberingAfterBreak="0">
    <w:nsid w:val="50615703"/>
    <w:multiLevelType w:val="hybridMultilevel"/>
    <w:tmpl w:val="916442E2"/>
    <w:lvl w:ilvl="0" w:tplc="6A0234F2">
      <w:start w:val="1"/>
      <w:numFmt w:val="lowerRoman"/>
      <w:lvlText w:val="(%1)"/>
      <w:lvlJc w:val="left"/>
      <w:pPr>
        <w:ind w:left="1640" w:hanging="720"/>
      </w:pPr>
      <w:rPr>
        <w:rFonts w:hint="default" w:ascii="Arial" w:hAnsi="Arial" w:eastAsia="Arial" w:cs="Arial"/>
        <w:spacing w:val="-2"/>
        <w:w w:val="100"/>
        <w:sz w:val="22"/>
        <w:szCs w:val="22"/>
        <w:lang w:val="en-US" w:eastAsia="en-US" w:bidi="en-US"/>
      </w:rPr>
    </w:lvl>
    <w:lvl w:ilvl="1" w:tplc="A9885D14">
      <w:numFmt w:val="bullet"/>
      <w:lvlText w:val="•"/>
      <w:lvlJc w:val="left"/>
      <w:pPr>
        <w:ind w:left="2456" w:hanging="720"/>
      </w:pPr>
      <w:rPr>
        <w:rFonts w:hint="default"/>
        <w:lang w:val="en-US" w:eastAsia="en-US" w:bidi="en-US"/>
      </w:rPr>
    </w:lvl>
    <w:lvl w:ilvl="2" w:tplc="65863668">
      <w:numFmt w:val="bullet"/>
      <w:lvlText w:val="•"/>
      <w:lvlJc w:val="left"/>
      <w:pPr>
        <w:ind w:left="3272" w:hanging="720"/>
      </w:pPr>
      <w:rPr>
        <w:rFonts w:hint="default"/>
        <w:lang w:val="en-US" w:eastAsia="en-US" w:bidi="en-US"/>
      </w:rPr>
    </w:lvl>
    <w:lvl w:ilvl="3" w:tplc="86CA9090">
      <w:numFmt w:val="bullet"/>
      <w:lvlText w:val="•"/>
      <w:lvlJc w:val="left"/>
      <w:pPr>
        <w:ind w:left="4088" w:hanging="720"/>
      </w:pPr>
      <w:rPr>
        <w:rFonts w:hint="default"/>
        <w:lang w:val="en-US" w:eastAsia="en-US" w:bidi="en-US"/>
      </w:rPr>
    </w:lvl>
    <w:lvl w:ilvl="4" w:tplc="661499F0">
      <w:numFmt w:val="bullet"/>
      <w:lvlText w:val="•"/>
      <w:lvlJc w:val="left"/>
      <w:pPr>
        <w:ind w:left="4904" w:hanging="720"/>
      </w:pPr>
      <w:rPr>
        <w:rFonts w:hint="default"/>
        <w:lang w:val="en-US" w:eastAsia="en-US" w:bidi="en-US"/>
      </w:rPr>
    </w:lvl>
    <w:lvl w:ilvl="5" w:tplc="10FABD40">
      <w:numFmt w:val="bullet"/>
      <w:lvlText w:val="•"/>
      <w:lvlJc w:val="left"/>
      <w:pPr>
        <w:ind w:left="5720" w:hanging="720"/>
      </w:pPr>
      <w:rPr>
        <w:rFonts w:hint="default"/>
        <w:lang w:val="en-US" w:eastAsia="en-US" w:bidi="en-US"/>
      </w:rPr>
    </w:lvl>
    <w:lvl w:ilvl="6" w:tplc="DB4C7528">
      <w:numFmt w:val="bullet"/>
      <w:lvlText w:val="•"/>
      <w:lvlJc w:val="left"/>
      <w:pPr>
        <w:ind w:left="6536" w:hanging="720"/>
      </w:pPr>
      <w:rPr>
        <w:rFonts w:hint="default"/>
        <w:lang w:val="en-US" w:eastAsia="en-US" w:bidi="en-US"/>
      </w:rPr>
    </w:lvl>
    <w:lvl w:ilvl="7" w:tplc="238AC3A0">
      <w:numFmt w:val="bullet"/>
      <w:lvlText w:val="•"/>
      <w:lvlJc w:val="left"/>
      <w:pPr>
        <w:ind w:left="7352" w:hanging="720"/>
      </w:pPr>
      <w:rPr>
        <w:rFonts w:hint="default"/>
        <w:lang w:val="en-US" w:eastAsia="en-US" w:bidi="en-US"/>
      </w:rPr>
    </w:lvl>
    <w:lvl w:ilvl="8" w:tplc="5F9C4818">
      <w:numFmt w:val="bullet"/>
      <w:lvlText w:val="•"/>
      <w:lvlJc w:val="left"/>
      <w:pPr>
        <w:ind w:left="8168" w:hanging="720"/>
      </w:pPr>
      <w:rPr>
        <w:rFonts w:hint="default"/>
        <w:lang w:val="en-US" w:eastAsia="en-US" w:bidi="en-US"/>
      </w:rPr>
    </w:lvl>
  </w:abstractNum>
  <w:abstractNum w:abstractNumId="63" w15:restartNumberingAfterBreak="0">
    <w:nsid w:val="51432F46"/>
    <w:multiLevelType w:val="hybridMultilevel"/>
    <w:tmpl w:val="B74ED932"/>
    <w:lvl w:ilvl="0" w:tplc="0409001B">
      <w:start w:val="1"/>
      <w:numFmt w:val="lowerRoman"/>
      <w:lvlText w:val="%1."/>
      <w:lvlJc w:val="right"/>
      <w:pPr>
        <w:ind w:left="1080" w:hanging="360"/>
      </w:pPr>
    </w:lvl>
    <w:lvl w:ilvl="1" w:tplc="0409001B">
      <w:start w:val="1"/>
      <w:numFmt w:val="lowerRoman"/>
      <w:lvlText w:val="%2."/>
      <w:lvlJc w:val="righ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4" w15:restartNumberingAfterBreak="0">
    <w:nsid w:val="51D3532D"/>
    <w:multiLevelType w:val="hybridMultilevel"/>
    <w:tmpl w:val="5BC86C82"/>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5" w15:restartNumberingAfterBreak="0">
    <w:nsid w:val="56774FC2"/>
    <w:multiLevelType w:val="hybridMultilevel"/>
    <w:tmpl w:val="5A807532"/>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66" w15:restartNumberingAfterBreak="0">
    <w:nsid w:val="57355D02"/>
    <w:multiLevelType w:val="multilevel"/>
    <w:tmpl w:val="88AA4954"/>
    <w:styleLink w:val="Style1"/>
    <w:lvl w:ilvl="0">
      <w:start w:val="1"/>
      <w:numFmt w:val="decimal"/>
      <w:lvlText w:val="%1."/>
      <w:lvlJc w:val="left"/>
      <w:pPr>
        <w:ind w:left="0" w:firstLine="0"/>
      </w:pPr>
      <w:rPr>
        <w:rFonts w:hint="default"/>
      </w:rPr>
    </w:lvl>
    <w:lvl w:ilvl="1">
      <w:start w:val="1"/>
      <w:numFmt w:val="lowerLetter"/>
      <w:lvlText w:val="%2."/>
      <w:lvlJc w:val="left"/>
      <w:pPr>
        <w:ind w:left="720" w:hanging="720"/>
      </w:pPr>
      <w:rPr>
        <w:rFonts w:hint="default"/>
      </w:rPr>
    </w:lvl>
    <w:lvl w:ilvl="2">
      <w:start w:val="1"/>
      <w:numFmt w:val="lowerRoman"/>
      <w:lvlText w:val="%3."/>
      <w:lvlJc w:val="right"/>
      <w:pPr>
        <w:ind w:left="720" w:hanging="720"/>
      </w:pPr>
      <w:rPr>
        <w:rFonts w:hint="default"/>
      </w:rPr>
    </w:lvl>
    <w:lvl w:ilvl="3">
      <w:start w:val="1"/>
      <w:numFmt w:val="decimal"/>
      <w:lvlText w:val="%4."/>
      <w:lvlJc w:val="left"/>
      <w:pPr>
        <w:ind w:left="720" w:hanging="720"/>
      </w:pPr>
      <w:rPr>
        <w:rFonts w:hint="default"/>
      </w:rPr>
    </w:lvl>
    <w:lvl w:ilvl="4">
      <w:start w:val="1"/>
      <w:numFmt w:val="lowerLetter"/>
      <w:lvlText w:val="%5."/>
      <w:lvlJc w:val="left"/>
      <w:pPr>
        <w:ind w:left="720" w:hanging="720"/>
      </w:pPr>
      <w:rPr>
        <w:rFonts w:hint="default"/>
      </w:rPr>
    </w:lvl>
    <w:lvl w:ilvl="5">
      <w:start w:val="1"/>
      <w:numFmt w:val="lowerRoman"/>
      <w:lvlText w:val="%6."/>
      <w:lvlJc w:val="right"/>
      <w:pPr>
        <w:ind w:left="720" w:hanging="720"/>
      </w:pPr>
      <w:rPr>
        <w:rFonts w:hint="default"/>
      </w:rPr>
    </w:lvl>
    <w:lvl w:ilvl="6">
      <w:start w:val="1"/>
      <w:numFmt w:val="decimal"/>
      <w:lvlText w:val="%7."/>
      <w:lvlJc w:val="left"/>
      <w:pPr>
        <w:ind w:left="720" w:hanging="720"/>
      </w:pPr>
      <w:rPr>
        <w:rFonts w:hint="default"/>
      </w:rPr>
    </w:lvl>
    <w:lvl w:ilvl="7">
      <w:start w:val="1"/>
      <w:numFmt w:val="lowerLetter"/>
      <w:lvlText w:val="%8."/>
      <w:lvlJc w:val="left"/>
      <w:pPr>
        <w:ind w:left="720" w:hanging="720"/>
      </w:pPr>
      <w:rPr>
        <w:rFonts w:hint="default"/>
      </w:rPr>
    </w:lvl>
    <w:lvl w:ilvl="8">
      <w:start w:val="1"/>
      <w:numFmt w:val="lowerRoman"/>
      <w:lvlText w:val="%9."/>
      <w:lvlJc w:val="right"/>
      <w:pPr>
        <w:ind w:left="720" w:hanging="720"/>
      </w:pPr>
      <w:rPr>
        <w:rFonts w:hint="default"/>
      </w:rPr>
    </w:lvl>
  </w:abstractNum>
  <w:abstractNum w:abstractNumId="67" w15:restartNumberingAfterBreak="0">
    <w:nsid w:val="5CB30E6F"/>
    <w:multiLevelType w:val="hybridMultilevel"/>
    <w:tmpl w:val="F4C26FFA"/>
    <w:lvl w:ilvl="0" w:tplc="04090001">
      <w:start w:val="1"/>
      <w:numFmt w:val="bullet"/>
      <w:lvlText w:val=""/>
      <w:lvlJc w:val="left"/>
      <w:pPr>
        <w:ind w:left="720" w:hanging="360"/>
      </w:pPr>
      <w:rPr>
        <w:rFonts w:hint="default" w:ascii="Symbol" w:hAnsi="Symbol" w:cs="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cs="Wingdings"/>
      </w:rPr>
    </w:lvl>
    <w:lvl w:ilvl="3" w:tplc="04090001" w:tentative="1">
      <w:start w:val="1"/>
      <w:numFmt w:val="bullet"/>
      <w:lvlText w:val=""/>
      <w:lvlJc w:val="left"/>
      <w:pPr>
        <w:ind w:left="2880" w:hanging="360"/>
      </w:pPr>
      <w:rPr>
        <w:rFonts w:hint="default" w:ascii="Symbol" w:hAnsi="Symbol" w:cs="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cs="Wingdings"/>
      </w:rPr>
    </w:lvl>
    <w:lvl w:ilvl="6" w:tplc="04090001" w:tentative="1">
      <w:start w:val="1"/>
      <w:numFmt w:val="bullet"/>
      <w:lvlText w:val=""/>
      <w:lvlJc w:val="left"/>
      <w:pPr>
        <w:ind w:left="5040" w:hanging="360"/>
      </w:pPr>
      <w:rPr>
        <w:rFonts w:hint="default" w:ascii="Symbol" w:hAnsi="Symbol" w:cs="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cs="Wingdings"/>
      </w:rPr>
    </w:lvl>
  </w:abstractNum>
  <w:abstractNum w:abstractNumId="68" w15:restartNumberingAfterBreak="0">
    <w:nsid w:val="5CC40BA4"/>
    <w:multiLevelType w:val="hybridMultilevel"/>
    <w:tmpl w:val="1BECAB0C"/>
    <w:lvl w:ilvl="0" w:tplc="04090001">
      <w:start w:val="1"/>
      <w:numFmt w:val="bullet"/>
      <w:lvlText w:val=""/>
      <w:lvlJc w:val="left"/>
      <w:pPr>
        <w:ind w:left="1698" w:hanging="360"/>
      </w:pPr>
      <w:rPr>
        <w:rFonts w:hint="default" w:ascii="Symbol" w:hAnsi="Symbol"/>
      </w:rPr>
    </w:lvl>
    <w:lvl w:ilvl="1" w:tplc="04090003" w:tentative="1">
      <w:start w:val="1"/>
      <w:numFmt w:val="bullet"/>
      <w:lvlText w:val="o"/>
      <w:lvlJc w:val="left"/>
      <w:pPr>
        <w:ind w:left="2418" w:hanging="360"/>
      </w:pPr>
      <w:rPr>
        <w:rFonts w:hint="default" w:ascii="Courier New" w:hAnsi="Courier New" w:cs="Courier New"/>
      </w:rPr>
    </w:lvl>
    <w:lvl w:ilvl="2" w:tplc="04090005" w:tentative="1">
      <w:start w:val="1"/>
      <w:numFmt w:val="bullet"/>
      <w:lvlText w:val=""/>
      <w:lvlJc w:val="left"/>
      <w:pPr>
        <w:ind w:left="3138" w:hanging="360"/>
      </w:pPr>
      <w:rPr>
        <w:rFonts w:hint="default" w:ascii="Wingdings" w:hAnsi="Wingdings"/>
      </w:rPr>
    </w:lvl>
    <w:lvl w:ilvl="3" w:tplc="04090001" w:tentative="1">
      <w:start w:val="1"/>
      <w:numFmt w:val="bullet"/>
      <w:lvlText w:val=""/>
      <w:lvlJc w:val="left"/>
      <w:pPr>
        <w:ind w:left="3858" w:hanging="360"/>
      </w:pPr>
      <w:rPr>
        <w:rFonts w:hint="default" w:ascii="Symbol" w:hAnsi="Symbol"/>
      </w:rPr>
    </w:lvl>
    <w:lvl w:ilvl="4" w:tplc="04090003" w:tentative="1">
      <w:start w:val="1"/>
      <w:numFmt w:val="bullet"/>
      <w:lvlText w:val="o"/>
      <w:lvlJc w:val="left"/>
      <w:pPr>
        <w:ind w:left="4578" w:hanging="360"/>
      </w:pPr>
      <w:rPr>
        <w:rFonts w:hint="default" w:ascii="Courier New" w:hAnsi="Courier New" w:cs="Courier New"/>
      </w:rPr>
    </w:lvl>
    <w:lvl w:ilvl="5" w:tplc="04090005" w:tentative="1">
      <w:start w:val="1"/>
      <w:numFmt w:val="bullet"/>
      <w:lvlText w:val=""/>
      <w:lvlJc w:val="left"/>
      <w:pPr>
        <w:ind w:left="5298" w:hanging="360"/>
      </w:pPr>
      <w:rPr>
        <w:rFonts w:hint="default" w:ascii="Wingdings" w:hAnsi="Wingdings"/>
      </w:rPr>
    </w:lvl>
    <w:lvl w:ilvl="6" w:tplc="04090001" w:tentative="1">
      <w:start w:val="1"/>
      <w:numFmt w:val="bullet"/>
      <w:lvlText w:val=""/>
      <w:lvlJc w:val="left"/>
      <w:pPr>
        <w:ind w:left="6018" w:hanging="360"/>
      </w:pPr>
      <w:rPr>
        <w:rFonts w:hint="default" w:ascii="Symbol" w:hAnsi="Symbol"/>
      </w:rPr>
    </w:lvl>
    <w:lvl w:ilvl="7" w:tplc="04090003" w:tentative="1">
      <w:start w:val="1"/>
      <w:numFmt w:val="bullet"/>
      <w:lvlText w:val="o"/>
      <w:lvlJc w:val="left"/>
      <w:pPr>
        <w:ind w:left="6738" w:hanging="360"/>
      </w:pPr>
      <w:rPr>
        <w:rFonts w:hint="default" w:ascii="Courier New" w:hAnsi="Courier New" w:cs="Courier New"/>
      </w:rPr>
    </w:lvl>
    <w:lvl w:ilvl="8" w:tplc="04090005" w:tentative="1">
      <w:start w:val="1"/>
      <w:numFmt w:val="bullet"/>
      <w:lvlText w:val=""/>
      <w:lvlJc w:val="left"/>
      <w:pPr>
        <w:ind w:left="7458" w:hanging="360"/>
      </w:pPr>
      <w:rPr>
        <w:rFonts w:hint="default" w:ascii="Wingdings" w:hAnsi="Wingdings"/>
      </w:rPr>
    </w:lvl>
  </w:abstractNum>
  <w:abstractNum w:abstractNumId="69" w15:restartNumberingAfterBreak="0">
    <w:nsid w:val="5D9E4070"/>
    <w:multiLevelType w:val="hybridMultilevel"/>
    <w:tmpl w:val="A21C7812"/>
    <w:lvl w:ilvl="0" w:tplc="2868989A">
      <w:start w:val="1"/>
      <w:numFmt w:val="lowerRoman"/>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5DB535A5"/>
    <w:multiLevelType w:val="hybridMultilevel"/>
    <w:tmpl w:val="5B1010E8"/>
    <w:styleLink w:val="ImportedStyle70"/>
    <w:lvl w:ilvl="0" w:tplc="0B425544">
      <w:start w:val="1"/>
      <w:numFmt w:val="lowerRoman"/>
      <w:lvlText w:val="(%1)"/>
      <w:lvlJc w:val="left"/>
      <w:pPr>
        <w:ind w:left="630" w:hanging="630"/>
      </w:pPr>
      <w:rPr>
        <w:rFonts w:hAnsi="Arial Unicode MS"/>
        <w:caps w:val="0"/>
        <w:smallCaps w:val="0"/>
        <w:strike w:val="0"/>
        <w:dstrike w:val="0"/>
        <w:color w:val="000000"/>
        <w:spacing w:val="0"/>
        <w:w w:val="100"/>
        <w:kern w:val="0"/>
        <w:position w:val="0"/>
        <w:highlight w:val="none"/>
        <w:vertAlign w:val="baseline"/>
      </w:rPr>
    </w:lvl>
    <w:lvl w:ilvl="1" w:tplc="7EF26A8E">
      <w:start w:val="1"/>
      <w:numFmt w:val="lowerLetter"/>
      <w:lvlText w:val="%2."/>
      <w:lvlJc w:val="left"/>
      <w:pPr>
        <w:ind w:left="1710" w:hanging="630"/>
      </w:pPr>
      <w:rPr>
        <w:rFonts w:hAnsi="Arial Unicode MS"/>
        <w:caps w:val="0"/>
        <w:smallCaps w:val="0"/>
        <w:strike w:val="0"/>
        <w:dstrike w:val="0"/>
        <w:color w:val="000000"/>
        <w:spacing w:val="0"/>
        <w:w w:val="100"/>
        <w:kern w:val="0"/>
        <w:position w:val="0"/>
        <w:highlight w:val="none"/>
        <w:vertAlign w:val="baseline"/>
      </w:rPr>
    </w:lvl>
    <w:lvl w:ilvl="2" w:tplc="22AA45D0">
      <w:start w:val="1"/>
      <w:numFmt w:val="lowerRoman"/>
      <w:lvlText w:val="%3."/>
      <w:lvlJc w:val="left"/>
      <w:pPr>
        <w:ind w:left="2430" w:hanging="572"/>
      </w:pPr>
      <w:rPr>
        <w:rFonts w:hAnsi="Arial Unicode MS"/>
        <w:caps w:val="0"/>
        <w:smallCaps w:val="0"/>
        <w:strike w:val="0"/>
        <w:dstrike w:val="0"/>
        <w:color w:val="000000"/>
        <w:spacing w:val="0"/>
        <w:w w:val="100"/>
        <w:kern w:val="0"/>
        <w:position w:val="0"/>
        <w:highlight w:val="none"/>
        <w:vertAlign w:val="baseline"/>
      </w:rPr>
    </w:lvl>
    <w:lvl w:ilvl="3" w:tplc="A150FED2">
      <w:start w:val="1"/>
      <w:numFmt w:val="decimal"/>
      <w:lvlText w:val="%4."/>
      <w:lvlJc w:val="left"/>
      <w:pPr>
        <w:ind w:left="3150" w:hanging="630"/>
      </w:pPr>
      <w:rPr>
        <w:rFonts w:hAnsi="Arial Unicode MS"/>
        <w:caps w:val="0"/>
        <w:smallCaps w:val="0"/>
        <w:strike w:val="0"/>
        <w:dstrike w:val="0"/>
        <w:color w:val="000000"/>
        <w:spacing w:val="0"/>
        <w:w w:val="100"/>
        <w:kern w:val="0"/>
        <w:position w:val="0"/>
        <w:highlight w:val="none"/>
        <w:vertAlign w:val="baseline"/>
      </w:rPr>
    </w:lvl>
    <w:lvl w:ilvl="4" w:tplc="582609F0">
      <w:start w:val="1"/>
      <w:numFmt w:val="lowerLetter"/>
      <w:lvlText w:val="%5."/>
      <w:lvlJc w:val="left"/>
      <w:pPr>
        <w:ind w:left="3870" w:hanging="630"/>
      </w:pPr>
      <w:rPr>
        <w:rFonts w:hAnsi="Arial Unicode MS"/>
        <w:caps w:val="0"/>
        <w:smallCaps w:val="0"/>
        <w:strike w:val="0"/>
        <w:dstrike w:val="0"/>
        <w:color w:val="000000"/>
        <w:spacing w:val="0"/>
        <w:w w:val="100"/>
        <w:kern w:val="0"/>
        <w:position w:val="0"/>
        <w:highlight w:val="none"/>
        <w:vertAlign w:val="baseline"/>
      </w:rPr>
    </w:lvl>
    <w:lvl w:ilvl="5" w:tplc="9D262DCE">
      <w:start w:val="1"/>
      <w:numFmt w:val="lowerRoman"/>
      <w:lvlText w:val="%6."/>
      <w:lvlJc w:val="left"/>
      <w:pPr>
        <w:ind w:left="4590" w:hanging="572"/>
      </w:pPr>
      <w:rPr>
        <w:rFonts w:hAnsi="Arial Unicode MS"/>
        <w:caps w:val="0"/>
        <w:smallCaps w:val="0"/>
        <w:strike w:val="0"/>
        <w:dstrike w:val="0"/>
        <w:color w:val="000000"/>
        <w:spacing w:val="0"/>
        <w:w w:val="100"/>
        <w:kern w:val="0"/>
        <w:position w:val="0"/>
        <w:highlight w:val="none"/>
        <w:vertAlign w:val="baseline"/>
      </w:rPr>
    </w:lvl>
    <w:lvl w:ilvl="6" w:tplc="BF106AA6">
      <w:start w:val="1"/>
      <w:numFmt w:val="decimal"/>
      <w:lvlText w:val="%7."/>
      <w:lvlJc w:val="left"/>
      <w:pPr>
        <w:ind w:left="5310" w:hanging="630"/>
      </w:pPr>
      <w:rPr>
        <w:rFonts w:hAnsi="Arial Unicode MS"/>
        <w:caps w:val="0"/>
        <w:smallCaps w:val="0"/>
        <w:strike w:val="0"/>
        <w:dstrike w:val="0"/>
        <w:color w:val="000000"/>
        <w:spacing w:val="0"/>
        <w:w w:val="100"/>
        <w:kern w:val="0"/>
        <w:position w:val="0"/>
        <w:highlight w:val="none"/>
        <w:vertAlign w:val="baseline"/>
      </w:rPr>
    </w:lvl>
    <w:lvl w:ilvl="7" w:tplc="D7FEBDF8">
      <w:start w:val="1"/>
      <w:numFmt w:val="lowerLetter"/>
      <w:lvlText w:val="%8."/>
      <w:lvlJc w:val="left"/>
      <w:pPr>
        <w:ind w:left="6030" w:hanging="630"/>
      </w:pPr>
      <w:rPr>
        <w:rFonts w:hAnsi="Arial Unicode MS"/>
        <w:caps w:val="0"/>
        <w:smallCaps w:val="0"/>
        <w:strike w:val="0"/>
        <w:dstrike w:val="0"/>
        <w:color w:val="000000"/>
        <w:spacing w:val="0"/>
        <w:w w:val="100"/>
        <w:kern w:val="0"/>
        <w:position w:val="0"/>
        <w:highlight w:val="none"/>
        <w:vertAlign w:val="baseline"/>
      </w:rPr>
    </w:lvl>
    <w:lvl w:ilvl="8" w:tplc="44F4C92A">
      <w:start w:val="1"/>
      <w:numFmt w:val="lowerRoman"/>
      <w:lvlText w:val="%9."/>
      <w:lvlJc w:val="left"/>
      <w:pPr>
        <w:ind w:left="6750" w:hanging="572"/>
      </w:pPr>
      <w:rPr>
        <w:rFonts w:hAnsi="Arial Unicode MS"/>
        <w:caps w:val="0"/>
        <w:smallCaps w:val="0"/>
        <w:strike w:val="0"/>
        <w:dstrike w:val="0"/>
        <w:color w:val="000000"/>
        <w:spacing w:val="0"/>
        <w:w w:val="100"/>
        <w:kern w:val="0"/>
        <w:position w:val="0"/>
        <w:highlight w:val="none"/>
        <w:vertAlign w:val="baseline"/>
      </w:rPr>
    </w:lvl>
  </w:abstractNum>
  <w:abstractNum w:abstractNumId="71" w15:restartNumberingAfterBreak="0">
    <w:nsid w:val="5E425CC8"/>
    <w:multiLevelType w:val="hybridMultilevel"/>
    <w:tmpl w:val="ADF4EA8C"/>
    <w:lvl w:ilvl="0" w:tplc="CAD4B762">
      <w:start w:val="7"/>
      <w:numFmt w:val="bullet"/>
      <w:lvlText w:val="-"/>
      <w:lvlJc w:val="left"/>
      <w:pPr>
        <w:ind w:left="720" w:hanging="360"/>
      </w:pPr>
      <w:rPr>
        <w:rFonts w:hint="default" w:ascii="Book Antiqua" w:hAnsi="Book Antiqua" w:eastAsiaTheme="minorHAnsi" w:cstheme="minorBidi"/>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2" w15:restartNumberingAfterBreak="0">
    <w:nsid w:val="5F602771"/>
    <w:multiLevelType w:val="hybridMultilevel"/>
    <w:tmpl w:val="C882BF96"/>
    <w:lvl w:ilvl="0" w:tplc="703ADC0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15:restartNumberingAfterBreak="0">
    <w:nsid w:val="5FBC78BF"/>
    <w:multiLevelType w:val="hybridMultilevel"/>
    <w:tmpl w:val="1F7880EA"/>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start w:val="1"/>
      <w:numFmt w:val="bullet"/>
      <w:lvlText w:val=""/>
      <w:lvlJc w:val="left"/>
      <w:pPr>
        <w:ind w:left="2880" w:hanging="360"/>
      </w:pPr>
      <w:rPr>
        <w:rFonts w:hint="default" w:ascii="Symbol" w:hAnsi="Symbol"/>
      </w:rPr>
    </w:lvl>
    <w:lvl w:ilvl="4" w:tplc="04090003">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4" w15:restartNumberingAfterBreak="0">
    <w:nsid w:val="644A4113"/>
    <w:multiLevelType w:val="hybridMultilevel"/>
    <w:tmpl w:val="92D8EB86"/>
    <w:lvl w:ilvl="0" w:tplc="21C83EE0">
      <w:start w:val="11"/>
      <w:numFmt w:val="bullet"/>
      <w:lvlText w:val="•"/>
      <w:lvlJc w:val="left"/>
      <w:pPr>
        <w:ind w:left="870" w:hanging="570"/>
      </w:pPr>
      <w:rPr>
        <w:rFonts w:hint="default" w:ascii="Arial" w:hAnsi="Arial" w:eastAsia="Arial" w:cs="Arial"/>
      </w:rPr>
    </w:lvl>
    <w:lvl w:ilvl="1" w:tplc="04090003" w:tentative="1">
      <w:start w:val="1"/>
      <w:numFmt w:val="bullet"/>
      <w:lvlText w:val="o"/>
      <w:lvlJc w:val="left"/>
      <w:pPr>
        <w:ind w:left="1590" w:hanging="360"/>
      </w:pPr>
      <w:rPr>
        <w:rFonts w:hint="default" w:ascii="Courier New" w:hAnsi="Courier New" w:cs="Courier New"/>
      </w:rPr>
    </w:lvl>
    <w:lvl w:ilvl="2" w:tplc="04090005" w:tentative="1">
      <w:start w:val="1"/>
      <w:numFmt w:val="bullet"/>
      <w:lvlText w:val=""/>
      <w:lvlJc w:val="left"/>
      <w:pPr>
        <w:ind w:left="2310" w:hanging="360"/>
      </w:pPr>
      <w:rPr>
        <w:rFonts w:hint="default" w:ascii="Wingdings" w:hAnsi="Wingdings"/>
      </w:rPr>
    </w:lvl>
    <w:lvl w:ilvl="3" w:tplc="04090001" w:tentative="1">
      <w:start w:val="1"/>
      <w:numFmt w:val="bullet"/>
      <w:lvlText w:val=""/>
      <w:lvlJc w:val="left"/>
      <w:pPr>
        <w:ind w:left="3030" w:hanging="360"/>
      </w:pPr>
      <w:rPr>
        <w:rFonts w:hint="default" w:ascii="Symbol" w:hAnsi="Symbol"/>
      </w:rPr>
    </w:lvl>
    <w:lvl w:ilvl="4" w:tplc="04090003" w:tentative="1">
      <w:start w:val="1"/>
      <w:numFmt w:val="bullet"/>
      <w:lvlText w:val="o"/>
      <w:lvlJc w:val="left"/>
      <w:pPr>
        <w:ind w:left="3750" w:hanging="360"/>
      </w:pPr>
      <w:rPr>
        <w:rFonts w:hint="default" w:ascii="Courier New" w:hAnsi="Courier New" w:cs="Courier New"/>
      </w:rPr>
    </w:lvl>
    <w:lvl w:ilvl="5" w:tplc="04090005" w:tentative="1">
      <w:start w:val="1"/>
      <w:numFmt w:val="bullet"/>
      <w:lvlText w:val=""/>
      <w:lvlJc w:val="left"/>
      <w:pPr>
        <w:ind w:left="4470" w:hanging="360"/>
      </w:pPr>
      <w:rPr>
        <w:rFonts w:hint="default" w:ascii="Wingdings" w:hAnsi="Wingdings"/>
      </w:rPr>
    </w:lvl>
    <w:lvl w:ilvl="6" w:tplc="04090001" w:tentative="1">
      <w:start w:val="1"/>
      <w:numFmt w:val="bullet"/>
      <w:lvlText w:val=""/>
      <w:lvlJc w:val="left"/>
      <w:pPr>
        <w:ind w:left="5190" w:hanging="360"/>
      </w:pPr>
      <w:rPr>
        <w:rFonts w:hint="default" w:ascii="Symbol" w:hAnsi="Symbol"/>
      </w:rPr>
    </w:lvl>
    <w:lvl w:ilvl="7" w:tplc="04090003" w:tentative="1">
      <w:start w:val="1"/>
      <w:numFmt w:val="bullet"/>
      <w:lvlText w:val="o"/>
      <w:lvlJc w:val="left"/>
      <w:pPr>
        <w:ind w:left="5910" w:hanging="360"/>
      </w:pPr>
      <w:rPr>
        <w:rFonts w:hint="default" w:ascii="Courier New" w:hAnsi="Courier New" w:cs="Courier New"/>
      </w:rPr>
    </w:lvl>
    <w:lvl w:ilvl="8" w:tplc="04090005" w:tentative="1">
      <w:start w:val="1"/>
      <w:numFmt w:val="bullet"/>
      <w:lvlText w:val=""/>
      <w:lvlJc w:val="left"/>
      <w:pPr>
        <w:ind w:left="6630" w:hanging="360"/>
      </w:pPr>
      <w:rPr>
        <w:rFonts w:hint="default" w:ascii="Wingdings" w:hAnsi="Wingdings"/>
      </w:rPr>
    </w:lvl>
  </w:abstractNum>
  <w:abstractNum w:abstractNumId="75" w15:restartNumberingAfterBreak="0">
    <w:nsid w:val="655F2AD3"/>
    <w:multiLevelType w:val="hybridMultilevel"/>
    <w:tmpl w:val="0E32EFE4"/>
    <w:lvl w:ilvl="0" w:tplc="46EE9190">
      <w:start w:val="1"/>
      <w:numFmt w:val="decimal"/>
      <w:lvlText w:val="%1."/>
      <w:lvlJc w:val="left"/>
      <w:pPr>
        <w:ind w:left="540" w:hanging="360"/>
      </w:pPr>
      <w:rPr>
        <w:b w:val="0"/>
        <w:color w:val="auto"/>
      </w:rPr>
    </w:lvl>
    <w:lvl w:ilvl="1" w:tplc="8B6AFDF0">
      <w:start w:val="1"/>
      <w:numFmt w:val="lowerRoman"/>
      <w:lvlText w:val="(%2)"/>
      <w:lvlJc w:val="left"/>
      <w:pPr>
        <w:ind w:left="1080" w:hanging="360"/>
      </w:pPr>
      <w:rPr>
        <w:rFonts w:ascii="Arial" w:hAnsi="Arial" w:eastAsia="Arial" w:cs="Arial"/>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66A87BAF"/>
    <w:multiLevelType w:val="hybridMultilevel"/>
    <w:tmpl w:val="557E3923"/>
    <w:lvl w:ilvl="0" w:tplc="FFFFFFFF">
      <w:start w:val="1"/>
      <w:numFmt w:val="upp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7" w15:restartNumberingAfterBreak="0">
    <w:nsid w:val="679D3063"/>
    <w:multiLevelType w:val="hybridMultilevel"/>
    <w:tmpl w:val="FC2CA5AA"/>
    <w:lvl w:ilvl="0" w:tplc="21C83EE0">
      <w:start w:val="11"/>
      <w:numFmt w:val="bullet"/>
      <w:lvlText w:val="•"/>
      <w:lvlJc w:val="left"/>
      <w:pPr>
        <w:ind w:left="1640" w:hanging="720"/>
      </w:pPr>
      <w:rPr>
        <w:rFonts w:hint="default" w:ascii="Arial" w:hAnsi="Arial" w:eastAsia="Arial" w:cs="Arial"/>
        <w:spacing w:val="-2"/>
        <w:w w:val="100"/>
        <w:sz w:val="22"/>
        <w:szCs w:val="22"/>
        <w:lang w:val="en-US" w:eastAsia="en-US" w:bidi="en-US"/>
      </w:rPr>
    </w:lvl>
    <w:lvl w:ilvl="1" w:tplc="A9885D14">
      <w:numFmt w:val="bullet"/>
      <w:lvlText w:val="•"/>
      <w:lvlJc w:val="left"/>
      <w:pPr>
        <w:ind w:left="2456" w:hanging="720"/>
      </w:pPr>
      <w:rPr>
        <w:rFonts w:hint="default"/>
        <w:lang w:val="en-US" w:eastAsia="en-US" w:bidi="en-US"/>
      </w:rPr>
    </w:lvl>
    <w:lvl w:ilvl="2" w:tplc="65863668">
      <w:numFmt w:val="bullet"/>
      <w:lvlText w:val="•"/>
      <w:lvlJc w:val="left"/>
      <w:pPr>
        <w:ind w:left="3272" w:hanging="720"/>
      </w:pPr>
      <w:rPr>
        <w:rFonts w:hint="default"/>
        <w:lang w:val="en-US" w:eastAsia="en-US" w:bidi="en-US"/>
      </w:rPr>
    </w:lvl>
    <w:lvl w:ilvl="3" w:tplc="86CA9090">
      <w:numFmt w:val="bullet"/>
      <w:lvlText w:val="•"/>
      <w:lvlJc w:val="left"/>
      <w:pPr>
        <w:ind w:left="4088" w:hanging="720"/>
      </w:pPr>
      <w:rPr>
        <w:rFonts w:hint="default"/>
        <w:lang w:val="en-US" w:eastAsia="en-US" w:bidi="en-US"/>
      </w:rPr>
    </w:lvl>
    <w:lvl w:ilvl="4" w:tplc="661499F0">
      <w:numFmt w:val="bullet"/>
      <w:lvlText w:val="•"/>
      <w:lvlJc w:val="left"/>
      <w:pPr>
        <w:ind w:left="4904" w:hanging="720"/>
      </w:pPr>
      <w:rPr>
        <w:rFonts w:hint="default"/>
        <w:lang w:val="en-US" w:eastAsia="en-US" w:bidi="en-US"/>
      </w:rPr>
    </w:lvl>
    <w:lvl w:ilvl="5" w:tplc="10FABD40">
      <w:numFmt w:val="bullet"/>
      <w:lvlText w:val="•"/>
      <w:lvlJc w:val="left"/>
      <w:pPr>
        <w:ind w:left="5720" w:hanging="720"/>
      </w:pPr>
      <w:rPr>
        <w:rFonts w:hint="default"/>
        <w:lang w:val="en-US" w:eastAsia="en-US" w:bidi="en-US"/>
      </w:rPr>
    </w:lvl>
    <w:lvl w:ilvl="6" w:tplc="DB4C7528">
      <w:numFmt w:val="bullet"/>
      <w:lvlText w:val="•"/>
      <w:lvlJc w:val="left"/>
      <w:pPr>
        <w:ind w:left="6536" w:hanging="720"/>
      </w:pPr>
      <w:rPr>
        <w:rFonts w:hint="default"/>
        <w:lang w:val="en-US" w:eastAsia="en-US" w:bidi="en-US"/>
      </w:rPr>
    </w:lvl>
    <w:lvl w:ilvl="7" w:tplc="238AC3A0">
      <w:numFmt w:val="bullet"/>
      <w:lvlText w:val="•"/>
      <w:lvlJc w:val="left"/>
      <w:pPr>
        <w:ind w:left="7352" w:hanging="720"/>
      </w:pPr>
      <w:rPr>
        <w:rFonts w:hint="default"/>
        <w:lang w:val="en-US" w:eastAsia="en-US" w:bidi="en-US"/>
      </w:rPr>
    </w:lvl>
    <w:lvl w:ilvl="8" w:tplc="5F9C4818">
      <w:numFmt w:val="bullet"/>
      <w:lvlText w:val="•"/>
      <w:lvlJc w:val="left"/>
      <w:pPr>
        <w:ind w:left="8168" w:hanging="720"/>
      </w:pPr>
      <w:rPr>
        <w:rFonts w:hint="default"/>
        <w:lang w:val="en-US" w:eastAsia="en-US" w:bidi="en-US"/>
      </w:rPr>
    </w:lvl>
  </w:abstractNum>
  <w:abstractNum w:abstractNumId="78" w15:restartNumberingAfterBreak="0">
    <w:nsid w:val="69A10BAB"/>
    <w:multiLevelType w:val="multilevel"/>
    <w:tmpl w:val="1F685C1E"/>
    <w:lvl w:ilvl="0">
      <w:start w:val="16"/>
      <w:numFmt w:val="decimal"/>
      <w:lvlText w:val="%1."/>
      <w:lvlJc w:val="left"/>
      <w:pPr>
        <w:ind w:left="0" w:firstLine="0"/>
      </w:pPr>
      <w:rPr>
        <w:rFonts w:hint="default" w:ascii="Arial" w:hAnsi="Arial"/>
        <w:b w:val="0"/>
        <w:i w:val="0"/>
        <w:vertAlign w:val="baseline"/>
      </w:rPr>
    </w:lvl>
    <w:lvl w:ilvl="1">
      <w:start w:val="1"/>
      <w:numFmt w:val="lowerLetter"/>
      <w:lvlText w:val="%2."/>
      <w:lvlJc w:val="left"/>
      <w:pPr>
        <w:ind w:left="720" w:hanging="720"/>
      </w:pPr>
      <w:rPr>
        <w:rFonts w:hint="default"/>
      </w:rPr>
    </w:lvl>
    <w:lvl w:ilvl="2">
      <w:start w:val="1"/>
      <w:numFmt w:val="lowerRoman"/>
      <w:lvlText w:val="%3."/>
      <w:lvlJc w:val="right"/>
      <w:pPr>
        <w:ind w:left="720" w:hanging="720"/>
      </w:pPr>
      <w:rPr>
        <w:rFonts w:hint="default"/>
      </w:rPr>
    </w:lvl>
    <w:lvl w:ilvl="3">
      <w:start w:val="1"/>
      <w:numFmt w:val="decimal"/>
      <w:lvlText w:val="%4."/>
      <w:lvlJc w:val="left"/>
      <w:pPr>
        <w:ind w:left="720" w:hanging="720"/>
      </w:pPr>
      <w:rPr>
        <w:rFonts w:hint="default"/>
      </w:rPr>
    </w:lvl>
    <w:lvl w:ilvl="4">
      <w:start w:val="1"/>
      <w:numFmt w:val="lowerLetter"/>
      <w:lvlText w:val="%5."/>
      <w:lvlJc w:val="left"/>
      <w:pPr>
        <w:ind w:left="720" w:hanging="720"/>
      </w:pPr>
      <w:rPr>
        <w:rFonts w:hint="default"/>
      </w:rPr>
    </w:lvl>
    <w:lvl w:ilvl="5">
      <w:start w:val="1"/>
      <w:numFmt w:val="lowerRoman"/>
      <w:lvlText w:val="%6."/>
      <w:lvlJc w:val="right"/>
      <w:pPr>
        <w:ind w:left="720" w:hanging="720"/>
      </w:pPr>
      <w:rPr>
        <w:rFonts w:hint="default"/>
      </w:rPr>
    </w:lvl>
    <w:lvl w:ilvl="6">
      <w:start w:val="1"/>
      <w:numFmt w:val="decimal"/>
      <w:lvlText w:val="%7."/>
      <w:lvlJc w:val="left"/>
      <w:pPr>
        <w:ind w:left="720" w:hanging="720"/>
      </w:pPr>
      <w:rPr>
        <w:rFonts w:hint="default"/>
      </w:rPr>
    </w:lvl>
    <w:lvl w:ilvl="7">
      <w:start w:val="1"/>
      <w:numFmt w:val="lowerLetter"/>
      <w:lvlText w:val="%8."/>
      <w:lvlJc w:val="left"/>
      <w:pPr>
        <w:ind w:left="720" w:hanging="720"/>
      </w:pPr>
      <w:rPr>
        <w:rFonts w:hint="default"/>
      </w:rPr>
    </w:lvl>
    <w:lvl w:ilvl="8">
      <w:start w:val="1"/>
      <w:numFmt w:val="lowerRoman"/>
      <w:lvlText w:val="%9."/>
      <w:lvlJc w:val="right"/>
      <w:pPr>
        <w:ind w:left="720" w:hanging="720"/>
      </w:pPr>
      <w:rPr>
        <w:rFonts w:hint="default"/>
      </w:rPr>
    </w:lvl>
  </w:abstractNum>
  <w:abstractNum w:abstractNumId="79" w15:restartNumberingAfterBreak="0">
    <w:nsid w:val="6AC01EA3"/>
    <w:multiLevelType w:val="hybridMultilevel"/>
    <w:tmpl w:val="9DB49BDA"/>
    <w:lvl w:ilvl="0" w:tplc="6994F40A">
      <w:start w:val="1"/>
      <w:numFmt w:val="decimal"/>
      <w:lvlText w:val="%1."/>
      <w:lvlJc w:val="left"/>
      <w:pPr>
        <w:ind w:left="990" w:hanging="630"/>
      </w:pPr>
      <w:rPr>
        <w:rFonts w:hint="default" w:ascii="Arial" w:hAnsi="Arial" w:cs="Arial"/>
        <w:b w:val="0"/>
        <w:bCs w:val="0"/>
        <w:i w:val="0"/>
        <w:iCs w:val="0"/>
        <w:color w:val="auto"/>
        <w:spacing w:val="-2"/>
        <w:w w:val="100"/>
        <w:sz w:val="22"/>
        <w:szCs w:val="22"/>
        <w:lang w:val="en-US" w:eastAsia="en-US" w:bidi="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AEE0110"/>
    <w:multiLevelType w:val="hybridMultilevel"/>
    <w:tmpl w:val="D6AE7DB0"/>
    <w:lvl w:ilvl="0" w:tplc="04090001">
      <w:start w:val="1"/>
      <w:numFmt w:val="bullet"/>
      <w:lvlText w:val=""/>
      <w:lvlJc w:val="left"/>
      <w:pPr>
        <w:ind w:left="1080" w:hanging="360"/>
      </w:pPr>
      <w:rPr>
        <w:rFonts w:hint="default" w:ascii="Symbol" w:hAnsi="Symbol"/>
      </w:rPr>
    </w:lvl>
    <w:lvl w:ilvl="1" w:tplc="04090003" w:tentative="1">
      <w:start w:val="1"/>
      <w:numFmt w:val="bullet"/>
      <w:lvlText w:val="o"/>
      <w:lvlJc w:val="left"/>
      <w:pPr>
        <w:ind w:left="1800" w:hanging="360"/>
      </w:pPr>
      <w:rPr>
        <w:rFonts w:hint="default" w:ascii="Courier New" w:hAnsi="Courier New" w:cs="Courier New"/>
      </w:rPr>
    </w:lvl>
    <w:lvl w:ilvl="2" w:tplc="04090005" w:tentative="1">
      <w:start w:val="1"/>
      <w:numFmt w:val="bullet"/>
      <w:lvlText w:val=""/>
      <w:lvlJc w:val="left"/>
      <w:pPr>
        <w:ind w:left="2520" w:hanging="360"/>
      </w:pPr>
      <w:rPr>
        <w:rFonts w:hint="default" w:ascii="Wingdings" w:hAnsi="Wingdings"/>
      </w:rPr>
    </w:lvl>
    <w:lvl w:ilvl="3" w:tplc="04090001" w:tentative="1">
      <w:start w:val="1"/>
      <w:numFmt w:val="bullet"/>
      <w:lvlText w:val=""/>
      <w:lvlJc w:val="left"/>
      <w:pPr>
        <w:ind w:left="3240" w:hanging="360"/>
      </w:pPr>
      <w:rPr>
        <w:rFonts w:hint="default" w:ascii="Symbol" w:hAnsi="Symbol"/>
      </w:rPr>
    </w:lvl>
    <w:lvl w:ilvl="4" w:tplc="04090003" w:tentative="1">
      <w:start w:val="1"/>
      <w:numFmt w:val="bullet"/>
      <w:lvlText w:val="o"/>
      <w:lvlJc w:val="left"/>
      <w:pPr>
        <w:ind w:left="3960" w:hanging="360"/>
      </w:pPr>
      <w:rPr>
        <w:rFonts w:hint="default" w:ascii="Courier New" w:hAnsi="Courier New" w:cs="Courier New"/>
      </w:rPr>
    </w:lvl>
    <w:lvl w:ilvl="5" w:tplc="04090005" w:tentative="1">
      <w:start w:val="1"/>
      <w:numFmt w:val="bullet"/>
      <w:lvlText w:val=""/>
      <w:lvlJc w:val="left"/>
      <w:pPr>
        <w:ind w:left="4680" w:hanging="360"/>
      </w:pPr>
      <w:rPr>
        <w:rFonts w:hint="default" w:ascii="Wingdings" w:hAnsi="Wingdings"/>
      </w:rPr>
    </w:lvl>
    <w:lvl w:ilvl="6" w:tplc="04090001" w:tentative="1">
      <w:start w:val="1"/>
      <w:numFmt w:val="bullet"/>
      <w:lvlText w:val=""/>
      <w:lvlJc w:val="left"/>
      <w:pPr>
        <w:ind w:left="5400" w:hanging="360"/>
      </w:pPr>
      <w:rPr>
        <w:rFonts w:hint="default" w:ascii="Symbol" w:hAnsi="Symbol"/>
      </w:rPr>
    </w:lvl>
    <w:lvl w:ilvl="7" w:tplc="04090003" w:tentative="1">
      <w:start w:val="1"/>
      <w:numFmt w:val="bullet"/>
      <w:lvlText w:val="o"/>
      <w:lvlJc w:val="left"/>
      <w:pPr>
        <w:ind w:left="6120" w:hanging="360"/>
      </w:pPr>
      <w:rPr>
        <w:rFonts w:hint="default" w:ascii="Courier New" w:hAnsi="Courier New" w:cs="Courier New"/>
      </w:rPr>
    </w:lvl>
    <w:lvl w:ilvl="8" w:tplc="04090005" w:tentative="1">
      <w:start w:val="1"/>
      <w:numFmt w:val="bullet"/>
      <w:lvlText w:val=""/>
      <w:lvlJc w:val="left"/>
      <w:pPr>
        <w:ind w:left="6840" w:hanging="360"/>
      </w:pPr>
      <w:rPr>
        <w:rFonts w:hint="default" w:ascii="Wingdings" w:hAnsi="Wingdings"/>
      </w:rPr>
    </w:lvl>
  </w:abstractNum>
  <w:abstractNum w:abstractNumId="81" w15:restartNumberingAfterBreak="0">
    <w:nsid w:val="6B76682C"/>
    <w:multiLevelType w:val="hybridMultilevel"/>
    <w:tmpl w:val="46BE6B42"/>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2" w15:restartNumberingAfterBreak="0">
    <w:nsid w:val="6BFB466D"/>
    <w:multiLevelType w:val="hybridMultilevel"/>
    <w:tmpl w:val="07E420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6C94445A"/>
    <w:multiLevelType w:val="hybridMultilevel"/>
    <w:tmpl w:val="C70218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6E5B6E9D"/>
    <w:multiLevelType w:val="hybridMultilevel"/>
    <w:tmpl w:val="820C95D0"/>
    <w:lvl w:ilvl="0" w:tplc="04090001">
      <w:start w:val="1"/>
      <w:numFmt w:val="bullet"/>
      <w:lvlText w:val=""/>
      <w:lvlJc w:val="left"/>
      <w:pPr>
        <w:ind w:left="2880" w:hanging="360"/>
      </w:pPr>
      <w:rPr>
        <w:rFonts w:hint="default" w:ascii="Symbol" w:hAnsi="Symbol"/>
      </w:rPr>
    </w:lvl>
    <w:lvl w:ilvl="1" w:tplc="04090003" w:tentative="1">
      <w:start w:val="1"/>
      <w:numFmt w:val="bullet"/>
      <w:lvlText w:val="o"/>
      <w:lvlJc w:val="left"/>
      <w:pPr>
        <w:ind w:left="3600" w:hanging="360"/>
      </w:pPr>
      <w:rPr>
        <w:rFonts w:hint="default" w:ascii="Courier New" w:hAnsi="Courier New" w:cs="Courier New"/>
      </w:rPr>
    </w:lvl>
    <w:lvl w:ilvl="2" w:tplc="04090005" w:tentative="1">
      <w:start w:val="1"/>
      <w:numFmt w:val="bullet"/>
      <w:lvlText w:val=""/>
      <w:lvlJc w:val="left"/>
      <w:pPr>
        <w:ind w:left="4320" w:hanging="360"/>
      </w:pPr>
      <w:rPr>
        <w:rFonts w:hint="default" w:ascii="Wingdings" w:hAnsi="Wingdings"/>
      </w:rPr>
    </w:lvl>
    <w:lvl w:ilvl="3" w:tplc="04090001">
      <w:start w:val="1"/>
      <w:numFmt w:val="bullet"/>
      <w:lvlText w:val=""/>
      <w:lvlJc w:val="left"/>
      <w:pPr>
        <w:ind w:left="5040" w:hanging="360"/>
      </w:pPr>
      <w:rPr>
        <w:rFonts w:hint="default" w:ascii="Symbol" w:hAnsi="Symbol"/>
      </w:rPr>
    </w:lvl>
    <w:lvl w:ilvl="4" w:tplc="04090003" w:tentative="1">
      <w:start w:val="1"/>
      <w:numFmt w:val="bullet"/>
      <w:lvlText w:val="o"/>
      <w:lvlJc w:val="left"/>
      <w:pPr>
        <w:ind w:left="5760" w:hanging="360"/>
      </w:pPr>
      <w:rPr>
        <w:rFonts w:hint="default" w:ascii="Courier New" w:hAnsi="Courier New" w:cs="Courier New"/>
      </w:rPr>
    </w:lvl>
    <w:lvl w:ilvl="5" w:tplc="04090005" w:tentative="1">
      <w:start w:val="1"/>
      <w:numFmt w:val="bullet"/>
      <w:lvlText w:val=""/>
      <w:lvlJc w:val="left"/>
      <w:pPr>
        <w:ind w:left="6480" w:hanging="360"/>
      </w:pPr>
      <w:rPr>
        <w:rFonts w:hint="default" w:ascii="Wingdings" w:hAnsi="Wingdings"/>
      </w:rPr>
    </w:lvl>
    <w:lvl w:ilvl="6" w:tplc="04090001" w:tentative="1">
      <w:start w:val="1"/>
      <w:numFmt w:val="bullet"/>
      <w:lvlText w:val=""/>
      <w:lvlJc w:val="left"/>
      <w:pPr>
        <w:ind w:left="7200" w:hanging="360"/>
      </w:pPr>
      <w:rPr>
        <w:rFonts w:hint="default" w:ascii="Symbol" w:hAnsi="Symbol"/>
      </w:rPr>
    </w:lvl>
    <w:lvl w:ilvl="7" w:tplc="04090003" w:tentative="1">
      <w:start w:val="1"/>
      <w:numFmt w:val="bullet"/>
      <w:lvlText w:val="o"/>
      <w:lvlJc w:val="left"/>
      <w:pPr>
        <w:ind w:left="7920" w:hanging="360"/>
      </w:pPr>
      <w:rPr>
        <w:rFonts w:hint="default" w:ascii="Courier New" w:hAnsi="Courier New" w:cs="Courier New"/>
      </w:rPr>
    </w:lvl>
    <w:lvl w:ilvl="8" w:tplc="04090005" w:tentative="1">
      <w:start w:val="1"/>
      <w:numFmt w:val="bullet"/>
      <w:lvlText w:val=""/>
      <w:lvlJc w:val="left"/>
      <w:pPr>
        <w:ind w:left="8640" w:hanging="360"/>
      </w:pPr>
      <w:rPr>
        <w:rFonts w:hint="default" w:ascii="Wingdings" w:hAnsi="Wingdings"/>
      </w:rPr>
    </w:lvl>
  </w:abstractNum>
  <w:abstractNum w:abstractNumId="85" w15:restartNumberingAfterBreak="0">
    <w:nsid w:val="6E8414A0"/>
    <w:multiLevelType w:val="hybridMultilevel"/>
    <w:tmpl w:val="F6C8E95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6" w15:restartNumberingAfterBreak="0">
    <w:nsid w:val="6EB43BDE"/>
    <w:multiLevelType w:val="hybridMultilevel"/>
    <w:tmpl w:val="D01664E6"/>
    <w:lvl w:ilvl="0" w:tplc="08090005">
      <w:start w:val="1"/>
      <w:numFmt w:val="bullet"/>
      <w:lvlText w:val=""/>
      <w:lvlJc w:val="left"/>
      <w:pPr>
        <w:ind w:left="765" w:hanging="360"/>
      </w:pPr>
      <w:rPr>
        <w:rFonts w:hint="default" w:ascii="Wingdings" w:hAnsi="Wingdings"/>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7" w15:restartNumberingAfterBreak="0">
    <w:nsid w:val="70B05BA0"/>
    <w:multiLevelType w:val="hybridMultilevel"/>
    <w:tmpl w:val="1B9EEA42"/>
    <w:lvl w:ilvl="0" w:tplc="04090001">
      <w:start w:val="1"/>
      <w:numFmt w:val="bullet"/>
      <w:lvlText w:val=""/>
      <w:lvlJc w:val="left"/>
      <w:pPr>
        <w:ind w:left="720" w:hanging="360"/>
      </w:pPr>
      <w:rPr>
        <w:rFonts w:hint="default" w:ascii="Symbol" w:hAnsi="Symbol"/>
      </w:rPr>
    </w:lvl>
    <w:lvl w:ilvl="1" w:tplc="4F501B8C">
      <w:start w:val="2"/>
      <w:numFmt w:val="bullet"/>
      <w:lvlText w:val="—"/>
      <w:lvlJc w:val="left"/>
      <w:pPr>
        <w:ind w:left="1440" w:hanging="360"/>
      </w:pPr>
      <w:rPr>
        <w:rFonts w:hint="default" w:ascii="Arial" w:hAnsi="Arial" w:cs="Arial" w:eastAsiaTheme="minorHAnsi"/>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88" w15:restartNumberingAfterBreak="0">
    <w:nsid w:val="72D80736"/>
    <w:multiLevelType w:val="hybridMultilevel"/>
    <w:tmpl w:val="8E4A277A"/>
    <w:lvl w:ilvl="0" w:tplc="08090005">
      <w:start w:val="1"/>
      <w:numFmt w:val="bullet"/>
      <w:lvlText w:val=""/>
      <w:lvlJc w:val="left"/>
      <w:pPr>
        <w:ind w:left="720" w:hanging="360"/>
      </w:pPr>
      <w:rPr>
        <w:rFonts w:hint="default" w:ascii="Wingdings" w:hAnsi="Wingdings"/>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abstractNum w:abstractNumId="89" w15:restartNumberingAfterBreak="0">
    <w:nsid w:val="73901F6D"/>
    <w:multiLevelType w:val="hybridMultilevel"/>
    <w:tmpl w:val="BBC8784C"/>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0" w15:restartNumberingAfterBreak="0">
    <w:nsid w:val="74082FA6"/>
    <w:multiLevelType w:val="hybridMultilevel"/>
    <w:tmpl w:val="7110DE5E"/>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3F3A2416">
      <w:start w:val="1"/>
      <w:numFmt w:val="bullet"/>
      <w:lvlText w:val="-"/>
      <w:lvlJc w:val="left"/>
      <w:pPr>
        <w:ind w:left="2880" w:hanging="360"/>
      </w:pPr>
      <w:rPr>
        <w:rFonts w:hint="default" w:ascii="Arial" w:hAnsi="Arial" w:cs="Arial" w:eastAsiaTheme="minorHAnsi"/>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1" w15:restartNumberingAfterBreak="0">
    <w:nsid w:val="77415022"/>
    <w:multiLevelType w:val="hybridMultilevel"/>
    <w:tmpl w:val="D1CE800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2" w15:restartNumberingAfterBreak="0">
    <w:nsid w:val="792F63C6"/>
    <w:multiLevelType w:val="multilevel"/>
    <w:tmpl w:val="3F3EBD72"/>
    <w:lvl w:ilvl="0">
      <w:start w:val="1"/>
      <w:numFmt w:val="decimal"/>
      <w:pStyle w:val="ExhibitHeading1"/>
      <w:suff w:val="space"/>
      <w:lvlText w:val="Exhibit %1. -"/>
      <w:lvlJc w:val="left"/>
      <w:pPr>
        <w:ind w:left="432" w:hanging="432"/>
      </w:pPr>
      <w:rPr>
        <w:rFonts w:hint="default"/>
      </w:rPr>
    </w:lvl>
    <w:lvl w:ilvl="1">
      <w:start w:val="1"/>
      <w:numFmt w:val="decimal"/>
      <w:pStyle w:val="ExhibitHeading2"/>
      <w:suff w:val="space"/>
      <w:lvlText w:val="%1.%2"/>
      <w:lvlJc w:val="left"/>
      <w:pPr>
        <w:ind w:left="576" w:hanging="576"/>
      </w:pPr>
      <w:rPr>
        <w:rFonts w:hint="default"/>
      </w:rPr>
    </w:lvl>
    <w:lvl w:ilvl="2">
      <w:start w:val="1"/>
      <w:numFmt w:val="decimal"/>
      <w:pStyle w:val="ExhibitHeading1"/>
      <w:suff w:val="space"/>
      <w:lvlText w:val="%1.%2.%3"/>
      <w:lvlJc w:val="left"/>
      <w:pPr>
        <w:ind w:left="720" w:hanging="720"/>
      </w:pPr>
      <w:rPr>
        <w:rFonts w:hint="default"/>
      </w:rPr>
    </w:lvl>
    <w:lvl w:ilvl="3">
      <w:start w:val="1"/>
      <w:numFmt w:val="decimal"/>
      <w:pStyle w:val="ExhibitHeading2"/>
      <w:suff w:val="space"/>
      <w:lvlText w:val="%1.%2.%3.%4"/>
      <w:lvlJc w:val="left"/>
      <w:pPr>
        <w:ind w:left="864" w:hanging="864"/>
      </w:pPr>
      <w:rPr>
        <w:rFonts w:hint="default"/>
      </w:rPr>
    </w:lvl>
    <w:lvl w:ilvl="4">
      <w:start w:val="1"/>
      <w:numFmt w:val="decimal"/>
      <w:pStyle w:val="ExhibitHeading3"/>
      <w:suff w:val="space"/>
      <w:lvlText w:val="%1.%2.%3.%4.%5"/>
      <w:lvlJc w:val="left"/>
      <w:pPr>
        <w:ind w:left="1008" w:hanging="1008"/>
      </w:pPr>
      <w:rPr>
        <w:rFonts w:hint="default"/>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93" w15:restartNumberingAfterBreak="0">
    <w:nsid w:val="79CD76CE"/>
    <w:multiLevelType w:val="hybridMultilevel"/>
    <w:tmpl w:val="8CE25E9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4" w15:restartNumberingAfterBreak="0">
    <w:nsid w:val="7A8474BE"/>
    <w:multiLevelType w:val="hybridMultilevel"/>
    <w:tmpl w:val="E8FA47BA"/>
    <w:lvl w:ilvl="0" w:tplc="21C83EE0">
      <w:start w:val="11"/>
      <w:numFmt w:val="bullet"/>
      <w:lvlText w:val="•"/>
      <w:lvlJc w:val="left"/>
      <w:pPr>
        <w:ind w:left="1640" w:hanging="720"/>
      </w:pPr>
      <w:rPr>
        <w:rFonts w:hint="default" w:ascii="Arial" w:hAnsi="Arial" w:eastAsia="Arial" w:cs="Arial"/>
        <w:spacing w:val="-2"/>
        <w:w w:val="100"/>
        <w:sz w:val="22"/>
        <w:szCs w:val="22"/>
        <w:lang w:val="en-US" w:eastAsia="en-US" w:bidi="en-US"/>
      </w:rPr>
    </w:lvl>
    <w:lvl w:ilvl="1" w:tplc="05B42406">
      <w:numFmt w:val="bullet"/>
      <w:lvlText w:val="•"/>
      <w:lvlJc w:val="left"/>
      <w:pPr>
        <w:ind w:left="2456" w:hanging="720"/>
      </w:pPr>
      <w:rPr>
        <w:rFonts w:hint="default"/>
        <w:lang w:val="en-US" w:eastAsia="en-US" w:bidi="en-US"/>
      </w:rPr>
    </w:lvl>
    <w:lvl w:ilvl="2" w:tplc="6964877C">
      <w:numFmt w:val="bullet"/>
      <w:lvlText w:val="•"/>
      <w:lvlJc w:val="left"/>
      <w:pPr>
        <w:ind w:left="3272" w:hanging="720"/>
      </w:pPr>
      <w:rPr>
        <w:rFonts w:hint="default"/>
        <w:lang w:val="en-US" w:eastAsia="en-US" w:bidi="en-US"/>
      </w:rPr>
    </w:lvl>
    <w:lvl w:ilvl="3" w:tplc="170A61BC">
      <w:numFmt w:val="bullet"/>
      <w:lvlText w:val="•"/>
      <w:lvlJc w:val="left"/>
      <w:pPr>
        <w:ind w:left="4088" w:hanging="720"/>
      </w:pPr>
      <w:rPr>
        <w:rFonts w:hint="default"/>
        <w:lang w:val="en-US" w:eastAsia="en-US" w:bidi="en-US"/>
      </w:rPr>
    </w:lvl>
    <w:lvl w:ilvl="4" w:tplc="DCA8B7DE">
      <w:numFmt w:val="bullet"/>
      <w:lvlText w:val="•"/>
      <w:lvlJc w:val="left"/>
      <w:pPr>
        <w:ind w:left="4904" w:hanging="720"/>
      </w:pPr>
      <w:rPr>
        <w:rFonts w:hint="default"/>
        <w:lang w:val="en-US" w:eastAsia="en-US" w:bidi="en-US"/>
      </w:rPr>
    </w:lvl>
    <w:lvl w:ilvl="5" w:tplc="70AE51E2">
      <w:numFmt w:val="bullet"/>
      <w:lvlText w:val="•"/>
      <w:lvlJc w:val="left"/>
      <w:pPr>
        <w:ind w:left="5720" w:hanging="720"/>
      </w:pPr>
      <w:rPr>
        <w:rFonts w:hint="default"/>
        <w:lang w:val="en-US" w:eastAsia="en-US" w:bidi="en-US"/>
      </w:rPr>
    </w:lvl>
    <w:lvl w:ilvl="6" w:tplc="AE020ED4">
      <w:numFmt w:val="bullet"/>
      <w:lvlText w:val="•"/>
      <w:lvlJc w:val="left"/>
      <w:pPr>
        <w:ind w:left="6536" w:hanging="720"/>
      </w:pPr>
      <w:rPr>
        <w:rFonts w:hint="default"/>
        <w:lang w:val="en-US" w:eastAsia="en-US" w:bidi="en-US"/>
      </w:rPr>
    </w:lvl>
    <w:lvl w:ilvl="7" w:tplc="2B96A6BC">
      <w:numFmt w:val="bullet"/>
      <w:lvlText w:val="•"/>
      <w:lvlJc w:val="left"/>
      <w:pPr>
        <w:ind w:left="7352" w:hanging="720"/>
      </w:pPr>
      <w:rPr>
        <w:rFonts w:hint="default"/>
        <w:lang w:val="en-US" w:eastAsia="en-US" w:bidi="en-US"/>
      </w:rPr>
    </w:lvl>
    <w:lvl w:ilvl="8" w:tplc="FB9A02B2">
      <w:numFmt w:val="bullet"/>
      <w:lvlText w:val="•"/>
      <w:lvlJc w:val="left"/>
      <w:pPr>
        <w:ind w:left="8168" w:hanging="720"/>
      </w:pPr>
      <w:rPr>
        <w:rFonts w:hint="default"/>
        <w:lang w:val="en-US" w:eastAsia="en-US" w:bidi="en-US"/>
      </w:rPr>
    </w:lvl>
  </w:abstractNum>
  <w:abstractNum w:abstractNumId="95" w15:restartNumberingAfterBreak="0">
    <w:nsid w:val="7ECA5532"/>
    <w:multiLevelType w:val="hybridMultilevel"/>
    <w:tmpl w:val="4AE8FB4E"/>
    <w:lvl w:ilvl="0" w:tplc="2868989A">
      <w:start w:val="1"/>
      <w:numFmt w:val="lowerRoman"/>
      <w:lvlText w:val="(%1)"/>
      <w:lvlJc w:val="left"/>
      <w:pPr>
        <w:ind w:left="1440" w:hanging="360"/>
      </w:pPr>
      <w:rPr>
        <w:rFonts w:hint="default"/>
      </w:rPr>
    </w:lvl>
    <w:lvl w:ilvl="1" w:tplc="04090003">
      <w:start w:val="1"/>
      <w:numFmt w:val="bullet"/>
      <w:lvlText w:val="o"/>
      <w:lvlJc w:val="left"/>
      <w:pPr>
        <w:ind w:left="2160" w:hanging="360"/>
      </w:pPr>
      <w:rPr>
        <w:rFonts w:hint="default" w:ascii="Courier New" w:hAnsi="Courier New" w:cs="Courier New"/>
      </w:rPr>
    </w:lvl>
    <w:lvl w:ilvl="2" w:tplc="04090005" w:tentative="1">
      <w:start w:val="1"/>
      <w:numFmt w:val="bullet"/>
      <w:lvlText w:val=""/>
      <w:lvlJc w:val="left"/>
      <w:pPr>
        <w:ind w:left="2880" w:hanging="360"/>
      </w:pPr>
      <w:rPr>
        <w:rFonts w:hint="default" w:ascii="Wingdings" w:hAnsi="Wingdings"/>
      </w:rPr>
    </w:lvl>
    <w:lvl w:ilvl="3" w:tplc="04090001" w:tentative="1">
      <w:start w:val="1"/>
      <w:numFmt w:val="bullet"/>
      <w:lvlText w:val=""/>
      <w:lvlJc w:val="left"/>
      <w:pPr>
        <w:ind w:left="3600" w:hanging="360"/>
      </w:pPr>
      <w:rPr>
        <w:rFonts w:hint="default" w:ascii="Symbol" w:hAnsi="Symbol"/>
      </w:rPr>
    </w:lvl>
    <w:lvl w:ilvl="4" w:tplc="04090003" w:tentative="1">
      <w:start w:val="1"/>
      <w:numFmt w:val="bullet"/>
      <w:lvlText w:val="o"/>
      <w:lvlJc w:val="left"/>
      <w:pPr>
        <w:ind w:left="4320" w:hanging="360"/>
      </w:pPr>
      <w:rPr>
        <w:rFonts w:hint="default" w:ascii="Courier New" w:hAnsi="Courier New" w:cs="Courier New"/>
      </w:rPr>
    </w:lvl>
    <w:lvl w:ilvl="5" w:tplc="04090005" w:tentative="1">
      <w:start w:val="1"/>
      <w:numFmt w:val="bullet"/>
      <w:lvlText w:val=""/>
      <w:lvlJc w:val="left"/>
      <w:pPr>
        <w:ind w:left="5040" w:hanging="360"/>
      </w:pPr>
      <w:rPr>
        <w:rFonts w:hint="default" w:ascii="Wingdings" w:hAnsi="Wingdings"/>
      </w:rPr>
    </w:lvl>
    <w:lvl w:ilvl="6" w:tplc="04090001" w:tentative="1">
      <w:start w:val="1"/>
      <w:numFmt w:val="bullet"/>
      <w:lvlText w:val=""/>
      <w:lvlJc w:val="left"/>
      <w:pPr>
        <w:ind w:left="5760" w:hanging="360"/>
      </w:pPr>
      <w:rPr>
        <w:rFonts w:hint="default" w:ascii="Symbol" w:hAnsi="Symbol"/>
      </w:rPr>
    </w:lvl>
    <w:lvl w:ilvl="7" w:tplc="04090003" w:tentative="1">
      <w:start w:val="1"/>
      <w:numFmt w:val="bullet"/>
      <w:lvlText w:val="o"/>
      <w:lvlJc w:val="left"/>
      <w:pPr>
        <w:ind w:left="6480" w:hanging="360"/>
      </w:pPr>
      <w:rPr>
        <w:rFonts w:hint="default" w:ascii="Courier New" w:hAnsi="Courier New" w:cs="Courier New"/>
      </w:rPr>
    </w:lvl>
    <w:lvl w:ilvl="8" w:tplc="04090005" w:tentative="1">
      <w:start w:val="1"/>
      <w:numFmt w:val="bullet"/>
      <w:lvlText w:val=""/>
      <w:lvlJc w:val="left"/>
      <w:pPr>
        <w:ind w:left="7200" w:hanging="360"/>
      </w:pPr>
      <w:rPr>
        <w:rFonts w:hint="default" w:ascii="Wingdings" w:hAnsi="Wingdings"/>
      </w:rPr>
    </w:lvl>
  </w:abstractNum>
  <w:num w:numId="1">
    <w:abstractNumId w:val="52"/>
  </w:num>
  <w:num w:numId="2">
    <w:abstractNumId w:val="58"/>
  </w:num>
  <w:num w:numId="3">
    <w:abstractNumId w:val="95"/>
  </w:num>
  <w:num w:numId="4">
    <w:abstractNumId w:val="30"/>
  </w:num>
  <w:num w:numId="5">
    <w:abstractNumId w:val="32"/>
  </w:num>
  <w:num w:numId="6">
    <w:abstractNumId w:val="0"/>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num>
  <w:num w:numId="9">
    <w:abstractNumId w:val="92"/>
  </w:num>
  <w:num w:numId="10">
    <w:abstractNumId w:val="1"/>
    <w:lvlOverride w:ilvl="0">
      <w:lvl w:ilvl="0" w:tplc="F5E27DC4">
        <w:start w:val="1"/>
        <w:numFmt w:val="decimal"/>
        <w:pStyle w:val="BodyArial"/>
        <w:lvlText w:val="%1."/>
        <w:lvlJc w:val="left"/>
        <w:pPr>
          <w:ind w:left="720" w:hanging="720"/>
        </w:pPr>
        <w:rPr>
          <w:rFonts w:hAnsi="Arial Unicode MS"/>
          <w:b w:val="0"/>
          <w:caps w:val="0"/>
          <w:smallCaps w:val="0"/>
          <w:strike w:val="0"/>
          <w:dstrike w:val="0"/>
          <w:outline w:val="0"/>
          <w:emboss w:val="0"/>
          <w:imprint w:val="0"/>
          <w:color w:val="auto"/>
          <w:spacing w:val="0"/>
          <w:w w:val="100"/>
          <w:kern w:val="0"/>
          <w:position w:val="0"/>
          <w:highlight w:val="none"/>
          <w:vertAlign w:val="baseline"/>
        </w:rPr>
      </w:lvl>
    </w:lvlOverride>
  </w:num>
  <w:num w:numId="11">
    <w:abstractNumId w:val="3"/>
  </w:num>
  <w:num w:numId="12">
    <w:abstractNumId w:val="69"/>
  </w:num>
  <w:num w:numId="13">
    <w:abstractNumId w:val="55"/>
  </w:num>
  <w:num w:numId="14">
    <w:abstractNumId w:val="40"/>
  </w:num>
  <w:num w:numId="15">
    <w:abstractNumId w:val="43"/>
  </w:num>
  <w:num w:numId="16">
    <w:abstractNumId w:val="51"/>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num>
  <w:num w:numId="20">
    <w:abstractNumId w:val="38"/>
  </w:num>
  <w:num w:numId="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9"/>
  </w:num>
  <w:num w:numId="2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2"/>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8"/>
  </w:num>
  <w:num w:numId="27">
    <w:abstractNumId w:val="4"/>
  </w:num>
  <w:num w:numId="28">
    <w:abstractNumId w:val="71"/>
  </w:num>
  <w:num w:numId="29">
    <w:abstractNumId w:val="10"/>
  </w:num>
  <w:num w:numId="30">
    <w:abstractNumId w:val="65"/>
  </w:num>
  <w:num w:numId="31">
    <w:abstractNumId w:val="9"/>
  </w:num>
  <w:num w:numId="32">
    <w:abstractNumId w:val="61"/>
  </w:num>
  <w:num w:numId="33">
    <w:abstractNumId w:val="23"/>
  </w:num>
  <w:num w:numId="34">
    <w:abstractNumId w:val="34"/>
  </w:num>
  <w:num w:numId="35">
    <w:abstractNumId w:val="88"/>
  </w:num>
  <w:num w:numId="36">
    <w:abstractNumId w:val="39"/>
  </w:num>
  <w:num w:numId="37">
    <w:abstractNumId w:val="86"/>
  </w:num>
  <w:num w:numId="38">
    <w:abstractNumId w:val="62"/>
  </w:num>
  <w:num w:numId="39">
    <w:abstractNumId w:val="48"/>
  </w:num>
  <w:num w:numId="40">
    <w:abstractNumId w:val="25"/>
  </w:num>
  <w:num w:numId="41">
    <w:abstractNumId w:val="50"/>
  </w:num>
  <w:num w:numId="42">
    <w:abstractNumId w:val="56"/>
  </w:num>
  <w:num w:numId="43">
    <w:abstractNumId w:val="91"/>
  </w:num>
  <w:num w:numId="44">
    <w:abstractNumId w:val="87"/>
  </w:num>
  <w:num w:numId="45">
    <w:abstractNumId w:val="49"/>
  </w:num>
  <w:num w:numId="46">
    <w:abstractNumId w:val="44"/>
  </w:num>
  <w:num w:numId="47">
    <w:abstractNumId w:val="73"/>
  </w:num>
  <w:num w:numId="48">
    <w:abstractNumId w:val="90"/>
  </w:num>
  <w:num w:numId="49">
    <w:abstractNumId w:val="84"/>
  </w:num>
  <w:num w:numId="50">
    <w:abstractNumId w:val="63"/>
  </w:num>
  <w:num w:numId="51">
    <w:abstractNumId w:val="6"/>
  </w:num>
  <w:num w:numId="52">
    <w:abstractNumId w:val="57"/>
  </w:num>
  <w:num w:numId="53">
    <w:abstractNumId w:val="80"/>
  </w:num>
  <w:num w:numId="54">
    <w:abstractNumId w:val="19"/>
  </w:num>
  <w:num w:numId="55">
    <w:abstractNumId w:val="33"/>
  </w:num>
  <w:num w:numId="56">
    <w:abstractNumId w:val="82"/>
  </w:num>
  <w:num w:numId="57">
    <w:abstractNumId w:val="89"/>
  </w:num>
  <w:num w:numId="58">
    <w:abstractNumId w:val="72"/>
  </w:num>
  <w:num w:numId="59">
    <w:abstractNumId w:val="14"/>
  </w:num>
  <w:num w:numId="60">
    <w:abstractNumId w:val="46"/>
  </w:num>
  <w:num w:numId="61">
    <w:abstractNumId w:val="11"/>
  </w:num>
  <w:num w:numId="62">
    <w:abstractNumId w:val="68"/>
  </w:num>
  <w:num w:numId="63">
    <w:abstractNumId w:val="70"/>
  </w:num>
  <w:num w:numId="64">
    <w:abstractNumId w:val="35"/>
  </w:num>
  <w:num w:numId="6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0"/>
  </w:num>
  <w:num w:numId="6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7"/>
  </w:num>
  <w:num w:numId="69">
    <w:abstractNumId w:val="75"/>
  </w:num>
  <w:num w:numId="7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3"/>
  </w:num>
  <w:num w:numId="72">
    <w:abstractNumId w:val="79"/>
  </w:num>
  <w:num w:numId="73">
    <w:abstractNumId w:val="36"/>
  </w:num>
  <w:num w:numId="74">
    <w:abstractNumId w:val="41"/>
  </w:num>
  <w:num w:numId="75">
    <w:abstractNumId w:val="47"/>
  </w:num>
  <w:num w:numId="76">
    <w:abstractNumId w:val="93"/>
  </w:num>
  <w:num w:numId="77">
    <w:abstractNumId w:val="76"/>
  </w:num>
  <w:num w:numId="78">
    <w:abstractNumId w:val="26"/>
  </w:num>
  <w:num w:numId="79">
    <w:abstractNumId w:val="64"/>
  </w:num>
  <w:num w:numId="80">
    <w:abstractNumId w:val="28"/>
  </w:num>
  <w:num w:numId="81">
    <w:abstractNumId w:val="85"/>
  </w:num>
  <w:num w:numId="82">
    <w:abstractNumId w:val="81"/>
  </w:num>
  <w:num w:numId="83">
    <w:abstractNumId w:val="18"/>
  </w:num>
  <w:num w:numId="84">
    <w:abstractNumId w:val="67"/>
  </w:num>
  <w:num w:numId="85">
    <w:abstractNumId w:val="20"/>
  </w:num>
  <w:num w:numId="86">
    <w:abstractNumId w:val="2"/>
  </w:num>
  <w:num w:numId="87">
    <w:abstractNumId w:val="66"/>
  </w:num>
  <w:num w:numId="88">
    <w:abstractNumId w:val="17"/>
  </w:num>
  <w:num w:numId="89">
    <w:abstractNumId w:val="8"/>
  </w:num>
  <w:num w:numId="90">
    <w:abstractNumId w:val="45"/>
  </w:num>
  <w:num w:numId="91">
    <w:abstractNumId w:val="53"/>
  </w:num>
  <w:num w:numId="92">
    <w:abstractNumId w:val="16"/>
  </w:num>
  <w:num w:numId="93">
    <w:abstractNumId w:val="54"/>
  </w:num>
  <w:num w:numId="94">
    <w:abstractNumId w:val="31"/>
  </w:num>
  <w:num w:numId="95">
    <w:abstractNumId w:val="5"/>
  </w:num>
  <w:num w:numId="96">
    <w:abstractNumId w:val="94"/>
  </w:num>
  <w:num w:numId="97">
    <w:abstractNumId w:val="77"/>
  </w:num>
  <w:num w:numId="98">
    <w:abstractNumId w:val="24"/>
  </w:num>
  <w:num w:numId="99">
    <w:abstractNumId w:val="15"/>
  </w:num>
  <w:num w:numId="100">
    <w:abstractNumId w:val="74"/>
  </w:num>
  <w:num w:numId="101">
    <w:abstractNumId w:val="37"/>
  </w:num>
  <w:num w:numId="102">
    <w:abstractNumId w:val="21"/>
  </w:num>
  <w:num w:numId="103">
    <w:abstractNumId w:val="83"/>
  </w:num>
  <w:num w:numId="104">
    <w:abstractNumId w:val="59"/>
  </w:num>
  <w:numIdMacAtCleanup w:val="103"/>
</w:numbering>
</file>

<file path=word/people.xml><?xml version="1.0" encoding="utf-8"?>
<w15:people xmlns:mc="http://schemas.openxmlformats.org/markup-compatibility/2006" xmlns:w15="http://schemas.microsoft.com/office/word/2012/wordml" mc:Ignorable="w15">
  <w15:person w15:author="Dai-Ling Chen">
    <w15:presenceInfo w15:providerId="AD" w15:userId="S::dchen@adb.org::b57d9e76-844b-4716-878f-ad7a57848b05"/>
  </w15:person>
  <w15:person w15:author="Marie Antoinette G. Virtucio">
    <w15:presenceInfo w15:providerId="AD" w15:userId="S::mavirtucio@adb.org::54451d32-a145-4e5f-bea5-63ced6138f32"/>
  </w15:person>
  <w15:person w15:author="Saranga Gajasinghe">
    <w15:presenceInfo w15:providerId="AD" w15:userId="S::sgajasinghe@adb.org::82e7d15e-9919-4561-a7b9-6b8d83673110"/>
  </w15:person>
</w15:people>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59"/>
  <w:trackRevisions w:val="true"/>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CwtDQxNTIwNrcwMzJT0lEKTi0uzszPAykwqQUAJCV2YSwAAAA="/>
  </w:docVars>
  <w:rsids>
    <w:rsidRoot w:val="00400E4A"/>
    <w:rsid w:val="000000E3"/>
    <w:rsid w:val="00000A17"/>
    <w:rsid w:val="00000C4A"/>
    <w:rsid w:val="00001A9B"/>
    <w:rsid w:val="00001AD7"/>
    <w:rsid w:val="0000274F"/>
    <w:rsid w:val="00002F26"/>
    <w:rsid w:val="00004CC0"/>
    <w:rsid w:val="00006F14"/>
    <w:rsid w:val="00012897"/>
    <w:rsid w:val="00012A4C"/>
    <w:rsid w:val="00014325"/>
    <w:rsid w:val="00015147"/>
    <w:rsid w:val="00015775"/>
    <w:rsid w:val="00016938"/>
    <w:rsid w:val="00024855"/>
    <w:rsid w:val="000270B8"/>
    <w:rsid w:val="00031D3A"/>
    <w:rsid w:val="00031EC7"/>
    <w:rsid w:val="00042A37"/>
    <w:rsid w:val="00042C51"/>
    <w:rsid w:val="00043684"/>
    <w:rsid w:val="00043A8E"/>
    <w:rsid w:val="00044265"/>
    <w:rsid w:val="00045E2D"/>
    <w:rsid w:val="0004604E"/>
    <w:rsid w:val="00047482"/>
    <w:rsid w:val="00047591"/>
    <w:rsid w:val="000602F0"/>
    <w:rsid w:val="000632B9"/>
    <w:rsid w:val="00063699"/>
    <w:rsid w:val="00063AD1"/>
    <w:rsid w:val="00063FA5"/>
    <w:rsid w:val="00067F09"/>
    <w:rsid w:val="00070415"/>
    <w:rsid w:val="00073C1C"/>
    <w:rsid w:val="00073C84"/>
    <w:rsid w:val="000749D5"/>
    <w:rsid w:val="00075B1B"/>
    <w:rsid w:val="00075C56"/>
    <w:rsid w:val="00076289"/>
    <w:rsid w:val="000828F4"/>
    <w:rsid w:val="000831B5"/>
    <w:rsid w:val="00084646"/>
    <w:rsid w:val="00085074"/>
    <w:rsid w:val="000853E3"/>
    <w:rsid w:val="00085515"/>
    <w:rsid w:val="00087D2F"/>
    <w:rsid w:val="00091756"/>
    <w:rsid w:val="000951EA"/>
    <w:rsid w:val="00095EE8"/>
    <w:rsid w:val="00096240"/>
    <w:rsid w:val="000A0DBB"/>
    <w:rsid w:val="000A17D9"/>
    <w:rsid w:val="000A1D21"/>
    <w:rsid w:val="000A48D5"/>
    <w:rsid w:val="000A4911"/>
    <w:rsid w:val="000A4FE3"/>
    <w:rsid w:val="000A62B3"/>
    <w:rsid w:val="000A74FF"/>
    <w:rsid w:val="000B0B69"/>
    <w:rsid w:val="000B4C90"/>
    <w:rsid w:val="000C2ACB"/>
    <w:rsid w:val="000C48DF"/>
    <w:rsid w:val="000C4F13"/>
    <w:rsid w:val="000C620E"/>
    <w:rsid w:val="000C6FC3"/>
    <w:rsid w:val="000C7759"/>
    <w:rsid w:val="000C7E27"/>
    <w:rsid w:val="000D16CA"/>
    <w:rsid w:val="000D1949"/>
    <w:rsid w:val="000D2703"/>
    <w:rsid w:val="000D4BA4"/>
    <w:rsid w:val="000D68AE"/>
    <w:rsid w:val="000E18AA"/>
    <w:rsid w:val="000E2A30"/>
    <w:rsid w:val="000E2E3F"/>
    <w:rsid w:val="000E304B"/>
    <w:rsid w:val="000E349F"/>
    <w:rsid w:val="000E3684"/>
    <w:rsid w:val="000E4678"/>
    <w:rsid w:val="000E6419"/>
    <w:rsid w:val="000E6E6E"/>
    <w:rsid w:val="000F2902"/>
    <w:rsid w:val="000F3A48"/>
    <w:rsid w:val="000F44B7"/>
    <w:rsid w:val="0010094E"/>
    <w:rsid w:val="00100FF7"/>
    <w:rsid w:val="001018F5"/>
    <w:rsid w:val="00102FFF"/>
    <w:rsid w:val="00103019"/>
    <w:rsid w:val="00107456"/>
    <w:rsid w:val="00112BF4"/>
    <w:rsid w:val="001134B8"/>
    <w:rsid w:val="00113D87"/>
    <w:rsid w:val="00116A08"/>
    <w:rsid w:val="00120712"/>
    <w:rsid w:val="001243EA"/>
    <w:rsid w:val="00124DC3"/>
    <w:rsid w:val="00130432"/>
    <w:rsid w:val="00133D98"/>
    <w:rsid w:val="00135FC0"/>
    <w:rsid w:val="001378A8"/>
    <w:rsid w:val="00140DA4"/>
    <w:rsid w:val="00142318"/>
    <w:rsid w:val="00144990"/>
    <w:rsid w:val="001452A5"/>
    <w:rsid w:val="00145E56"/>
    <w:rsid w:val="00146987"/>
    <w:rsid w:val="00150003"/>
    <w:rsid w:val="001510CE"/>
    <w:rsid w:val="00151352"/>
    <w:rsid w:val="00151872"/>
    <w:rsid w:val="00151CFC"/>
    <w:rsid w:val="00152DE7"/>
    <w:rsid w:val="00152E3B"/>
    <w:rsid w:val="0015458C"/>
    <w:rsid w:val="00154629"/>
    <w:rsid w:val="00155343"/>
    <w:rsid w:val="001569B6"/>
    <w:rsid w:val="00156D24"/>
    <w:rsid w:val="0016003F"/>
    <w:rsid w:val="00160E50"/>
    <w:rsid w:val="001612F1"/>
    <w:rsid w:val="0016190D"/>
    <w:rsid w:val="0016326D"/>
    <w:rsid w:val="00165FAC"/>
    <w:rsid w:val="001706A5"/>
    <w:rsid w:val="0017242E"/>
    <w:rsid w:val="0017559A"/>
    <w:rsid w:val="00175A30"/>
    <w:rsid w:val="00176502"/>
    <w:rsid w:val="001826EC"/>
    <w:rsid w:val="0018363F"/>
    <w:rsid w:val="00183776"/>
    <w:rsid w:val="001875BB"/>
    <w:rsid w:val="001909C0"/>
    <w:rsid w:val="001910AA"/>
    <w:rsid w:val="00191B11"/>
    <w:rsid w:val="00194DA5"/>
    <w:rsid w:val="00195207"/>
    <w:rsid w:val="001958BD"/>
    <w:rsid w:val="00195AE1"/>
    <w:rsid w:val="001A4611"/>
    <w:rsid w:val="001A63D5"/>
    <w:rsid w:val="001A7021"/>
    <w:rsid w:val="001B024E"/>
    <w:rsid w:val="001B17AB"/>
    <w:rsid w:val="001B1B3E"/>
    <w:rsid w:val="001B40C3"/>
    <w:rsid w:val="001B537A"/>
    <w:rsid w:val="001B63F7"/>
    <w:rsid w:val="001C3B5E"/>
    <w:rsid w:val="001C5EFB"/>
    <w:rsid w:val="001C7D58"/>
    <w:rsid w:val="001C7FB5"/>
    <w:rsid w:val="001D03A3"/>
    <w:rsid w:val="001D2676"/>
    <w:rsid w:val="001D2859"/>
    <w:rsid w:val="001D458D"/>
    <w:rsid w:val="001E088B"/>
    <w:rsid w:val="001E50C1"/>
    <w:rsid w:val="001E5D32"/>
    <w:rsid w:val="001E5DBE"/>
    <w:rsid w:val="001E67A9"/>
    <w:rsid w:val="001F24B6"/>
    <w:rsid w:val="001F32F2"/>
    <w:rsid w:val="001F68F3"/>
    <w:rsid w:val="00200111"/>
    <w:rsid w:val="00201EC7"/>
    <w:rsid w:val="00202EE0"/>
    <w:rsid w:val="00203A25"/>
    <w:rsid w:val="00204A00"/>
    <w:rsid w:val="00205900"/>
    <w:rsid w:val="002059E5"/>
    <w:rsid w:val="0021143E"/>
    <w:rsid w:val="0021367E"/>
    <w:rsid w:val="00214480"/>
    <w:rsid w:val="0021480A"/>
    <w:rsid w:val="0021525F"/>
    <w:rsid w:val="00215D15"/>
    <w:rsid w:val="0022195A"/>
    <w:rsid w:val="00221A2C"/>
    <w:rsid w:val="00223872"/>
    <w:rsid w:val="0022795F"/>
    <w:rsid w:val="00232DF3"/>
    <w:rsid w:val="00233A1B"/>
    <w:rsid w:val="00234263"/>
    <w:rsid w:val="00235009"/>
    <w:rsid w:val="00237B74"/>
    <w:rsid w:val="00241968"/>
    <w:rsid w:val="00246830"/>
    <w:rsid w:val="0024755C"/>
    <w:rsid w:val="002502A5"/>
    <w:rsid w:val="00252EF5"/>
    <w:rsid w:val="00253743"/>
    <w:rsid w:val="00256C14"/>
    <w:rsid w:val="0025798C"/>
    <w:rsid w:val="0026160E"/>
    <w:rsid w:val="00261E39"/>
    <w:rsid w:val="0026228A"/>
    <w:rsid w:val="0026314E"/>
    <w:rsid w:val="002641AE"/>
    <w:rsid w:val="00264263"/>
    <w:rsid w:val="00264521"/>
    <w:rsid w:val="00265AFF"/>
    <w:rsid w:val="00266EC6"/>
    <w:rsid w:val="00272B43"/>
    <w:rsid w:val="002766DE"/>
    <w:rsid w:val="00277D7F"/>
    <w:rsid w:val="00277F7C"/>
    <w:rsid w:val="00281265"/>
    <w:rsid w:val="0028236C"/>
    <w:rsid w:val="00283565"/>
    <w:rsid w:val="002845F7"/>
    <w:rsid w:val="00286B38"/>
    <w:rsid w:val="00290DA4"/>
    <w:rsid w:val="0029162A"/>
    <w:rsid w:val="00296157"/>
    <w:rsid w:val="00297D81"/>
    <w:rsid w:val="002A40F8"/>
    <w:rsid w:val="002A4985"/>
    <w:rsid w:val="002A6EDC"/>
    <w:rsid w:val="002B118E"/>
    <w:rsid w:val="002B20EB"/>
    <w:rsid w:val="002B2638"/>
    <w:rsid w:val="002B37AB"/>
    <w:rsid w:val="002B5182"/>
    <w:rsid w:val="002B56EC"/>
    <w:rsid w:val="002C0798"/>
    <w:rsid w:val="002C09F7"/>
    <w:rsid w:val="002C2DC9"/>
    <w:rsid w:val="002C4B65"/>
    <w:rsid w:val="002C7A63"/>
    <w:rsid w:val="002D1B42"/>
    <w:rsid w:val="002D4A58"/>
    <w:rsid w:val="002D5D57"/>
    <w:rsid w:val="002D709B"/>
    <w:rsid w:val="002E235D"/>
    <w:rsid w:val="002E24C9"/>
    <w:rsid w:val="002E59A6"/>
    <w:rsid w:val="002E5BDD"/>
    <w:rsid w:val="002F2ADD"/>
    <w:rsid w:val="002F4137"/>
    <w:rsid w:val="002F4D19"/>
    <w:rsid w:val="002F58B4"/>
    <w:rsid w:val="002F7051"/>
    <w:rsid w:val="003006ED"/>
    <w:rsid w:val="003016C5"/>
    <w:rsid w:val="003043B3"/>
    <w:rsid w:val="00307D13"/>
    <w:rsid w:val="00307F47"/>
    <w:rsid w:val="00310CD8"/>
    <w:rsid w:val="00315C74"/>
    <w:rsid w:val="00315D96"/>
    <w:rsid w:val="00316112"/>
    <w:rsid w:val="003172D9"/>
    <w:rsid w:val="003178D4"/>
    <w:rsid w:val="0032253D"/>
    <w:rsid w:val="003247E7"/>
    <w:rsid w:val="00326223"/>
    <w:rsid w:val="0033002C"/>
    <w:rsid w:val="0033003B"/>
    <w:rsid w:val="003302EF"/>
    <w:rsid w:val="003311A5"/>
    <w:rsid w:val="003313A4"/>
    <w:rsid w:val="003406BB"/>
    <w:rsid w:val="003420D2"/>
    <w:rsid w:val="00343CD2"/>
    <w:rsid w:val="003456F7"/>
    <w:rsid w:val="00346553"/>
    <w:rsid w:val="00346DBC"/>
    <w:rsid w:val="0035017E"/>
    <w:rsid w:val="0035063D"/>
    <w:rsid w:val="00351A09"/>
    <w:rsid w:val="0035525C"/>
    <w:rsid w:val="00355DD5"/>
    <w:rsid w:val="003609BE"/>
    <w:rsid w:val="003626B2"/>
    <w:rsid w:val="00362988"/>
    <w:rsid w:val="00362D44"/>
    <w:rsid w:val="00363826"/>
    <w:rsid w:val="003703B9"/>
    <w:rsid w:val="00370D6D"/>
    <w:rsid w:val="00374BFE"/>
    <w:rsid w:val="0037594B"/>
    <w:rsid w:val="0037793C"/>
    <w:rsid w:val="00377CDC"/>
    <w:rsid w:val="00380E6B"/>
    <w:rsid w:val="00381A2F"/>
    <w:rsid w:val="003843B5"/>
    <w:rsid w:val="003848F9"/>
    <w:rsid w:val="003861FF"/>
    <w:rsid w:val="00391BFA"/>
    <w:rsid w:val="00391C0F"/>
    <w:rsid w:val="003A04FB"/>
    <w:rsid w:val="003A1676"/>
    <w:rsid w:val="003A2ADE"/>
    <w:rsid w:val="003A6406"/>
    <w:rsid w:val="003B0344"/>
    <w:rsid w:val="003B5357"/>
    <w:rsid w:val="003B5790"/>
    <w:rsid w:val="003B68BF"/>
    <w:rsid w:val="003B702C"/>
    <w:rsid w:val="003C1259"/>
    <w:rsid w:val="003C70EE"/>
    <w:rsid w:val="003C70F3"/>
    <w:rsid w:val="003D0337"/>
    <w:rsid w:val="003D3633"/>
    <w:rsid w:val="003D4C40"/>
    <w:rsid w:val="003D68F3"/>
    <w:rsid w:val="003D771B"/>
    <w:rsid w:val="003E4281"/>
    <w:rsid w:val="003E4BFB"/>
    <w:rsid w:val="003E5BB1"/>
    <w:rsid w:val="003F74FC"/>
    <w:rsid w:val="00400E4A"/>
    <w:rsid w:val="00402663"/>
    <w:rsid w:val="00404D44"/>
    <w:rsid w:val="0040540A"/>
    <w:rsid w:val="004076D7"/>
    <w:rsid w:val="00410508"/>
    <w:rsid w:val="0041126B"/>
    <w:rsid w:val="00413D2D"/>
    <w:rsid w:val="00414248"/>
    <w:rsid w:val="00415DD2"/>
    <w:rsid w:val="00416074"/>
    <w:rsid w:val="00421EA8"/>
    <w:rsid w:val="00427BC7"/>
    <w:rsid w:val="004400A4"/>
    <w:rsid w:val="00440B8C"/>
    <w:rsid w:val="00442724"/>
    <w:rsid w:val="004440B5"/>
    <w:rsid w:val="004443F0"/>
    <w:rsid w:val="00445605"/>
    <w:rsid w:val="00450854"/>
    <w:rsid w:val="0045330B"/>
    <w:rsid w:val="00453402"/>
    <w:rsid w:val="0045515B"/>
    <w:rsid w:val="00455D71"/>
    <w:rsid w:val="00457A00"/>
    <w:rsid w:val="00457E1E"/>
    <w:rsid w:val="004607FF"/>
    <w:rsid w:val="0046254D"/>
    <w:rsid w:val="00464E29"/>
    <w:rsid w:val="004652AF"/>
    <w:rsid w:val="004711BA"/>
    <w:rsid w:val="004714CA"/>
    <w:rsid w:val="00482DAC"/>
    <w:rsid w:val="00487E10"/>
    <w:rsid w:val="00490884"/>
    <w:rsid w:val="00491DFF"/>
    <w:rsid w:val="00492410"/>
    <w:rsid w:val="004937B7"/>
    <w:rsid w:val="00494465"/>
    <w:rsid w:val="004A2E29"/>
    <w:rsid w:val="004A315D"/>
    <w:rsid w:val="004A38EB"/>
    <w:rsid w:val="004A7EC1"/>
    <w:rsid w:val="004B344B"/>
    <w:rsid w:val="004C12BC"/>
    <w:rsid w:val="004C1568"/>
    <w:rsid w:val="004C21CB"/>
    <w:rsid w:val="004C26A6"/>
    <w:rsid w:val="004C28FB"/>
    <w:rsid w:val="004C558C"/>
    <w:rsid w:val="004C67C6"/>
    <w:rsid w:val="004D048A"/>
    <w:rsid w:val="004D1379"/>
    <w:rsid w:val="004D1639"/>
    <w:rsid w:val="004D4E7F"/>
    <w:rsid w:val="004D5362"/>
    <w:rsid w:val="004D62EB"/>
    <w:rsid w:val="004D691E"/>
    <w:rsid w:val="004E4DEE"/>
    <w:rsid w:val="004E57D0"/>
    <w:rsid w:val="004E5F4F"/>
    <w:rsid w:val="004F03AF"/>
    <w:rsid w:val="004F3DFD"/>
    <w:rsid w:val="004F5ABB"/>
    <w:rsid w:val="004F7F1A"/>
    <w:rsid w:val="005001ED"/>
    <w:rsid w:val="00500888"/>
    <w:rsid w:val="00500C47"/>
    <w:rsid w:val="00502E79"/>
    <w:rsid w:val="005038D5"/>
    <w:rsid w:val="0050522C"/>
    <w:rsid w:val="005066BC"/>
    <w:rsid w:val="00507105"/>
    <w:rsid w:val="005072B4"/>
    <w:rsid w:val="0050771A"/>
    <w:rsid w:val="0051137D"/>
    <w:rsid w:val="00511ED8"/>
    <w:rsid w:val="0051257D"/>
    <w:rsid w:val="00515581"/>
    <w:rsid w:val="00516948"/>
    <w:rsid w:val="0051706E"/>
    <w:rsid w:val="00517279"/>
    <w:rsid w:val="00517BC3"/>
    <w:rsid w:val="00521424"/>
    <w:rsid w:val="0052183F"/>
    <w:rsid w:val="005226B2"/>
    <w:rsid w:val="0052521C"/>
    <w:rsid w:val="00525802"/>
    <w:rsid w:val="005276F0"/>
    <w:rsid w:val="00530227"/>
    <w:rsid w:val="00535C46"/>
    <w:rsid w:val="005360DD"/>
    <w:rsid w:val="0054133F"/>
    <w:rsid w:val="00541A0D"/>
    <w:rsid w:val="0054288B"/>
    <w:rsid w:val="005461DD"/>
    <w:rsid w:val="00555A1D"/>
    <w:rsid w:val="00556BD4"/>
    <w:rsid w:val="005658E0"/>
    <w:rsid w:val="00566AE0"/>
    <w:rsid w:val="00566F2E"/>
    <w:rsid w:val="00567A2B"/>
    <w:rsid w:val="00567A8B"/>
    <w:rsid w:val="005700C4"/>
    <w:rsid w:val="00570D1C"/>
    <w:rsid w:val="00570EA8"/>
    <w:rsid w:val="00572248"/>
    <w:rsid w:val="00572D4B"/>
    <w:rsid w:val="00573264"/>
    <w:rsid w:val="00573567"/>
    <w:rsid w:val="00575E44"/>
    <w:rsid w:val="00577DC9"/>
    <w:rsid w:val="00580E56"/>
    <w:rsid w:val="00581C81"/>
    <w:rsid w:val="00581EF9"/>
    <w:rsid w:val="0058254E"/>
    <w:rsid w:val="0058448B"/>
    <w:rsid w:val="00584C0B"/>
    <w:rsid w:val="00585BA3"/>
    <w:rsid w:val="00587D5D"/>
    <w:rsid w:val="00590E37"/>
    <w:rsid w:val="00592F9D"/>
    <w:rsid w:val="005946D8"/>
    <w:rsid w:val="00595FBF"/>
    <w:rsid w:val="00597302"/>
    <w:rsid w:val="005A18EB"/>
    <w:rsid w:val="005A1F49"/>
    <w:rsid w:val="005A4612"/>
    <w:rsid w:val="005A4666"/>
    <w:rsid w:val="005A56A4"/>
    <w:rsid w:val="005A6932"/>
    <w:rsid w:val="005A751E"/>
    <w:rsid w:val="005B159B"/>
    <w:rsid w:val="005B1FEA"/>
    <w:rsid w:val="005B3741"/>
    <w:rsid w:val="005B54B6"/>
    <w:rsid w:val="005B58D8"/>
    <w:rsid w:val="005C0BB3"/>
    <w:rsid w:val="005C2CA0"/>
    <w:rsid w:val="005C4DB4"/>
    <w:rsid w:val="005C5B10"/>
    <w:rsid w:val="005C5CB2"/>
    <w:rsid w:val="005C6C53"/>
    <w:rsid w:val="005D4292"/>
    <w:rsid w:val="005D4758"/>
    <w:rsid w:val="005D4B8F"/>
    <w:rsid w:val="005D7F1B"/>
    <w:rsid w:val="005E0C92"/>
    <w:rsid w:val="005E1953"/>
    <w:rsid w:val="005E1D37"/>
    <w:rsid w:val="005E2462"/>
    <w:rsid w:val="005E3B85"/>
    <w:rsid w:val="005E58B3"/>
    <w:rsid w:val="005E5FCA"/>
    <w:rsid w:val="005E6413"/>
    <w:rsid w:val="005F39C8"/>
    <w:rsid w:val="005F53C9"/>
    <w:rsid w:val="005F751E"/>
    <w:rsid w:val="006002DF"/>
    <w:rsid w:val="00600D60"/>
    <w:rsid w:val="0060279E"/>
    <w:rsid w:val="00602DC4"/>
    <w:rsid w:val="0060393B"/>
    <w:rsid w:val="00603ED2"/>
    <w:rsid w:val="00605223"/>
    <w:rsid w:val="006077EC"/>
    <w:rsid w:val="00611377"/>
    <w:rsid w:val="00611D6C"/>
    <w:rsid w:val="00612760"/>
    <w:rsid w:val="00620A43"/>
    <w:rsid w:val="00622955"/>
    <w:rsid w:val="00623CFD"/>
    <w:rsid w:val="00624123"/>
    <w:rsid w:val="006243A8"/>
    <w:rsid w:val="00624C34"/>
    <w:rsid w:val="0063038F"/>
    <w:rsid w:val="00635BA0"/>
    <w:rsid w:val="006426AB"/>
    <w:rsid w:val="006428DB"/>
    <w:rsid w:val="00642D1B"/>
    <w:rsid w:val="006432D1"/>
    <w:rsid w:val="00644C6A"/>
    <w:rsid w:val="00653642"/>
    <w:rsid w:val="00656AA1"/>
    <w:rsid w:val="0066110B"/>
    <w:rsid w:val="00661348"/>
    <w:rsid w:val="00661390"/>
    <w:rsid w:val="00662BEC"/>
    <w:rsid w:val="0066572C"/>
    <w:rsid w:val="006667BD"/>
    <w:rsid w:val="00674353"/>
    <w:rsid w:val="006759F5"/>
    <w:rsid w:val="006771D1"/>
    <w:rsid w:val="0068007F"/>
    <w:rsid w:val="0068053F"/>
    <w:rsid w:val="006817BF"/>
    <w:rsid w:val="00681F57"/>
    <w:rsid w:val="00683C41"/>
    <w:rsid w:val="006844C9"/>
    <w:rsid w:val="006858A1"/>
    <w:rsid w:val="00685EEB"/>
    <w:rsid w:val="00686609"/>
    <w:rsid w:val="00686C26"/>
    <w:rsid w:val="00687749"/>
    <w:rsid w:val="006879FA"/>
    <w:rsid w:val="00693FD3"/>
    <w:rsid w:val="00695A35"/>
    <w:rsid w:val="00697B99"/>
    <w:rsid w:val="006A0FC2"/>
    <w:rsid w:val="006A1C99"/>
    <w:rsid w:val="006A603B"/>
    <w:rsid w:val="006A7683"/>
    <w:rsid w:val="006B0F09"/>
    <w:rsid w:val="006B19AD"/>
    <w:rsid w:val="006B2939"/>
    <w:rsid w:val="006B2AA5"/>
    <w:rsid w:val="006B2BA8"/>
    <w:rsid w:val="006B2EC6"/>
    <w:rsid w:val="006B3194"/>
    <w:rsid w:val="006B35A6"/>
    <w:rsid w:val="006C04D1"/>
    <w:rsid w:val="006C3B33"/>
    <w:rsid w:val="006C5242"/>
    <w:rsid w:val="006C64AF"/>
    <w:rsid w:val="006C798B"/>
    <w:rsid w:val="006D05DB"/>
    <w:rsid w:val="006D17DE"/>
    <w:rsid w:val="006D1D4E"/>
    <w:rsid w:val="006D27E0"/>
    <w:rsid w:val="006D315F"/>
    <w:rsid w:val="006D337B"/>
    <w:rsid w:val="006D3BEF"/>
    <w:rsid w:val="006D5B9B"/>
    <w:rsid w:val="006D7F17"/>
    <w:rsid w:val="006E002F"/>
    <w:rsid w:val="006E2C47"/>
    <w:rsid w:val="006E443E"/>
    <w:rsid w:val="006E46A6"/>
    <w:rsid w:val="006E52D8"/>
    <w:rsid w:val="006E7801"/>
    <w:rsid w:val="006E785B"/>
    <w:rsid w:val="006F2D37"/>
    <w:rsid w:val="006F58C9"/>
    <w:rsid w:val="0070057C"/>
    <w:rsid w:val="00700E18"/>
    <w:rsid w:val="00702A61"/>
    <w:rsid w:val="00702DFA"/>
    <w:rsid w:val="007052CB"/>
    <w:rsid w:val="00705A65"/>
    <w:rsid w:val="00705D89"/>
    <w:rsid w:val="007104D8"/>
    <w:rsid w:val="00710C79"/>
    <w:rsid w:val="00712D4A"/>
    <w:rsid w:val="00713351"/>
    <w:rsid w:val="00713CF3"/>
    <w:rsid w:val="00715C5B"/>
    <w:rsid w:val="0071698C"/>
    <w:rsid w:val="00716A0F"/>
    <w:rsid w:val="007203AE"/>
    <w:rsid w:val="00725289"/>
    <w:rsid w:val="007252A7"/>
    <w:rsid w:val="00725BE7"/>
    <w:rsid w:val="0072633B"/>
    <w:rsid w:val="007266E7"/>
    <w:rsid w:val="007267B6"/>
    <w:rsid w:val="007317E5"/>
    <w:rsid w:val="007335EC"/>
    <w:rsid w:val="00735100"/>
    <w:rsid w:val="00735BDB"/>
    <w:rsid w:val="007372EE"/>
    <w:rsid w:val="00740B45"/>
    <w:rsid w:val="00742A6A"/>
    <w:rsid w:val="00744C03"/>
    <w:rsid w:val="00744D5A"/>
    <w:rsid w:val="00751A55"/>
    <w:rsid w:val="00753BA8"/>
    <w:rsid w:val="00755212"/>
    <w:rsid w:val="0075627C"/>
    <w:rsid w:val="0076116C"/>
    <w:rsid w:val="00762228"/>
    <w:rsid w:val="00764CB9"/>
    <w:rsid w:val="007668B9"/>
    <w:rsid w:val="00767424"/>
    <w:rsid w:val="00767629"/>
    <w:rsid w:val="00770080"/>
    <w:rsid w:val="0077177C"/>
    <w:rsid w:val="00771C89"/>
    <w:rsid w:val="0077567D"/>
    <w:rsid w:val="00775913"/>
    <w:rsid w:val="00776175"/>
    <w:rsid w:val="007809C5"/>
    <w:rsid w:val="007813C9"/>
    <w:rsid w:val="00782BE3"/>
    <w:rsid w:val="00783124"/>
    <w:rsid w:val="007848B6"/>
    <w:rsid w:val="007860CD"/>
    <w:rsid w:val="007870D0"/>
    <w:rsid w:val="00790838"/>
    <w:rsid w:val="007915A5"/>
    <w:rsid w:val="00792EF5"/>
    <w:rsid w:val="007935FB"/>
    <w:rsid w:val="00793F63"/>
    <w:rsid w:val="0079688C"/>
    <w:rsid w:val="00796E61"/>
    <w:rsid w:val="00797647"/>
    <w:rsid w:val="007A2FC5"/>
    <w:rsid w:val="007A6397"/>
    <w:rsid w:val="007A69DD"/>
    <w:rsid w:val="007B0142"/>
    <w:rsid w:val="007B1CD5"/>
    <w:rsid w:val="007B4A4E"/>
    <w:rsid w:val="007C0D4F"/>
    <w:rsid w:val="007C1B1F"/>
    <w:rsid w:val="007C3A7B"/>
    <w:rsid w:val="007C4FB1"/>
    <w:rsid w:val="007C7E0D"/>
    <w:rsid w:val="007D0E1C"/>
    <w:rsid w:val="007D1E78"/>
    <w:rsid w:val="007D2B3C"/>
    <w:rsid w:val="007D527E"/>
    <w:rsid w:val="007D6328"/>
    <w:rsid w:val="007E0E77"/>
    <w:rsid w:val="007E2316"/>
    <w:rsid w:val="007E2A18"/>
    <w:rsid w:val="007E30D0"/>
    <w:rsid w:val="007E56F8"/>
    <w:rsid w:val="007E5C54"/>
    <w:rsid w:val="007E6DEA"/>
    <w:rsid w:val="007F2344"/>
    <w:rsid w:val="007F377D"/>
    <w:rsid w:val="007F5821"/>
    <w:rsid w:val="007F5E9B"/>
    <w:rsid w:val="0080031D"/>
    <w:rsid w:val="008010F9"/>
    <w:rsid w:val="008073C7"/>
    <w:rsid w:val="008138F4"/>
    <w:rsid w:val="008145C1"/>
    <w:rsid w:val="00814C3D"/>
    <w:rsid w:val="008219BA"/>
    <w:rsid w:val="00823A2A"/>
    <w:rsid w:val="0082585A"/>
    <w:rsid w:val="00825CE0"/>
    <w:rsid w:val="008273B4"/>
    <w:rsid w:val="00827B1F"/>
    <w:rsid w:val="00833350"/>
    <w:rsid w:val="00833E6A"/>
    <w:rsid w:val="0083663A"/>
    <w:rsid w:val="00836EF7"/>
    <w:rsid w:val="008374A9"/>
    <w:rsid w:val="00844547"/>
    <w:rsid w:val="00844FD5"/>
    <w:rsid w:val="008450CE"/>
    <w:rsid w:val="008476B2"/>
    <w:rsid w:val="00847B13"/>
    <w:rsid w:val="00853357"/>
    <w:rsid w:val="00854659"/>
    <w:rsid w:val="008561DB"/>
    <w:rsid w:val="00860425"/>
    <w:rsid w:val="00863B92"/>
    <w:rsid w:val="00863EFE"/>
    <w:rsid w:val="0086483F"/>
    <w:rsid w:val="00865F42"/>
    <w:rsid w:val="0086612D"/>
    <w:rsid w:val="0086691D"/>
    <w:rsid w:val="00867D2E"/>
    <w:rsid w:val="00867DC5"/>
    <w:rsid w:val="00871464"/>
    <w:rsid w:val="00871B93"/>
    <w:rsid w:val="00871C5A"/>
    <w:rsid w:val="0087392A"/>
    <w:rsid w:val="0087522C"/>
    <w:rsid w:val="00876FB5"/>
    <w:rsid w:val="008807A0"/>
    <w:rsid w:val="00880A89"/>
    <w:rsid w:val="00883141"/>
    <w:rsid w:val="008844C9"/>
    <w:rsid w:val="008851DD"/>
    <w:rsid w:val="008861E8"/>
    <w:rsid w:val="00886D08"/>
    <w:rsid w:val="00893C36"/>
    <w:rsid w:val="00894222"/>
    <w:rsid w:val="00894DD5"/>
    <w:rsid w:val="00897EAE"/>
    <w:rsid w:val="008A0977"/>
    <w:rsid w:val="008A15E0"/>
    <w:rsid w:val="008A22D2"/>
    <w:rsid w:val="008A2FD7"/>
    <w:rsid w:val="008A36AD"/>
    <w:rsid w:val="008A36C6"/>
    <w:rsid w:val="008A42E0"/>
    <w:rsid w:val="008A660F"/>
    <w:rsid w:val="008A7BE5"/>
    <w:rsid w:val="008A7C90"/>
    <w:rsid w:val="008B00AD"/>
    <w:rsid w:val="008B0FBC"/>
    <w:rsid w:val="008B14CA"/>
    <w:rsid w:val="008B1E85"/>
    <w:rsid w:val="008B27FF"/>
    <w:rsid w:val="008C01A7"/>
    <w:rsid w:val="008C336D"/>
    <w:rsid w:val="008C507F"/>
    <w:rsid w:val="008C6DE0"/>
    <w:rsid w:val="008D2C1E"/>
    <w:rsid w:val="008D496C"/>
    <w:rsid w:val="008D6B50"/>
    <w:rsid w:val="008D6EF4"/>
    <w:rsid w:val="008E28B0"/>
    <w:rsid w:val="008E3245"/>
    <w:rsid w:val="008E50FE"/>
    <w:rsid w:val="008E5AE8"/>
    <w:rsid w:val="008F0DF7"/>
    <w:rsid w:val="008F20AE"/>
    <w:rsid w:val="008F3BE4"/>
    <w:rsid w:val="008F44B0"/>
    <w:rsid w:val="008F4A5E"/>
    <w:rsid w:val="008F53F4"/>
    <w:rsid w:val="008F5D3C"/>
    <w:rsid w:val="008F7D19"/>
    <w:rsid w:val="00902828"/>
    <w:rsid w:val="00906E28"/>
    <w:rsid w:val="00906FF5"/>
    <w:rsid w:val="00916F63"/>
    <w:rsid w:val="009206F2"/>
    <w:rsid w:val="00920CEE"/>
    <w:rsid w:val="00922005"/>
    <w:rsid w:val="009221AE"/>
    <w:rsid w:val="00922448"/>
    <w:rsid w:val="00922A10"/>
    <w:rsid w:val="009235D6"/>
    <w:rsid w:val="00923FF4"/>
    <w:rsid w:val="00924CDB"/>
    <w:rsid w:val="00925FD8"/>
    <w:rsid w:val="00926B77"/>
    <w:rsid w:val="00933097"/>
    <w:rsid w:val="0093355D"/>
    <w:rsid w:val="009337D5"/>
    <w:rsid w:val="0093471D"/>
    <w:rsid w:val="00936054"/>
    <w:rsid w:val="0094018C"/>
    <w:rsid w:val="009419AF"/>
    <w:rsid w:val="0094434A"/>
    <w:rsid w:val="00944369"/>
    <w:rsid w:val="00945C33"/>
    <w:rsid w:val="00947A5D"/>
    <w:rsid w:val="009502F4"/>
    <w:rsid w:val="00951FFC"/>
    <w:rsid w:val="009522B2"/>
    <w:rsid w:val="0095483F"/>
    <w:rsid w:val="0095521E"/>
    <w:rsid w:val="00956610"/>
    <w:rsid w:val="00956F23"/>
    <w:rsid w:val="00957CC0"/>
    <w:rsid w:val="00957EC5"/>
    <w:rsid w:val="0096004F"/>
    <w:rsid w:val="00960D20"/>
    <w:rsid w:val="009636E6"/>
    <w:rsid w:val="009665F7"/>
    <w:rsid w:val="0096703F"/>
    <w:rsid w:val="0096770B"/>
    <w:rsid w:val="00974888"/>
    <w:rsid w:val="00974BAB"/>
    <w:rsid w:val="00977942"/>
    <w:rsid w:val="00977CD2"/>
    <w:rsid w:val="00980570"/>
    <w:rsid w:val="0098198E"/>
    <w:rsid w:val="0098337D"/>
    <w:rsid w:val="009859D1"/>
    <w:rsid w:val="00991918"/>
    <w:rsid w:val="00995312"/>
    <w:rsid w:val="009A2E84"/>
    <w:rsid w:val="009A3407"/>
    <w:rsid w:val="009A3574"/>
    <w:rsid w:val="009A3B64"/>
    <w:rsid w:val="009B2CE6"/>
    <w:rsid w:val="009B3274"/>
    <w:rsid w:val="009B3B97"/>
    <w:rsid w:val="009B6332"/>
    <w:rsid w:val="009C0B44"/>
    <w:rsid w:val="009C28D9"/>
    <w:rsid w:val="009C46D1"/>
    <w:rsid w:val="009C5F25"/>
    <w:rsid w:val="009C633A"/>
    <w:rsid w:val="009D2E75"/>
    <w:rsid w:val="009D7E09"/>
    <w:rsid w:val="009E11B9"/>
    <w:rsid w:val="009E388A"/>
    <w:rsid w:val="009E3DF9"/>
    <w:rsid w:val="009E7176"/>
    <w:rsid w:val="009F1EEC"/>
    <w:rsid w:val="009F2CCC"/>
    <w:rsid w:val="009F3EF1"/>
    <w:rsid w:val="009F54D2"/>
    <w:rsid w:val="009F7D9D"/>
    <w:rsid w:val="00A0240A"/>
    <w:rsid w:val="00A03802"/>
    <w:rsid w:val="00A040B9"/>
    <w:rsid w:val="00A0743C"/>
    <w:rsid w:val="00A120CE"/>
    <w:rsid w:val="00A12878"/>
    <w:rsid w:val="00A13425"/>
    <w:rsid w:val="00A17B0B"/>
    <w:rsid w:val="00A211C6"/>
    <w:rsid w:val="00A21DB0"/>
    <w:rsid w:val="00A23D36"/>
    <w:rsid w:val="00A26813"/>
    <w:rsid w:val="00A27919"/>
    <w:rsid w:val="00A27E3F"/>
    <w:rsid w:val="00A310B9"/>
    <w:rsid w:val="00A36BF5"/>
    <w:rsid w:val="00A37268"/>
    <w:rsid w:val="00A403F1"/>
    <w:rsid w:val="00A44D2D"/>
    <w:rsid w:val="00A50140"/>
    <w:rsid w:val="00A5300E"/>
    <w:rsid w:val="00A53DA0"/>
    <w:rsid w:val="00A54592"/>
    <w:rsid w:val="00A55ED8"/>
    <w:rsid w:val="00A56030"/>
    <w:rsid w:val="00A57FA5"/>
    <w:rsid w:val="00A64E62"/>
    <w:rsid w:val="00A70393"/>
    <w:rsid w:val="00A720BC"/>
    <w:rsid w:val="00A735F3"/>
    <w:rsid w:val="00A75800"/>
    <w:rsid w:val="00A75D12"/>
    <w:rsid w:val="00A80A46"/>
    <w:rsid w:val="00A82F6A"/>
    <w:rsid w:val="00A83699"/>
    <w:rsid w:val="00A83DEF"/>
    <w:rsid w:val="00A854A8"/>
    <w:rsid w:val="00A86215"/>
    <w:rsid w:val="00A920B3"/>
    <w:rsid w:val="00A92DF4"/>
    <w:rsid w:val="00A95EE0"/>
    <w:rsid w:val="00AA01C2"/>
    <w:rsid w:val="00AA113D"/>
    <w:rsid w:val="00AA4ACE"/>
    <w:rsid w:val="00AA595A"/>
    <w:rsid w:val="00AA59F1"/>
    <w:rsid w:val="00AA785E"/>
    <w:rsid w:val="00AB4847"/>
    <w:rsid w:val="00AB69D6"/>
    <w:rsid w:val="00AB6EC1"/>
    <w:rsid w:val="00AC15A5"/>
    <w:rsid w:val="00AC1FA9"/>
    <w:rsid w:val="00AC2877"/>
    <w:rsid w:val="00AC28CA"/>
    <w:rsid w:val="00AC2B2D"/>
    <w:rsid w:val="00AC3EB5"/>
    <w:rsid w:val="00AC4C81"/>
    <w:rsid w:val="00AC53A6"/>
    <w:rsid w:val="00AC5A0A"/>
    <w:rsid w:val="00AC628A"/>
    <w:rsid w:val="00AC7B01"/>
    <w:rsid w:val="00AD0A8E"/>
    <w:rsid w:val="00AD16A7"/>
    <w:rsid w:val="00AD2881"/>
    <w:rsid w:val="00AD34AF"/>
    <w:rsid w:val="00AD37C8"/>
    <w:rsid w:val="00AD5A8A"/>
    <w:rsid w:val="00AD5C9D"/>
    <w:rsid w:val="00AD6BB7"/>
    <w:rsid w:val="00AE01C4"/>
    <w:rsid w:val="00AE1835"/>
    <w:rsid w:val="00AE1AA6"/>
    <w:rsid w:val="00AE2F10"/>
    <w:rsid w:val="00AE58DF"/>
    <w:rsid w:val="00AE6333"/>
    <w:rsid w:val="00AF104F"/>
    <w:rsid w:val="00AF1BAE"/>
    <w:rsid w:val="00AF29F6"/>
    <w:rsid w:val="00AF4270"/>
    <w:rsid w:val="00AF6D35"/>
    <w:rsid w:val="00B01A98"/>
    <w:rsid w:val="00B073AE"/>
    <w:rsid w:val="00B07E0D"/>
    <w:rsid w:val="00B10306"/>
    <w:rsid w:val="00B10D9F"/>
    <w:rsid w:val="00B11FE1"/>
    <w:rsid w:val="00B123FB"/>
    <w:rsid w:val="00B129C2"/>
    <w:rsid w:val="00B14ED7"/>
    <w:rsid w:val="00B15EA6"/>
    <w:rsid w:val="00B16E3A"/>
    <w:rsid w:val="00B212C5"/>
    <w:rsid w:val="00B21E36"/>
    <w:rsid w:val="00B22A5D"/>
    <w:rsid w:val="00B22D93"/>
    <w:rsid w:val="00B23B44"/>
    <w:rsid w:val="00B24395"/>
    <w:rsid w:val="00B24864"/>
    <w:rsid w:val="00B26679"/>
    <w:rsid w:val="00B2689E"/>
    <w:rsid w:val="00B27D85"/>
    <w:rsid w:val="00B332C0"/>
    <w:rsid w:val="00B35070"/>
    <w:rsid w:val="00B352CF"/>
    <w:rsid w:val="00B375B8"/>
    <w:rsid w:val="00B37B4B"/>
    <w:rsid w:val="00B448E7"/>
    <w:rsid w:val="00B458F6"/>
    <w:rsid w:val="00B45A6A"/>
    <w:rsid w:val="00B46B0E"/>
    <w:rsid w:val="00B5124C"/>
    <w:rsid w:val="00B52667"/>
    <w:rsid w:val="00B54CCF"/>
    <w:rsid w:val="00B554DD"/>
    <w:rsid w:val="00B55CEC"/>
    <w:rsid w:val="00B57EFC"/>
    <w:rsid w:val="00B61576"/>
    <w:rsid w:val="00B61682"/>
    <w:rsid w:val="00B62F28"/>
    <w:rsid w:val="00B63994"/>
    <w:rsid w:val="00B64575"/>
    <w:rsid w:val="00B67B9C"/>
    <w:rsid w:val="00B7117A"/>
    <w:rsid w:val="00B725AF"/>
    <w:rsid w:val="00B7293B"/>
    <w:rsid w:val="00B73758"/>
    <w:rsid w:val="00B761AC"/>
    <w:rsid w:val="00B77B4F"/>
    <w:rsid w:val="00B77DFC"/>
    <w:rsid w:val="00B806D1"/>
    <w:rsid w:val="00B80F5E"/>
    <w:rsid w:val="00B81CB3"/>
    <w:rsid w:val="00B859CB"/>
    <w:rsid w:val="00B91639"/>
    <w:rsid w:val="00B91E3F"/>
    <w:rsid w:val="00B932AC"/>
    <w:rsid w:val="00B933B3"/>
    <w:rsid w:val="00B95040"/>
    <w:rsid w:val="00B9509F"/>
    <w:rsid w:val="00B964EB"/>
    <w:rsid w:val="00BA0A9D"/>
    <w:rsid w:val="00BA1220"/>
    <w:rsid w:val="00BA331E"/>
    <w:rsid w:val="00BA5582"/>
    <w:rsid w:val="00BA5D51"/>
    <w:rsid w:val="00BA6D05"/>
    <w:rsid w:val="00BB3A36"/>
    <w:rsid w:val="00BB4937"/>
    <w:rsid w:val="00BB4BA7"/>
    <w:rsid w:val="00BB4E1B"/>
    <w:rsid w:val="00BB72E0"/>
    <w:rsid w:val="00BC030E"/>
    <w:rsid w:val="00BC4C56"/>
    <w:rsid w:val="00BD4EAE"/>
    <w:rsid w:val="00BD6B19"/>
    <w:rsid w:val="00BD7262"/>
    <w:rsid w:val="00BD7373"/>
    <w:rsid w:val="00BD7BC9"/>
    <w:rsid w:val="00BE0B2C"/>
    <w:rsid w:val="00BE21D4"/>
    <w:rsid w:val="00BE28FB"/>
    <w:rsid w:val="00BE2B72"/>
    <w:rsid w:val="00BE4496"/>
    <w:rsid w:val="00BF325E"/>
    <w:rsid w:val="00BF345B"/>
    <w:rsid w:val="00BF65E4"/>
    <w:rsid w:val="00C00993"/>
    <w:rsid w:val="00C022B4"/>
    <w:rsid w:val="00C03406"/>
    <w:rsid w:val="00C048C7"/>
    <w:rsid w:val="00C05149"/>
    <w:rsid w:val="00C1172E"/>
    <w:rsid w:val="00C139BB"/>
    <w:rsid w:val="00C13EEA"/>
    <w:rsid w:val="00C141C4"/>
    <w:rsid w:val="00C14278"/>
    <w:rsid w:val="00C16015"/>
    <w:rsid w:val="00C2187A"/>
    <w:rsid w:val="00C2363F"/>
    <w:rsid w:val="00C2697C"/>
    <w:rsid w:val="00C27C4D"/>
    <w:rsid w:val="00C305D0"/>
    <w:rsid w:val="00C30682"/>
    <w:rsid w:val="00C32D38"/>
    <w:rsid w:val="00C351B1"/>
    <w:rsid w:val="00C356B0"/>
    <w:rsid w:val="00C35D7C"/>
    <w:rsid w:val="00C35F44"/>
    <w:rsid w:val="00C3612B"/>
    <w:rsid w:val="00C36166"/>
    <w:rsid w:val="00C40737"/>
    <w:rsid w:val="00C41ED3"/>
    <w:rsid w:val="00C443AA"/>
    <w:rsid w:val="00C46D01"/>
    <w:rsid w:val="00C50650"/>
    <w:rsid w:val="00C50C11"/>
    <w:rsid w:val="00C51F76"/>
    <w:rsid w:val="00C53020"/>
    <w:rsid w:val="00C535D9"/>
    <w:rsid w:val="00C54F1D"/>
    <w:rsid w:val="00C605AE"/>
    <w:rsid w:val="00C62511"/>
    <w:rsid w:val="00C62E42"/>
    <w:rsid w:val="00C63D94"/>
    <w:rsid w:val="00C6786B"/>
    <w:rsid w:val="00C7000D"/>
    <w:rsid w:val="00C7043F"/>
    <w:rsid w:val="00C73E6B"/>
    <w:rsid w:val="00C7573C"/>
    <w:rsid w:val="00C76BE0"/>
    <w:rsid w:val="00C80881"/>
    <w:rsid w:val="00C80BC4"/>
    <w:rsid w:val="00C83F1B"/>
    <w:rsid w:val="00C8536B"/>
    <w:rsid w:val="00C87083"/>
    <w:rsid w:val="00C872E8"/>
    <w:rsid w:val="00C901C6"/>
    <w:rsid w:val="00C91AE2"/>
    <w:rsid w:val="00C921FF"/>
    <w:rsid w:val="00C94389"/>
    <w:rsid w:val="00C953FB"/>
    <w:rsid w:val="00C9748B"/>
    <w:rsid w:val="00C976EA"/>
    <w:rsid w:val="00C97E04"/>
    <w:rsid w:val="00CA111B"/>
    <w:rsid w:val="00CA1B5D"/>
    <w:rsid w:val="00CA2E57"/>
    <w:rsid w:val="00CA49D2"/>
    <w:rsid w:val="00CA6B66"/>
    <w:rsid w:val="00CB13CB"/>
    <w:rsid w:val="00CB1421"/>
    <w:rsid w:val="00CB234C"/>
    <w:rsid w:val="00CB266A"/>
    <w:rsid w:val="00CB2C1A"/>
    <w:rsid w:val="00CB2EB3"/>
    <w:rsid w:val="00CB3097"/>
    <w:rsid w:val="00CB5265"/>
    <w:rsid w:val="00CB6128"/>
    <w:rsid w:val="00CB794B"/>
    <w:rsid w:val="00CC0E93"/>
    <w:rsid w:val="00CC26C2"/>
    <w:rsid w:val="00CC3EBD"/>
    <w:rsid w:val="00CC67D4"/>
    <w:rsid w:val="00CC680D"/>
    <w:rsid w:val="00CC69A3"/>
    <w:rsid w:val="00CD0608"/>
    <w:rsid w:val="00CD13C2"/>
    <w:rsid w:val="00CD1411"/>
    <w:rsid w:val="00CD166A"/>
    <w:rsid w:val="00CD1A9C"/>
    <w:rsid w:val="00CD31E3"/>
    <w:rsid w:val="00CD3452"/>
    <w:rsid w:val="00CE28C0"/>
    <w:rsid w:val="00CE349E"/>
    <w:rsid w:val="00CE75B2"/>
    <w:rsid w:val="00CE7E8E"/>
    <w:rsid w:val="00CF38B4"/>
    <w:rsid w:val="00CF4029"/>
    <w:rsid w:val="00CF5AFE"/>
    <w:rsid w:val="00D014FE"/>
    <w:rsid w:val="00D01675"/>
    <w:rsid w:val="00D04DD0"/>
    <w:rsid w:val="00D05915"/>
    <w:rsid w:val="00D100DB"/>
    <w:rsid w:val="00D12F47"/>
    <w:rsid w:val="00D165E2"/>
    <w:rsid w:val="00D16669"/>
    <w:rsid w:val="00D16767"/>
    <w:rsid w:val="00D16B1D"/>
    <w:rsid w:val="00D201C1"/>
    <w:rsid w:val="00D20F9F"/>
    <w:rsid w:val="00D21ADD"/>
    <w:rsid w:val="00D25B56"/>
    <w:rsid w:val="00D25D33"/>
    <w:rsid w:val="00D25F18"/>
    <w:rsid w:val="00D26D87"/>
    <w:rsid w:val="00D31569"/>
    <w:rsid w:val="00D32261"/>
    <w:rsid w:val="00D333CA"/>
    <w:rsid w:val="00D409C0"/>
    <w:rsid w:val="00D41CAC"/>
    <w:rsid w:val="00D44807"/>
    <w:rsid w:val="00D44824"/>
    <w:rsid w:val="00D45638"/>
    <w:rsid w:val="00D47710"/>
    <w:rsid w:val="00D5255C"/>
    <w:rsid w:val="00D525B0"/>
    <w:rsid w:val="00D5521D"/>
    <w:rsid w:val="00D57CBF"/>
    <w:rsid w:val="00D57E67"/>
    <w:rsid w:val="00D611A0"/>
    <w:rsid w:val="00D62483"/>
    <w:rsid w:val="00D641CF"/>
    <w:rsid w:val="00D6529B"/>
    <w:rsid w:val="00D66D35"/>
    <w:rsid w:val="00D70850"/>
    <w:rsid w:val="00D70CB2"/>
    <w:rsid w:val="00D718DD"/>
    <w:rsid w:val="00D71D82"/>
    <w:rsid w:val="00D722CE"/>
    <w:rsid w:val="00D72301"/>
    <w:rsid w:val="00D72A20"/>
    <w:rsid w:val="00D73101"/>
    <w:rsid w:val="00D74DF6"/>
    <w:rsid w:val="00D76579"/>
    <w:rsid w:val="00D80297"/>
    <w:rsid w:val="00D864A2"/>
    <w:rsid w:val="00D8742E"/>
    <w:rsid w:val="00D91002"/>
    <w:rsid w:val="00D9447C"/>
    <w:rsid w:val="00D9543F"/>
    <w:rsid w:val="00D965AF"/>
    <w:rsid w:val="00DA1E5C"/>
    <w:rsid w:val="00DA20C5"/>
    <w:rsid w:val="00DA3205"/>
    <w:rsid w:val="00DA3562"/>
    <w:rsid w:val="00DA3EE0"/>
    <w:rsid w:val="00DA6B2D"/>
    <w:rsid w:val="00DA6C27"/>
    <w:rsid w:val="00DB2344"/>
    <w:rsid w:val="00DB2BB2"/>
    <w:rsid w:val="00DB302C"/>
    <w:rsid w:val="00DB59C5"/>
    <w:rsid w:val="00DB6339"/>
    <w:rsid w:val="00DB65CB"/>
    <w:rsid w:val="00DB6EDC"/>
    <w:rsid w:val="00DB7BA2"/>
    <w:rsid w:val="00DC2C8C"/>
    <w:rsid w:val="00DD5716"/>
    <w:rsid w:val="00DD6386"/>
    <w:rsid w:val="00DD7BC8"/>
    <w:rsid w:val="00DE251D"/>
    <w:rsid w:val="00DE5799"/>
    <w:rsid w:val="00DE763E"/>
    <w:rsid w:val="00DE77DA"/>
    <w:rsid w:val="00DE7FF7"/>
    <w:rsid w:val="00DF1AE9"/>
    <w:rsid w:val="00DF60CA"/>
    <w:rsid w:val="00E001FD"/>
    <w:rsid w:val="00E0680A"/>
    <w:rsid w:val="00E131C0"/>
    <w:rsid w:val="00E13F03"/>
    <w:rsid w:val="00E16821"/>
    <w:rsid w:val="00E20268"/>
    <w:rsid w:val="00E2187C"/>
    <w:rsid w:val="00E23CC1"/>
    <w:rsid w:val="00E26270"/>
    <w:rsid w:val="00E26550"/>
    <w:rsid w:val="00E27C89"/>
    <w:rsid w:val="00E30686"/>
    <w:rsid w:val="00E30D3F"/>
    <w:rsid w:val="00E32409"/>
    <w:rsid w:val="00E32EC9"/>
    <w:rsid w:val="00E37F69"/>
    <w:rsid w:val="00E41EFD"/>
    <w:rsid w:val="00E423E3"/>
    <w:rsid w:val="00E461AC"/>
    <w:rsid w:val="00E4640F"/>
    <w:rsid w:val="00E47972"/>
    <w:rsid w:val="00E47CFA"/>
    <w:rsid w:val="00E47D7E"/>
    <w:rsid w:val="00E5255A"/>
    <w:rsid w:val="00E52A04"/>
    <w:rsid w:val="00E52A89"/>
    <w:rsid w:val="00E54113"/>
    <w:rsid w:val="00E54EE0"/>
    <w:rsid w:val="00E56F75"/>
    <w:rsid w:val="00E570F3"/>
    <w:rsid w:val="00E60790"/>
    <w:rsid w:val="00E6336E"/>
    <w:rsid w:val="00E63564"/>
    <w:rsid w:val="00E64B16"/>
    <w:rsid w:val="00E72E49"/>
    <w:rsid w:val="00E73542"/>
    <w:rsid w:val="00E748AE"/>
    <w:rsid w:val="00E76C00"/>
    <w:rsid w:val="00E77E3C"/>
    <w:rsid w:val="00E80797"/>
    <w:rsid w:val="00E82285"/>
    <w:rsid w:val="00E8563D"/>
    <w:rsid w:val="00E858A6"/>
    <w:rsid w:val="00E86C74"/>
    <w:rsid w:val="00E86EFF"/>
    <w:rsid w:val="00E871E3"/>
    <w:rsid w:val="00E8752F"/>
    <w:rsid w:val="00E90388"/>
    <w:rsid w:val="00E92517"/>
    <w:rsid w:val="00E952FF"/>
    <w:rsid w:val="00E954D7"/>
    <w:rsid w:val="00E9598F"/>
    <w:rsid w:val="00EA0AFA"/>
    <w:rsid w:val="00EA1360"/>
    <w:rsid w:val="00EA5D61"/>
    <w:rsid w:val="00EA76CC"/>
    <w:rsid w:val="00EB0398"/>
    <w:rsid w:val="00EB1CC2"/>
    <w:rsid w:val="00EB3815"/>
    <w:rsid w:val="00EB7100"/>
    <w:rsid w:val="00EC0772"/>
    <w:rsid w:val="00EC162A"/>
    <w:rsid w:val="00EC1E00"/>
    <w:rsid w:val="00EC3951"/>
    <w:rsid w:val="00EC56D3"/>
    <w:rsid w:val="00EC6110"/>
    <w:rsid w:val="00EC77F8"/>
    <w:rsid w:val="00ED2288"/>
    <w:rsid w:val="00ED2537"/>
    <w:rsid w:val="00ED3EC7"/>
    <w:rsid w:val="00ED422A"/>
    <w:rsid w:val="00ED530C"/>
    <w:rsid w:val="00ED5DF6"/>
    <w:rsid w:val="00ED62B3"/>
    <w:rsid w:val="00EE119C"/>
    <w:rsid w:val="00EE13F2"/>
    <w:rsid w:val="00EE5F1C"/>
    <w:rsid w:val="00EE6A61"/>
    <w:rsid w:val="00EE7BC2"/>
    <w:rsid w:val="00EF19BC"/>
    <w:rsid w:val="00EF1D97"/>
    <w:rsid w:val="00EF211C"/>
    <w:rsid w:val="00EF32C5"/>
    <w:rsid w:val="00EF3535"/>
    <w:rsid w:val="00EF3DD5"/>
    <w:rsid w:val="00EF6277"/>
    <w:rsid w:val="00EF6491"/>
    <w:rsid w:val="00EF7F88"/>
    <w:rsid w:val="00F00604"/>
    <w:rsid w:val="00F02FA8"/>
    <w:rsid w:val="00F03892"/>
    <w:rsid w:val="00F05A86"/>
    <w:rsid w:val="00F05C2A"/>
    <w:rsid w:val="00F077B5"/>
    <w:rsid w:val="00F11BEC"/>
    <w:rsid w:val="00F137E1"/>
    <w:rsid w:val="00F176D2"/>
    <w:rsid w:val="00F22554"/>
    <w:rsid w:val="00F25AA1"/>
    <w:rsid w:val="00F276E5"/>
    <w:rsid w:val="00F2771F"/>
    <w:rsid w:val="00F31A65"/>
    <w:rsid w:val="00F32004"/>
    <w:rsid w:val="00F34878"/>
    <w:rsid w:val="00F4162C"/>
    <w:rsid w:val="00F45D5C"/>
    <w:rsid w:val="00F47B52"/>
    <w:rsid w:val="00F51BDD"/>
    <w:rsid w:val="00F51D5C"/>
    <w:rsid w:val="00F544C7"/>
    <w:rsid w:val="00F56193"/>
    <w:rsid w:val="00F57746"/>
    <w:rsid w:val="00F611E9"/>
    <w:rsid w:val="00F625F1"/>
    <w:rsid w:val="00F62E86"/>
    <w:rsid w:val="00F63D3C"/>
    <w:rsid w:val="00F6780F"/>
    <w:rsid w:val="00F67968"/>
    <w:rsid w:val="00F70843"/>
    <w:rsid w:val="00F71BA2"/>
    <w:rsid w:val="00F77D25"/>
    <w:rsid w:val="00F82970"/>
    <w:rsid w:val="00F8311F"/>
    <w:rsid w:val="00F856F6"/>
    <w:rsid w:val="00F8588D"/>
    <w:rsid w:val="00F87901"/>
    <w:rsid w:val="00F92AE5"/>
    <w:rsid w:val="00F93243"/>
    <w:rsid w:val="00F97A5A"/>
    <w:rsid w:val="00F97D4D"/>
    <w:rsid w:val="00FA1087"/>
    <w:rsid w:val="00FA3746"/>
    <w:rsid w:val="00FA481C"/>
    <w:rsid w:val="00FB29D8"/>
    <w:rsid w:val="00FB4974"/>
    <w:rsid w:val="00FB4CB2"/>
    <w:rsid w:val="00FB5C11"/>
    <w:rsid w:val="00FB6039"/>
    <w:rsid w:val="00FB73E1"/>
    <w:rsid w:val="00FB7BF9"/>
    <w:rsid w:val="00FC1ACE"/>
    <w:rsid w:val="00FC30BF"/>
    <w:rsid w:val="00FC443D"/>
    <w:rsid w:val="00FC4D32"/>
    <w:rsid w:val="00FC7C65"/>
    <w:rsid w:val="00FD09BA"/>
    <w:rsid w:val="00FD2247"/>
    <w:rsid w:val="00FD3D22"/>
    <w:rsid w:val="00FD64EF"/>
    <w:rsid w:val="00FD6720"/>
    <w:rsid w:val="00FE2559"/>
    <w:rsid w:val="00FE311F"/>
    <w:rsid w:val="00FE5462"/>
    <w:rsid w:val="00FF383D"/>
    <w:rsid w:val="00FF515F"/>
    <w:rsid w:val="00FF7D16"/>
    <w:rsid w:val="00FF7DC7"/>
    <w:rsid w:val="0C7A1531"/>
    <w:rsid w:val="0F34AE3A"/>
    <w:rsid w:val="30D64EA6"/>
    <w:rsid w:val="312A882E"/>
    <w:rsid w:val="37AD6156"/>
    <w:rsid w:val="41B89916"/>
    <w:rsid w:val="5C8BCFD5"/>
    <w:rsid w:val="6B234F9C"/>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07B536"/>
  <w15:chartTrackingRefBased/>
  <w15:docId w15:val="{0AA4C946-A5A3-448D-A233-58866120D49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Arial" w:hAnsi="Arial" w:cs="Arial" w:eastAsiaTheme="minorHAnsi"/>
        <w:sz w:val="22"/>
        <w:szCs w:val="22"/>
        <w:lang w:val="en-US" w:eastAsia="en-US"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0"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0" w:semiHidden="1" w:unhideWhenUsed="1" w:qFormat="1"/>
    <w:lsdException w:name="annotation text" w:uiPriority="0"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400E4A"/>
    <w:pPr>
      <w:widowControl w:val="0"/>
      <w:autoSpaceDE w:val="0"/>
      <w:autoSpaceDN w:val="0"/>
      <w:spacing w:after="0" w:line="240" w:lineRule="auto"/>
      <w:jc w:val="left"/>
    </w:pPr>
    <w:rPr>
      <w:rFonts w:eastAsia="Arial"/>
      <w:lang w:bidi="en-US"/>
    </w:rPr>
  </w:style>
  <w:style w:type="paragraph" w:styleId="Heading1">
    <w:name w:val="heading 1"/>
    <w:basedOn w:val="Normal"/>
    <w:next w:val="Normal"/>
    <w:link w:val="Heading1Char"/>
    <w:uiPriority w:val="9"/>
    <w:qFormat/>
    <w:rsid w:val="004E5F4F"/>
    <w:pPr>
      <w:keepNext/>
      <w:keepLines/>
      <w:spacing w:before="240" w:after="240"/>
      <w:jc w:val="center"/>
      <w:outlineLvl w:val="0"/>
    </w:pPr>
    <w:rPr>
      <w:rFonts w:eastAsiaTheme="majorEastAsia" w:cstheme="majorBidi"/>
      <w:b/>
      <w:color w:val="000000" w:themeColor="text1"/>
      <w:sz w:val="28"/>
      <w:szCs w:val="32"/>
    </w:rPr>
  </w:style>
  <w:style w:type="paragraph" w:styleId="Heading2">
    <w:name w:val="heading 2"/>
    <w:basedOn w:val="Normal"/>
    <w:next w:val="Normal"/>
    <w:link w:val="Heading2Char"/>
    <w:autoRedefine/>
    <w:uiPriority w:val="9"/>
    <w:qFormat/>
    <w:rsid w:val="006C3B33"/>
    <w:pPr>
      <w:numPr>
        <w:ilvl w:val="1"/>
        <w:numId w:val="6"/>
      </w:numPr>
      <w:tabs>
        <w:tab w:val="left" w:pos="0"/>
      </w:tabs>
      <w:spacing w:line="248" w:lineRule="exact"/>
      <w:jc w:val="both"/>
      <w:outlineLvl w:val="1"/>
    </w:pPr>
    <w:rPr>
      <w:rFonts w:eastAsia="Times New Roman"/>
      <w:b/>
      <w:bCs/>
      <w:color w:val="000000" w:themeColor="text1"/>
      <w:szCs w:val="18"/>
      <w:lang w:val="en-GB" w:bidi="si-LK"/>
    </w:rPr>
  </w:style>
  <w:style w:type="paragraph" w:styleId="Heading3">
    <w:name w:val="heading 3"/>
    <w:aliases w:val="h3,1.2.3.,4.2.,BodyText,Level II for #'s,H3,Main Sections,Level 1 - 1,Minor,DJO3,heading 3,heading 3- body,h3b,LASA3,头,小节标题,m"/>
    <w:basedOn w:val="Normal"/>
    <w:next w:val="Normal"/>
    <w:link w:val="Heading3Char"/>
    <w:uiPriority w:val="9"/>
    <w:unhideWhenUsed/>
    <w:qFormat/>
    <w:rsid w:val="004E5F4F"/>
    <w:pPr>
      <w:keepNext/>
      <w:keepLines/>
      <w:spacing w:before="120" w:after="120"/>
      <w:outlineLvl w:val="2"/>
    </w:pPr>
    <w:rPr>
      <w:rFonts w:eastAsiaTheme="majorEastAsia" w:cstheme="majorBidi"/>
      <w:b/>
      <w:color w:val="000000" w:themeColor="text1"/>
      <w:sz w:val="24"/>
      <w:szCs w:val="24"/>
    </w:rPr>
  </w:style>
  <w:style w:type="paragraph" w:styleId="Heading4">
    <w:name w:val="heading 4"/>
    <w:aliases w:val="h4,DJO4,heading 4,LASA4"/>
    <w:basedOn w:val="Normal"/>
    <w:next w:val="Normal"/>
    <w:link w:val="Heading4Char"/>
    <w:unhideWhenUsed/>
    <w:qFormat/>
    <w:rsid w:val="004E5F4F"/>
    <w:pPr>
      <w:keepNext/>
      <w:keepLines/>
      <w:spacing w:before="120" w:after="120"/>
      <w:outlineLvl w:val="3"/>
    </w:pPr>
    <w:rPr>
      <w:rFonts w:eastAsiaTheme="majorEastAsia" w:cstheme="majorBidi"/>
      <w:b/>
      <w:iCs/>
      <w:color w:val="000000" w:themeColor="text1"/>
      <w:u w:val="single"/>
    </w:rPr>
  </w:style>
  <w:style w:type="paragraph" w:styleId="Heading5">
    <w:name w:val="heading 5"/>
    <w:basedOn w:val="Normal"/>
    <w:next w:val="Normal"/>
    <w:link w:val="Heading5Char"/>
    <w:qFormat/>
    <w:rsid w:val="009F3EF1"/>
    <w:pPr>
      <w:widowControl/>
      <w:autoSpaceDE/>
      <w:autoSpaceDN/>
      <w:spacing w:after="240"/>
      <w:ind w:left="2880" w:hanging="720"/>
      <w:jc w:val="both"/>
      <w:outlineLvl w:val="4"/>
    </w:pPr>
    <w:rPr>
      <w:rFonts w:eastAsia="Times New Roman" w:cs="Times New Roman"/>
      <w:b/>
      <w:szCs w:val="20"/>
      <w:lang w:bidi="ar-SA"/>
    </w:rPr>
  </w:style>
  <w:style w:type="paragraph" w:styleId="Heading6">
    <w:name w:val="heading 6"/>
    <w:basedOn w:val="Normal"/>
    <w:next w:val="Normal"/>
    <w:link w:val="Heading6Char"/>
    <w:qFormat/>
    <w:rsid w:val="009F3EF1"/>
    <w:pPr>
      <w:widowControl/>
      <w:autoSpaceDE/>
      <w:autoSpaceDN/>
      <w:spacing w:before="240" w:after="60"/>
      <w:ind w:left="4320" w:hanging="720"/>
      <w:jc w:val="both"/>
      <w:outlineLvl w:val="5"/>
    </w:pPr>
    <w:rPr>
      <w:rFonts w:eastAsia="Times New Roman" w:cs="Times New Roman"/>
      <w:i/>
      <w:szCs w:val="20"/>
      <w:lang w:bidi="ar-SA"/>
    </w:rPr>
  </w:style>
  <w:style w:type="paragraph" w:styleId="Heading7">
    <w:name w:val="heading 7"/>
    <w:basedOn w:val="Normal"/>
    <w:next w:val="Normal"/>
    <w:link w:val="Heading7Char"/>
    <w:qFormat/>
    <w:rsid w:val="009F3EF1"/>
    <w:pPr>
      <w:widowControl/>
      <w:autoSpaceDE/>
      <w:autoSpaceDN/>
      <w:spacing w:before="240" w:after="60"/>
      <w:ind w:left="5040" w:hanging="720"/>
      <w:jc w:val="both"/>
      <w:outlineLvl w:val="6"/>
    </w:pPr>
    <w:rPr>
      <w:rFonts w:eastAsia="Times New Roman" w:cs="Times New Roman"/>
      <w:sz w:val="20"/>
      <w:szCs w:val="20"/>
      <w:lang w:bidi="ar-SA"/>
    </w:rPr>
  </w:style>
  <w:style w:type="paragraph" w:styleId="Heading8">
    <w:name w:val="heading 8"/>
    <w:basedOn w:val="Normal"/>
    <w:next w:val="Normal"/>
    <w:link w:val="Heading8Char"/>
    <w:qFormat/>
    <w:rsid w:val="009F3EF1"/>
    <w:pPr>
      <w:widowControl/>
      <w:autoSpaceDE/>
      <w:autoSpaceDN/>
      <w:spacing w:before="240" w:after="60"/>
      <w:ind w:left="5760" w:hanging="720"/>
      <w:jc w:val="both"/>
      <w:outlineLvl w:val="7"/>
    </w:pPr>
    <w:rPr>
      <w:rFonts w:eastAsia="Times New Roman" w:cs="Times New Roman"/>
      <w:i/>
      <w:sz w:val="20"/>
      <w:szCs w:val="20"/>
      <w:lang w:bidi="ar-SA"/>
    </w:rPr>
  </w:style>
  <w:style w:type="paragraph" w:styleId="Heading9">
    <w:name w:val="heading 9"/>
    <w:basedOn w:val="Normal"/>
    <w:next w:val="Normal"/>
    <w:link w:val="Heading9Char"/>
    <w:qFormat/>
    <w:rsid w:val="009F3EF1"/>
    <w:pPr>
      <w:widowControl/>
      <w:autoSpaceDE/>
      <w:autoSpaceDN/>
      <w:spacing w:before="240" w:after="60"/>
      <w:ind w:left="6480" w:hanging="720"/>
      <w:jc w:val="both"/>
      <w:outlineLvl w:val="8"/>
    </w:pPr>
    <w:rPr>
      <w:rFonts w:eastAsia="Times New Roman" w:cs="Times New Roman"/>
      <w:i/>
      <w:sz w:val="18"/>
      <w:szCs w:val="20"/>
      <w:lang w:bidi="ar-SA"/>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odyText">
    <w:name w:val="Body Text"/>
    <w:aliases w:val="Body Text Char Char Char Char Char Char Char Char Char Char Char Char Char,Body Text Char Char Char Char Char Char Char Char Char,Body Text1,Body Text Char Char Char Char Char,Body Text Char Char Char,Body Text Char Char Char Char"/>
    <w:basedOn w:val="Normal"/>
    <w:link w:val="BodyTextChar"/>
    <w:uiPriority w:val="1"/>
    <w:qFormat/>
    <w:rsid w:val="00400E4A"/>
  </w:style>
  <w:style w:type="character" w:styleId="BodyTextChar" w:customStyle="1">
    <w:name w:val="Body Text Char"/>
    <w:aliases w:val="Body Text Char Char Char Char Char Char Char Char Char Char Char Char Char Char,Body Text Char Char Char Char Char Char Char Char Char Char,Body Text1 Char,Body Text Char Char Char Char Char Char,Body Text Char Char Char Char1"/>
    <w:basedOn w:val="DefaultParagraphFont"/>
    <w:link w:val="BodyText"/>
    <w:uiPriority w:val="1"/>
    <w:rsid w:val="00400E4A"/>
    <w:rPr>
      <w:rFonts w:eastAsia="Arial"/>
      <w:lang w:bidi="en-US"/>
    </w:rPr>
  </w:style>
  <w:style w:type="paragraph" w:styleId="TableParagraph" w:customStyle="1">
    <w:name w:val="Table Paragraph"/>
    <w:basedOn w:val="Normal"/>
    <w:uiPriority w:val="1"/>
    <w:qFormat/>
    <w:rsid w:val="00400E4A"/>
    <w:pPr>
      <w:ind w:left="107"/>
    </w:pPr>
  </w:style>
  <w:style w:type="paragraph" w:styleId="Footer">
    <w:name w:val="footer"/>
    <w:basedOn w:val="Normal"/>
    <w:link w:val="FooterChar"/>
    <w:uiPriority w:val="99"/>
    <w:unhideWhenUsed/>
    <w:rsid w:val="00400E4A"/>
    <w:pPr>
      <w:tabs>
        <w:tab w:val="center" w:pos="4680"/>
        <w:tab w:val="right" w:pos="9360"/>
      </w:tabs>
    </w:pPr>
  </w:style>
  <w:style w:type="character" w:styleId="FooterChar" w:customStyle="1">
    <w:name w:val="Footer Char"/>
    <w:basedOn w:val="DefaultParagraphFont"/>
    <w:link w:val="Footer"/>
    <w:uiPriority w:val="99"/>
    <w:rsid w:val="00400E4A"/>
    <w:rPr>
      <w:rFonts w:eastAsia="Arial"/>
      <w:lang w:bidi="en-US"/>
    </w:rPr>
  </w:style>
  <w:style w:type="character" w:styleId="Hyperlink">
    <w:name w:val="Hyperlink"/>
    <w:basedOn w:val="DefaultParagraphFont"/>
    <w:uiPriority w:val="99"/>
    <w:unhideWhenUsed/>
    <w:rsid w:val="00400E4A"/>
    <w:rPr>
      <w:color w:val="0000FF"/>
      <w:u w:val="single"/>
    </w:rPr>
  </w:style>
  <w:style w:type="paragraph" w:styleId="Body" w:customStyle="1">
    <w:name w:val="Body"/>
    <w:rsid w:val="00400E4A"/>
    <w:pPr>
      <w:snapToGrid w:val="0"/>
      <w:spacing w:after="120" w:line="300" w:lineRule="exact"/>
    </w:pPr>
    <w:rPr>
      <w:rFonts w:eastAsia="Times New Roman" w:cs="Times New Roman"/>
      <w:szCs w:val="20"/>
      <w:lang w:val="en-GB"/>
    </w:rPr>
  </w:style>
  <w:style w:type="character" w:styleId="Heading1Char" w:customStyle="1">
    <w:name w:val="Heading 1 Char"/>
    <w:basedOn w:val="DefaultParagraphFont"/>
    <w:link w:val="Heading1"/>
    <w:uiPriority w:val="9"/>
    <w:rsid w:val="004E5F4F"/>
    <w:rPr>
      <w:rFonts w:eastAsiaTheme="majorEastAsia" w:cstheme="majorBidi"/>
      <w:b/>
      <w:color w:val="000000" w:themeColor="text1"/>
      <w:sz w:val="28"/>
      <w:szCs w:val="32"/>
      <w:lang w:bidi="en-US"/>
    </w:rPr>
  </w:style>
  <w:style w:type="character" w:styleId="Heading2Char" w:customStyle="1">
    <w:name w:val="Heading 2 Char"/>
    <w:basedOn w:val="DefaultParagraphFont"/>
    <w:link w:val="Heading2"/>
    <w:uiPriority w:val="9"/>
    <w:rsid w:val="006C3B33"/>
    <w:rPr>
      <w:rFonts w:eastAsia="Times New Roman"/>
      <w:b/>
      <w:bCs/>
      <w:color w:val="000000" w:themeColor="text1"/>
      <w:szCs w:val="18"/>
      <w:lang w:val="en-GB" w:bidi="si-LK"/>
    </w:rPr>
  </w:style>
  <w:style w:type="character" w:styleId="Heading3Char" w:customStyle="1">
    <w:name w:val="Heading 3 Char"/>
    <w:aliases w:val="h3 Char,1.2.3. Char,4.2. Char,BodyText Char,Level II for #'s Char,H3 Char,Main Sections Char,Level 1 - 1 Char,Minor Char,DJO3 Char,heading 3 Char,heading 3- body Char,h3b Char,LASA3 Char,头 Char,小节标题 Char,m Char"/>
    <w:basedOn w:val="DefaultParagraphFont"/>
    <w:link w:val="Heading3"/>
    <w:uiPriority w:val="9"/>
    <w:rsid w:val="004E5F4F"/>
    <w:rPr>
      <w:rFonts w:eastAsiaTheme="majorEastAsia" w:cstheme="majorBidi"/>
      <w:b/>
      <w:color w:val="000000" w:themeColor="text1"/>
      <w:sz w:val="24"/>
      <w:szCs w:val="24"/>
      <w:lang w:bidi="en-US"/>
    </w:rPr>
  </w:style>
  <w:style w:type="character" w:styleId="Heading4Char" w:customStyle="1">
    <w:name w:val="Heading 4 Char"/>
    <w:aliases w:val="h4 Char,DJO4 Char,heading 4 Char,LASA4 Char"/>
    <w:basedOn w:val="DefaultParagraphFont"/>
    <w:link w:val="Heading4"/>
    <w:rsid w:val="004E5F4F"/>
    <w:rPr>
      <w:rFonts w:eastAsiaTheme="majorEastAsia" w:cstheme="majorBidi"/>
      <w:b/>
      <w:iCs/>
      <w:color w:val="000000" w:themeColor="text1"/>
      <w:u w:val="single"/>
      <w:lang w:bidi="en-US"/>
    </w:rPr>
  </w:style>
  <w:style w:type="paragraph" w:styleId="Default" w:customStyle="1">
    <w:name w:val="Default"/>
    <w:link w:val="DefaultChar"/>
    <w:rsid w:val="004E5F4F"/>
    <w:pPr>
      <w:autoSpaceDE w:val="0"/>
      <w:autoSpaceDN w:val="0"/>
      <w:adjustRightInd w:val="0"/>
      <w:spacing w:after="0" w:line="240" w:lineRule="auto"/>
      <w:jc w:val="left"/>
    </w:pPr>
    <w:rPr>
      <w:rFonts w:ascii="Calibri" w:hAnsi="Calibri" w:cs="Calibri"/>
      <w:color w:val="000000"/>
      <w:sz w:val="24"/>
      <w:szCs w:val="24"/>
    </w:rPr>
  </w:style>
  <w:style w:type="paragraph" w:styleId="FootnoteText">
    <w:name w:val="footnote text"/>
    <w:aliases w:val="ft,single space,FOOTNOTES,fn,Fußnote,Footnote Text Char Char,(NECG) Footnote Text,Footnote Text Char Char Char Char Char,Footnote Text Char Char Char Char Char Char,Nbpage Moens,footnote text Char Char Char Char Char,f,Footnote Text4,ADB"/>
    <w:basedOn w:val="Normal"/>
    <w:link w:val="FootnoteTextChar"/>
    <w:unhideWhenUsed/>
    <w:qFormat/>
    <w:rsid w:val="004E5F4F"/>
    <w:rPr>
      <w:sz w:val="20"/>
      <w:szCs w:val="20"/>
    </w:rPr>
  </w:style>
  <w:style w:type="character" w:styleId="FootnoteTextChar" w:customStyle="1">
    <w:name w:val="Footnote Text Char"/>
    <w:aliases w:val="ft Char,single space Char,FOOTNOTES Char,fn Char,Fußnote Char,Footnote Text Char Char Char,(NECG) Footnote Text Char,Footnote Text Char Char Char Char Char Char1,Footnote Text Char Char Char Char Char Char Char,Nbpage Moens Char"/>
    <w:basedOn w:val="DefaultParagraphFont"/>
    <w:link w:val="FootnoteText"/>
    <w:uiPriority w:val="99"/>
    <w:qFormat/>
    <w:rsid w:val="004E5F4F"/>
    <w:rPr>
      <w:rFonts w:eastAsia="Arial"/>
      <w:sz w:val="20"/>
      <w:szCs w:val="20"/>
      <w:lang w:bidi="en-US"/>
    </w:rPr>
  </w:style>
  <w:style w:type="character" w:styleId="FootnoteReference">
    <w:name w:val="footnote reference"/>
    <w:aliases w:val="ftref,16 Point,Superscript 6 Point,Fußnotenzeichen DISS,fr,(NECG) Footnote Reference,footnote ref,BVI fnr,Char Char Char Char Car Char,Footnote text,Footnote + Arial,10 pt,Black,脚注引用,Footnote Ref in FtNote,SUPERS, BVI fnr,Ref,heading1"/>
    <w:basedOn w:val="DefaultParagraphFont"/>
    <w:link w:val="ftrefChar1"/>
    <w:uiPriority w:val="99"/>
    <w:unhideWhenUsed/>
    <w:qFormat/>
    <w:rsid w:val="004E5F4F"/>
    <w:rPr>
      <w:vertAlign w:val="superscript"/>
    </w:rPr>
  </w:style>
  <w:style w:type="character" w:styleId="DefaultChar" w:customStyle="1">
    <w:name w:val="Default Char"/>
    <w:link w:val="Default"/>
    <w:rsid w:val="004E5F4F"/>
    <w:rPr>
      <w:rFonts w:ascii="Calibri" w:hAnsi="Calibri" w:cs="Calibri"/>
      <w:color w:val="000000"/>
      <w:sz w:val="24"/>
      <w:szCs w:val="24"/>
    </w:rPr>
  </w:style>
  <w:style w:type="paragraph" w:styleId="Style2" w:customStyle="1">
    <w:name w:val="Style2"/>
    <w:basedOn w:val="Normal"/>
    <w:link w:val="Style2Char"/>
    <w:qFormat/>
    <w:rsid w:val="004E5F4F"/>
    <w:pPr>
      <w:widowControl/>
      <w:numPr>
        <w:numId w:val="1"/>
      </w:numPr>
      <w:pBdr>
        <w:top w:val="nil"/>
        <w:left w:val="nil"/>
        <w:bottom w:val="nil"/>
        <w:right w:val="nil"/>
        <w:between w:val="nil"/>
        <w:bar w:val="nil"/>
      </w:pBdr>
      <w:autoSpaceDE/>
      <w:autoSpaceDN/>
      <w:spacing w:before="120" w:after="240"/>
      <w:jc w:val="both"/>
    </w:pPr>
    <w:rPr>
      <w:rFonts w:eastAsia="Arial Unicode MS"/>
      <w:color w:val="000000"/>
      <w:szCs w:val="20"/>
      <w:u w:color="000000"/>
      <w:bdr w:val="nil"/>
      <w:lang w:bidi="ar-SA"/>
    </w:rPr>
  </w:style>
  <w:style w:type="character" w:styleId="Style2Char" w:customStyle="1">
    <w:name w:val="Style2 Char"/>
    <w:basedOn w:val="DefaultParagraphFont"/>
    <w:link w:val="Style2"/>
    <w:rsid w:val="004E5F4F"/>
    <w:rPr>
      <w:rFonts w:eastAsia="Arial Unicode MS"/>
      <w:color w:val="000000"/>
      <w:szCs w:val="20"/>
      <w:u w:color="000000"/>
      <w:bdr w:val="nil"/>
    </w:rPr>
  </w:style>
  <w:style w:type="paragraph" w:styleId="ListParagraph">
    <w:name w:val="List Paragraph"/>
    <w:aliases w:val="List_Paragraph,Multilevel para_II,List Paragraph1,AFSN List Paragraph,Citation List,Resume Title,List Paragraph (numbered (a)),References,Normal 2,ADB Normal,123 List Paragraph,Bullets,Main numbered paragraph,Normal 2 DC,Liste 1,Ha,b1,new"/>
    <w:link w:val="ListParagraphChar"/>
    <w:uiPriority w:val="34"/>
    <w:qFormat/>
    <w:rsid w:val="00B01A98"/>
    <w:pPr>
      <w:spacing w:after="0" w:line="240" w:lineRule="auto"/>
      <w:ind w:left="720"/>
      <w:contextualSpacing/>
    </w:pPr>
    <w:rPr>
      <w:rFonts w:eastAsia="Calibri" w:cs="Calibri"/>
      <w:szCs w:val="20"/>
    </w:rPr>
  </w:style>
  <w:style w:type="character" w:styleId="ListParagraphChar" w:customStyle="1">
    <w:name w:val="List Paragraph Char"/>
    <w:aliases w:val="List_Paragraph Char,Multilevel para_II Char,List Paragraph1 Char,AFSN List Paragraph Char,Citation List Char,Resume Title Char,List Paragraph (numbered (a)) Char,References Char,Normal 2 Char,ADB Normal Char,123 List Paragraph Char"/>
    <w:basedOn w:val="DefaultParagraphFont"/>
    <w:link w:val="ListParagraph"/>
    <w:uiPriority w:val="1"/>
    <w:qFormat/>
    <w:locked/>
    <w:rsid w:val="00B01A98"/>
    <w:rPr>
      <w:rFonts w:eastAsia="Calibri" w:cs="Calibri"/>
      <w:szCs w:val="20"/>
    </w:rPr>
  </w:style>
  <w:style w:type="paragraph" w:styleId="BodyADB" w:customStyle="1">
    <w:name w:val="BodyADB"/>
    <w:basedOn w:val="Normal"/>
    <w:qFormat/>
    <w:rsid w:val="00D25D33"/>
    <w:pPr>
      <w:widowControl/>
      <w:adjustRightInd w:val="0"/>
      <w:jc w:val="both"/>
    </w:pPr>
    <w:rPr>
      <w:rFonts w:eastAsia="Times New Roman"/>
      <w:color w:val="000000" w:themeColor="text1"/>
      <w:u w:color="000000"/>
      <w:lang w:val="en-IN" w:bidi="ar-SA"/>
    </w:rPr>
  </w:style>
  <w:style w:type="paragraph" w:styleId="Caption">
    <w:name w:val="caption"/>
    <w:aliases w:val="Caption Char Char Char Char Char Char Char,Caption1 Char Char,Char Char Char Char Char Char,Char Char Char Char Char Char Char Char Char,Char Char Char Char Char Char Char Char Char Char Char,Char Char Char Char Char1,Caption-Table"/>
    <w:basedOn w:val="Normal"/>
    <w:next w:val="Normal"/>
    <w:link w:val="CaptionChar"/>
    <w:uiPriority w:val="35"/>
    <w:qFormat/>
    <w:rsid w:val="00BA0A9D"/>
    <w:pPr>
      <w:widowControl/>
      <w:autoSpaceDE/>
      <w:autoSpaceDN/>
    </w:pPr>
    <w:rPr>
      <w:rFonts w:eastAsia="PMingLiU" w:cs="Arial Unicode MS"/>
      <w:sz w:val="24"/>
      <w:szCs w:val="20"/>
      <w:lang w:bidi="ar-SA"/>
    </w:rPr>
  </w:style>
  <w:style w:type="paragraph" w:styleId="CommentText">
    <w:name w:val="annotation text"/>
    <w:basedOn w:val="Normal"/>
    <w:link w:val="CommentTextChar"/>
    <w:unhideWhenUsed/>
    <w:rsid w:val="00BA0A9D"/>
    <w:pPr>
      <w:widowControl/>
      <w:autoSpaceDE/>
      <w:autoSpaceDN/>
      <w:jc w:val="both"/>
    </w:pPr>
    <w:rPr>
      <w:rFonts w:eastAsia="PMingLiU" w:cs="Times New Roman"/>
      <w:szCs w:val="20"/>
      <w:lang w:bidi="ar-SA"/>
    </w:rPr>
  </w:style>
  <w:style w:type="character" w:styleId="CommentTextChar" w:customStyle="1">
    <w:name w:val="Comment Text Char"/>
    <w:basedOn w:val="DefaultParagraphFont"/>
    <w:link w:val="CommentText"/>
    <w:rsid w:val="00BA0A9D"/>
    <w:rPr>
      <w:rFonts w:eastAsia="PMingLiU" w:cs="Times New Roman"/>
      <w:szCs w:val="20"/>
    </w:rPr>
  </w:style>
  <w:style w:type="character" w:styleId="CommentReference">
    <w:name w:val="annotation reference"/>
    <w:basedOn w:val="DefaultParagraphFont"/>
    <w:uiPriority w:val="99"/>
    <w:unhideWhenUsed/>
    <w:rsid w:val="00BA0A9D"/>
    <w:rPr>
      <w:sz w:val="18"/>
      <w:szCs w:val="18"/>
    </w:rPr>
  </w:style>
  <w:style w:type="character" w:styleId="CaptionChar" w:customStyle="1">
    <w:name w:val="Caption Char"/>
    <w:aliases w:val="Caption Char Char Char Char Char Char Char Char,Caption1 Char Char Char,Char Char Char Char Char Char Char,Char Char Char Char Char Char Char Char Char Char,Char Char Char Char Char Char Char Char Char Char Char Char,Caption-Table Char"/>
    <w:basedOn w:val="DefaultParagraphFont"/>
    <w:link w:val="Caption"/>
    <w:uiPriority w:val="35"/>
    <w:rsid w:val="00BA0A9D"/>
    <w:rPr>
      <w:rFonts w:eastAsia="PMingLiU" w:cs="Arial Unicode MS"/>
      <w:sz w:val="24"/>
      <w:szCs w:val="20"/>
    </w:rPr>
  </w:style>
  <w:style w:type="paragraph" w:styleId="paragraph" w:customStyle="1">
    <w:name w:val="paragraph"/>
    <w:basedOn w:val="Normal"/>
    <w:rsid w:val="00362988"/>
    <w:pPr>
      <w:widowControl/>
      <w:autoSpaceDE/>
      <w:autoSpaceDN/>
      <w:spacing w:before="100" w:beforeAutospacing="1" w:after="100" w:afterAutospacing="1"/>
    </w:pPr>
    <w:rPr>
      <w:rFonts w:ascii="Times New Roman" w:hAnsi="Times New Roman" w:eastAsia="Times New Roman" w:cs="Times New Roman"/>
      <w:sz w:val="24"/>
      <w:szCs w:val="24"/>
      <w:lang w:bidi="ar-SA"/>
    </w:rPr>
  </w:style>
  <w:style w:type="character" w:styleId="eop" w:customStyle="1">
    <w:name w:val="eop"/>
    <w:basedOn w:val="DefaultParagraphFont"/>
    <w:rsid w:val="00362988"/>
  </w:style>
  <w:style w:type="character" w:styleId="normaltextrun" w:customStyle="1">
    <w:name w:val="normaltextrun"/>
    <w:basedOn w:val="DefaultParagraphFont"/>
    <w:rsid w:val="00362988"/>
  </w:style>
  <w:style w:type="character" w:styleId="spellingerrorsuperscript" w:customStyle="1">
    <w:name w:val="spellingerrorsuperscript"/>
    <w:basedOn w:val="DefaultParagraphFont"/>
    <w:rsid w:val="00362988"/>
  </w:style>
  <w:style w:type="character" w:styleId="tabchar" w:customStyle="1">
    <w:name w:val="tabchar"/>
    <w:basedOn w:val="DefaultParagraphFont"/>
    <w:rsid w:val="00362988"/>
  </w:style>
  <w:style w:type="character" w:styleId="Heading5Char" w:customStyle="1">
    <w:name w:val="Heading 5 Char"/>
    <w:basedOn w:val="DefaultParagraphFont"/>
    <w:link w:val="Heading5"/>
    <w:rsid w:val="009F3EF1"/>
    <w:rPr>
      <w:rFonts w:eastAsia="Times New Roman" w:cs="Times New Roman"/>
      <w:b/>
      <w:szCs w:val="20"/>
    </w:rPr>
  </w:style>
  <w:style w:type="character" w:styleId="Heading6Char" w:customStyle="1">
    <w:name w:val="Heading 6 Char"/>
    <w:basedOn w:val="DefaultParagraphFont"/>
    <w:link w:val="Heading6"/>
    <w:rsid w:val="009F3EF1"/>
    <w:rPr>
      <w:rFonts w:eastAsia="Times New Roman" w:cs="Times New Roman"/>
      <w:i/>
      <w:szCs w:val="20"/>
    </w:rPr>
  </w:style>
  <w:style w:type="character" w:styleId="Heading7Char" w:customStyle="1">
    <w:name w:val="Heading 7 Char"/>
    <w:basedOn w:val="DefaultParagraphFont"/>
    <w:link w:val="Heading7"/>
    <w:rsid w:val="009F3EF1"/>
    <w:rPr>
      <w:rFonts w:eastAsia="Times New Roman" w:cs="Times New Roman"/>
      <w:sz w:val="20"/>
      <w:szCs w:val="20"/>
    </w:rPr>
  </w:style>
  <w:style w:type="character" w:styleId="Heading8Char" w:customStyle="1">
    <w:name w:val="Heading 8 Char"/>
    <w:basedOn w:val="DefaultParagraphFont"/>
    <w:link w:val="Heading8"/>
    <w:rsid w:val="009F3EF1"/>
    <w:rPr>
      <w:rFonts w:eastAsia="Times New Roman" w:cs="Times New Roman"/>
      <w:i/>
      <w:sz w:val="20"/>
      <w:szCs w:val="20"/>
    </w:rPr>
  </w:style>
  <w:style w:type="character" w:styleId="Heading9Char" w:customStyle="1">
    <w:name w:val="Heading 9 Char"/>
    <w:basedOn w:val="DefaultParagraphFont"/>
    <w:link w:val="Heading9"/>
    <w:rsid w:val="009F3EF1"/>
    <w:rPr>
      <w:rFonts w:eastAsia="Times New Roman" w:cs="Times New Roman"/>
      <w:i/>
      <w:sz w:val="18"/>
      <w:szCs w:val="20"/>
    </w:rPr>
  </w:style>
  <w:style w:type="numbering" w:styleId="ImportedStyle6" w:customStyle="1">
    <w:name w:val="Imported Style 6"/>
    <w:rsid w:val="00ED2537"/>
    <w:pPr>
      <w:numPr>
        <w:numId w:val="8"/>
      </w:numPr>
    </w:pPr>
  </w:style>
  <w:style w:type="paragraph" w:styleId="BodyArial" w:customStyle="1">
    <w:name w:val="Body Arial"/>
    <w:basedOn w:val="Normal"/>
    <w:link w:val="BodyArialChar"/>
    <w:qFormat/>
    <w:rsid w:val="00ED2537"/>
    <w:pPr>
      <w:widowControl/>
      <w:numPr>
        <w:numId w:val="10"/>
      </w:numPr>
      <w:autoSpaceDE/>
      <w:autoSpaceDN/>
      <w:ind w:left="0" w:firstLine="0"/>
      <w:jc w:val="both"/>
    </w:pPr>
    <w:rPr>
      <w:rFonts w:eastAsia="PMingLiU"/>
      <w:lang w:bidi="ar-SA"/>
    </w:rPr>
  </w:style>
  <w:style w:type="character" w:styleId="BodyArialChar" w:customStyle="1">
    <w:name w:val="Body Arial Char"/>
    <w:basedOn w:val="DefaultParagraphFont"/>
    <w:link w:val="BodyArial"/>
    <w:rsid w:val="00ED2537"/>
    <w:rPr>
      <w:rFonts w:eastAsia="PMingLiU"/>
    </w:rPr>
  </w:style>
  <w:style w:type="table" w:styleId="TableGrid">
    <w:name w:val="Table Grid"/>
    <w:basedOn w:val="TableNormal"/>
    <w:uiPriority w:val="39"/>
    <w:rsid w:val="00ED2537"/>
    <w:pPr>
      <w:spacing w:after="0" w:line="240" w:lineRule="auto"/>
      <w:jc w:val="left"/>
    </w:pPr>
    <w:rPr>
      <w:rFonts w:ascii="Times New Roman" w:hAnsi="Times New Roman" w:eastAsia="PMingLiU" w:cs="Times New Roman"/>
      <w:sz w:val="20"/>
      <w:szCs w:val="20"/>
      <w:lang w:val="en-I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ExhibitHeading1" w:customStyle="1">
    <w:name w:val="Exhibit Heading 1"/>
    <w:basedOn w:val="BodyText"/>
    <w:next w:val="BodyText"/>
    <w:rsid w:val="00ED2537"/>
    <w:pPr>
      <w:keepNext/>
      <w:pageBreakBefore/>
      <w:widowControl/>
      <w:numPr>
        <w:ilvl w:val="2"/>
        <w:numId w:val="9"/>
      </w:numPr>
      <w:autoSpaceDE/>
      <w:autoSpaceDN/>
      <w:spacing w:after="480" w:line="0" w:lineRule="atLeast"/>
      <w:ind w:left="0" w:firstLine="0"/>
      <w:outlineLvl w:val="0"/>
    </w:pPr>
    <w:rPr>
      <w:rFonts w:asciiTheme="majorHAnsi" w:hAnsiTheme="majorHAnsi" w:eastAsiaTheme="minorHAnsi" w:cstheme="minorBidi"/>
      <w:b/>
      <w:i/>
      <w:sz w:val="48"/>
      <w:szCs w:val="20"/>
      <w:u w:color="000000"/>
      <w:lang w:bidi="ar-SA"/>
    </w:rPr>
  </w:style>
  <w:style w:type="paragraph" w:styleId="ExhibitHeading2" w:customStyle="1">
    <w:name w:val="Exhibit Heading 2"/>
    <w:basedOn w:val="ExhibitHeading1"/>
    <w:next w:val="BodyText"/>
    <w:rsid w:val="00ED2537"/>
    <w:pPr>
      <w:pageBreakBefore w:val="0"/>
      <w:numPr>
        <w:ilvl w:val="3"/>
      </w:numPr>
      <w:spacing w:after="160"/>
      <w:ind w:left="504" w:hanging="504"/>
      <w:outlineLvl w:val="1"/>
    </w:pPr>
    <w:rPr>
      <w:color w:val="44546A" w:themeColor="text2"/>
      <w:sz w:val="32"/>
    </w:rPr>
  </w:style>
  <w:style w:type="paragraph" w:styleId="ExhibitHeading3" w:customStyle="1">
    <w:name w:val="Exhibit Heading 3"/>
    <w:basedOn w:val="ExhibitHeading2"/>
    <w:next w:val="BodyText"/>
    <w:rsid w:val="00ED2537"/>
    <w:pPr>
      <w:numPr>
        <w:ilvl w:val="4"/>
      </w:numPr>
      <w:ind w:left="648" w:hanging="648"/>
      <w:outlineLvl w:val="2"/>
    </w:pPr>
    <w:rPr>
      <w:sz w:val="28"/>
    </w:rPr>
  </w:style>
  <w:style w:type="paragraph" w:styleId="Style5" w:customStyle="1">
    <w:name w:val="Style5"/>
    <w:basedOn w:val="BodyArial"/>
    <w:rsid w:val="00ED2537"/>
    <w:pPr>
      <w:numPr>
        <w:ilvl w:val="2"/>
      </w:numPr>
      <w:ind w:left="1953" w:hanging="720"/>
    </w:pPr>
    <w:rPr>
      <w:b/>
    </w:rPr>
  </w:style>
  <w:style w:type="paragraph" w:styleId="ftrefChar1" w:customStyle="1">
    <w:name w:val="ftref Char1"/>
    <w:aliases w:val="ftref Знак Char,ftref Char Знак Char,ftref Char Car Char Car Char Car Car Char Car Car Char Знак Char,BVI fnr Char Car Char Car Char Car Car Char Car Car Car Car Car Car Car Car Car Char Знак Знак Char Cha,Ref Ch,16 Point Char,Ref Char"/>
    <w:basedOn w:val="Normal"/>
    <w:link w:val="FootnoteReference"/>
    <w:uiPriority w:val="99"/>
    <w:qFormat/>
    <w:rsid w:val="00ED2537"/>
    <w:pPr>
      <w:widowControl/>
      <w:autoSpaceDE/>
      <w:autoSpaceDN/>
      <w:spacing w:before="120" w:line="240" w:lineRule="exact"/>
      <w:jc w:val="both"/>
    </w:pPr>
    <w:rPr>
      <w:rFonts w:eastAsiaTheme="minorHAnsi"/>
      <w:vertAlign w:val="superscript"/>
      <w:lang w:bidi="ar-SA"/>
    </w:rPr>
  </w:style>
  <w:style w:type="paragraph" w:styleId="sub" w:customStyle="1">
    <w:name w:val="sub"/>
    <w:basedOn w:val="Normal"/>
    <w:uiPriority w:val="99"/>
    <w:rsid w:val="00D9447C"/>
    <w:pPr>
      <w:widowControl/>
      <w:numPr>
        <w:numId w:val="18"/>
      </w:numPr>
      <w:tabs>
        <w:tab w:val="clear" w:pos="990"/>
        <w:tab w:val="num" w:pos="360"/>
      </w:tabs>
      <w:autoSpaceDE/>
      <w:autoSpaceDN/>
      <w:ind w:left="0" w:firstLine="0"/>
      <w:jc w:val="both"/>
    </w:pPr>
    <w:rPr>
      <w:rFonts w:eastAsia="Times New Roman"/>
      <w:szCs w:val="20"/>
      <w:lang w:bidi="ar-SA"/>
    </w:rPr>
  </w:style>
  <w:style w:type="paragraph" w:styleId="Header">
    <w:name w:val="header"/>
    <w:basedOn w:val="Normal"/>
    <w:link w:val="HeaderChar"/>
    <w:uiPriority w:val="99"/>
    <w:unhideWhenUsed/>
    <w:rsid w:val="00073C84"/>
    <w:pPr>
      <w:tabs>
        <w:tab w:val="center" w:pos="4680"/>
        <w:tab w:val="right" w:pos="9360"/>
      </w:tabs>
    </w:pPr>
  </w:style>
  <w:style w:type="character" w:styleId="HeaderChar" w:customStyle="1">
    <w:name w:val="Header Char"/>
    <w:basedOn w:val="DefaultParagraphFont"/>
    <w:link w:val="Header"/>
    <w:uiPriority w:val="99"/>
    <w:rsid w:val="00073C84"/>
    <w:rPr>
      <w:rFonts w:eastAsia="Arial"/>
      <w:lang w:bidi="en-US"/>
    </w:rPr>
  </w:style>
  <w:style w:type="character" w:styleId="UnresolvedMention">
    <w:name w:val="Unresolved Mention"/>
    <w:basedOn w:val="DefaultParagraphFont"/>
    <w:uiPriority w:val="99"/>
    <w:unhideWhenUsed/>
    <w:rsid w:val="006B2AA5"/>
    <w:rPr>
      <w:color w:val="605E5C"/>
      <w:shd w:val="clear" w:color="auto" w:fill="E1DFDD"/>
    </w:rPr>
  </w:style>
  <w:style w:type="numbering" w:styleId="ImportedStyle70" w:customStyle="1">
    <w:name w:val="Imported Style 7.0"/>
    <w:rsid w:val="00DD7BC8"/>
    <w:pPr>
      <w:numPr>
        <w:numId w:val="63"/>
      </w:numPr>
    </w:pPr>
  </w:style>
  <w:style w:type="paragraph" w:styleId="TOCHeading">
    <w:name w:val="TOC Heading"/>
    <w:basedOn w:val="Heading1"/>
    <w:next w:val="Normal"/>
    <w:uiPriority w:val="39"/>
    <w:unhideWhenUsed/>
    <w:qFormat/>
    <w:rsid w:val="009C0B44"/>
    <w:pPr>
      <w:widowControl/>
      <w:autoSpaceDE/>
      <w:autoSpaceDN/>
      <w:spacing w:after="0" w:line="259" w:lineRule="auto"/>
      <w:jc w:val="left"/>
      <w:outlineLvl w:val="9"/>
    </w:pPr>
    <w:rPr>
      <w:rFonts w:asciiTheme="majorHAnsi" w:hAnsiTheme="majorHAnsi"/>
      <w:b w:val="0"/>
      <w:color w:val="2F5496" w:themeColor="accent1" w:themeShade="BF"/>
      <w:sz w:val="32"/>
      <w:lang w:bidi="ar-SA"/>
    </w:rPr>
  </w:style>
  <w:style w:type="paragraph" w:styleId="TOC1">
    <w:name w:val="toc 1"/>
    <w:basedOn w:val="Normal"/>
    <w:next w:val="Normal"/>
    <w:autoRedefine/>
    <w:uiPriority w:val="39"/>
    <w:unhideWhenUsed/>
    <w:qFormat/>
    <w:rsid w:val="00B448E7"/>
    <w:pPr>
      <w:tabs>
        <w:tab w:val="left" w:pos="660"/>
        <w:tab w:val="right" w:leader="dot" w:pos="9016"/>
      </w:tabs>
      <w:spacing w:after="100"/>
      <w:ind w:left="450" w:hanging="450"/>
    </w:pPr>
  </w:style>
  <w:style w:type="paragraph" w:styleId="TOC2">
    <w:name w:val="toc 2"/>
    <w:basedOn w:val="Normal"/>
    <w:next w:val="Normal"/>
    <w:autoRedefine/>
    <w:uiPriority w:val="39"/>
    <w:unhideWhenUsed/>
    <w:rsid w:val="00B448E7"/>
    <w:pPr>
      <w:tabs>
        <w:tab w:val="left" w:pos="630"/>
        <w:tab w:val="left" w:pos="880"/>
        <w:tab w:val="right" w:leader="dot" w:pos="9016"/>
      </w:tabs>
      <w:spacing w:after="100"/>
      <w:ind w:left="220"/>
    </w:pPr>
  </w:style>
  <w:style w:type="paragraph" w:styleId="TOC3">
    <w:name w:val="toc 3"/>
    <w:basedOn w:val="Normal"/>
    <w:next w:val="Normal"/>
    <w:autoRedefine/>
    <w:uiPriority w:val="39"/>
    <w:unhideWhenUsed/>
    <w:rsid w:val="009C0B44"/>
    <w:pPr>
      <w:spacing w:after="100"/>
      <w:ind w:left="440"/>
    </w:pPr>
  </w:style>
  <w:style w:type="paragraph" w:styleId="BalloonText">
    <w:name w:val="Balloon Text"/>
    <w:basedOn w:val="Normal"/>
    <w:link w:val="BalloonTextChar"/>
    <w:uiPriority w:val="99"/>
    <w:semiHidden/>
    <w:unhideWhenUsed/>
    <w:rsid w:val="00AE1AA6"/>
    <w:pPr>
      <w:widowControl/>
      <w:autoSpaceDE/>
      <w:autoSpaceDN/>
    </w:pPr>
    <w:rPr>
      <w:rFonts w:ascii="Segoe UI" w:hAnsi="Segoe UI" w:cs="Segoe UI" w:eastAsiaTheme="minorHAnsi"/>
      <w:sz w:val="18"/>
      <w:szCs w:val="18"/>
      <w:lang w:bidi="ar-SA"/>
    </w:rPr>
  </w:style>
  <w:style w:type="character" w:styleId="BalloonTextChar" w:customStyle="1">
    <w:name w:val="Balloon Text Char"/>
    <w:basedOn w:val="DefaultParagraphFont"/>
    <w:link w:val="BalloonText"/>
    <w:uiPriority w:val="99"/>
    <w:semiHidden/>
    <w:rsid w:val="00AE1AA6"/>
    <w:rPr>
      <w:rFonts w:ascii="Segoe UI" w:hAnsi="Segoe UI" w:cs="Segoe UI"/>
      <w:sz w:val="18"/>
      <w:szCs w:val="18"/>
    </w:rPr>
  </w:style>
  <w:style w:type="paragraph" w:styleId="BodyText2">
    <w:name w:val="Body Text 2"/>
    <w:basedOn w:val="Normal"/>
    <w:link w:val="BodyText2Char"/>
    <w:uiPriority w:val="99"/>
    <w:semiHidden/>
    <w:unhideWhenUsed/>
    <w:rsid w:val="00AE1AA6"/>
    <w:pPr>
      <w:widowControl/>
      <w:autoSpaceDE/>
      <w:autoSpaceDN/>
      <w:spacing w:after="120" w:line="480" w:lineRule="auto"/>
    </w:pPr>
    <w:rPr>
      <w:rFonts w:asciiTheme="minorHAnsi" w:hAnsiTheme="minorHAnsi" w:eastAsiaTheme="minorHAnsi" w:cstheme="minorBidi"/>
      <w:lang w:bidi="ar-SA"/>
    </w:rPr>
  </w:style>
  <w:style w:type="character" w:styleId="BodyText2Char" w:customStyle="1">
    <w:name w:val="Body Text 2 Char"/>
    <w:basedOn w:val="DefaultParagraphFont"/>
    <w:link w:val="BodyText2"/>
    <w:uiPriority w:val="99"/>
    <w:semiHidden/>
    <w:rsid w:val="00AE1AA6"/>
    <w:rPr>
      <w:rFonts w:asciiTheme="minorHAnsi" w:hAnsiTheme="minorHAnsi" w:cstheme="minorBidi"/>
    </w:rPr>
  </w:style>
  <w:style w:type="numbering" w:styleId="Style1" w:customStyle="1">
    <w:name w:val="Style1"/>
    <w:uiPriority w:val="99"/>
    <w:rsid w:val="00AE1AA6"/>
    <w:pPr>
      <w:numPr>
        <w:numId w:val="87"/>
      </w:numPr>
    </w:pPr>
  </w:style>
  <w:style w:type="paragraph" w:styleId="BodyTextIndent2">
    <w:name w:val="Body Text Indent 2"/>
    <w:basedOn w:val="Normal"/>
    <w:link w:val="BodyTextIndent2Char"/>
    <w:uiPriority w:val="99"/>
    <w:unhideWhenUsed/>
    <w:rsid w:val="00AE1AA6"/>
    <w:pPr>
      <w:spacing w:after="120" w:line="480" w:lineRule="auto"/>
      <w:ind w:left="360"/>
    </w:pPr>
  </w:style>
  <w:style w:type="character" w:styleId="BodyTextIndent2Char" w:customStyle="1">
    <w:name w:val="Body Text Indent 2 Char"/>
    <w:basedOn w:val="DefaultParagraphFont"/>
    <w:link w:val="BodyTextIndent2"/>
    <w:uiPriority w:val="99"/>
    <w:rsid w:val="00AE1AA6"/>
    <w:rPr>
      <w:rFonts w:eastAsia="Arial"/>
      <w:lang w:bidi="en-US"/>
    </w:rPr>
  </w:style>
  <w:style w:type="character" w:styleId="nnsliders-toggle-inner" w:customStyle="1">
    <w:name w:val="nn_sliders-toggle-inner"/>
    <w:basedOn w:val="DefaultParagraphFont"/>
    <w:rsid w:val="00AE1AA6"/>
  </w:style>
  <w:style w:type="paragraph" w:styleId="TableofFigures">
    <w:name w:val="table of figures"/>
    <w:basedOn w:val="Normal"/>
    <w:next w:val="Normal"/>
    <w:uiPriority w:val="99"/>
    <w:unhideWhenUsed/>
    <w:rsid w:val="007C7E0D"/>
  </w:style>
  <w:style w:type="paragraph" w:styleId="CommentSubject">
    <w:name w:val="annotation subject"/>
    <w:basedOn w:val="CommentText"/>
    <w:next w:val="CommentText"/>
    <w:link w:val="CommentSubjectChar"/>
    <w:uiPriority w:val="99"/>
    <w:semiHidden/>
    <w:unhideWhenUsed/>
    <w:rsid w:val="005946D8"/>
    <w:pPr>
      <w:widowControl w:val="0"/>
      <w:autoSpaceDE w:val="0"/>
      <w:autoSpaceDN w:val="0"/>
      <w:jc w:val="left"/>
    </w:pPr>
    <w:rPr>
      <w:rFonts w:eastAsia="Arial" w:cs="Arial"/>
      <w:b/>
      <w:bCs/>
      <w:sz w:val="20"/>
      <w:lang w:bidi="en-US"/>
    </w:rPr>
  </w:style>
  <w:style w:type="character" w:styleId="CommentSubjectChar" w:customStyle="1">
    <w:name w:val="Comment Subject Char"/>
    <w:basedOn w:val="CommentTextChar"/>
    <w:link w:val="CommentSubject"/>
    <w:uiPriority w:val="99"/>
    <w:semiHidden/>
    <w:rsid w:val="005946D8"/>
    <w:rPr>
      <w:rFonts w:eastAsia="Arial" w:cs="Times New Roman"/>
      <w:b/>
      <w:bCs/>
      <w:sz w:val="20"/>
      <w:szCs w:val="20"/>
      <w:lang w:bidi="en-US"/>
    </w:rPr>
  </w:style>
  <w:style w:type="paragraph" w:styleId="NormalWeb">
    <w:name w:val="Normal (Web)"/>
    <w:basedOn w:val="Normal"/>
    <w:uiPriority w:val="99"/>
    <w:semiHidden/>
    <w:unhideWhenUsed/>
    <w:rsid w:val="001018F5"/>
    <w:pPr>
      <w:widowControl/>
      <w:autoSpaceDE/>
      <w:autoSpaceDN/>
      <w:spacing w:before="100" w:beforeAutospacing="1" w:after="100" w:afterAutospacing="1"/>
    </w:pPr>
    <w:rPr>
      <w:rFonts w:ascii="Times New Roman" w:hAnsi="Times New Roman" w:eastAsia="Times New Roman" w:cs="Times New Roman"/>
      <w:sz w:val="24"/>
      <w:szCs w:val="24"/>
      <w:lang w:bidi="ar-SA"/>
    </w:rPr>
  </w:style>
  <w:style w:type="character" w:styleId="Mention">
    <w:name w:val="Mention"/>
    <w:basedOn w:val="DefaultParagraphFont"/>
    <w:uiPriority w:val="99"/>
    <w:unhideWhenUsed/>
    <w:rsid w:val="00863EF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79550">
      <w:bodyDiv w:val="1"/>
      <w:marLeft w:val="0"/>
      <w:marRight w:val="0"/>
      <w:marTop w:val="0"/>
      <w:marBottom w:val="0"/>
      <w:divBdr>
        <w:top w:val="none" w:sz="0" w:space="0" w:color="auto"/>
        <w:left w:val="none" w:sz="0" w:space="0" w:color="auto"/>
        <w:bottom w:val="none" w:sz="0" w:space="0" w:color="auto"/>
        <w:right w:val="none" w:sz="0" w:space="0" w:color="auto"/>
      </w:divBdr>
    </w:div>
    <w:div w:id="115375484">
      <w:bodyDiv w:val="1"/>
      <w:marLeft w:val="0"/>
      <w:marRight w:val="0"/>
      <w:marTop w:val="0"/>
      <w:marBottom w:val="0"/>
      <w:divBdr>
        <w:top w:val="none" w:sz="0" w:space="0" w:color="auto"/>
        <w:left w:val="none" w:sz="0" w:space="0" w:color="auto"/>
        <w:bottom w:val="none" w:sz="0" w:space="0" w:color="auto"/>
        <w:right w:val="none" w:sz="0" w:space="0" w:color="auto"/>
      </w:divBdr>
    </w:div>
    <w:div w:id="181287801">
      <w:bodyDiv w:val="1"/>
      <w:marLeft w:val="0"/>
      <w:marRight w:val="0"/>
      <w:marTop w:val="0"/>
      <w:marBottom w:val="0"/>
      <w:divBdr>
        <w:top w:val="none" w:sz="0" w:space="0" w:color="auto"/>
        <w:left w:val="none" w:sz="0" w:space="0" w:color="auto"/>
        <w:bottom w:val="none" w:sz="0" w:space="0" w:color="auto"/>
        <w:right w:val="none" w:sz="0" w:space="0" w:color="auto"/>
      </w:divBdr>
    </w:div>
    <w:div w:id="207762895">
      <w:bodyDiv w:val="1"/>
      <w:marLeft w:val="0"/>
      <w:marRight w:val="0"/>
      <w:marTop w:val="0"/>
      <w:marBottom w:val="0"/>
      <w:divBdr>
        <w:top w:val="none" w:sz="0" w:space="0" w:color="auto"/>
        <w:left w:val="none" w:sz="0" w:space="0" w:color="auto"/>
        <w:bottom w:val="none" w:sz="0" w:space="0" w:color="auto"/>
        <w:right w:val="none" w:sz="0" w:space="0" w:color="auto"/>
      </w:divBdr>
    </w:div>
    <w:div w:id="264046543">
      <w:bodyDiv w:val="1"/>
      <w:marLeft w:val="0"/>
      <w:marRight w:val="0"/>
      <w:marTop w:val="0"/>
      <w:marBottom w:val="0"/>
      <w:divBdr>
        <w:top w:val="none" w:sz="0" w:space="0" w:color="auto"/>
        <w:left w:val="none" w:sz="0" w:space="0" w:color="auto"/>
        <w:bottom w:val="none" w:sz="0" w:space="0" w:color="auto"/>
        <w:right w:val="none" w:sz="0" w:space="0" w:color="auto"/>
      </w:divBdr>
    </w:div>
    <w:div w:id="322390218">
      <w:bodyDiv w:val="1"/>
      <w:marLeft w:val="0"/>
      <w:marRight w:val="0"/>
      <w:marTop w:val="0"/>
      <w:marBottom w:val="0"/>
      <w:divBdr>
        <w:top w:val="none" w:sz="0" w:space="0" w:color="auto"/>
        <w:left w:val="none" w:sz="0" w:space="0" w:color="auto"/>
        <w:bottom w:val="none" w:sz="0" w:space="0" w:color="auto"/>
        <w:right w:val="none" w:sz="0" w:space="0" w:color="auto"/>
      </w:divBdr>
    </w:div>
    <w:div w:id="378551703">
      <w:bodyDiv w:val="1"/>
      <w:marLeft w:val="0"/>
      <w:marRight w:val="0"/>
      <w:marTop w:val="0"/>
      <w:marBottom w:val="0"/>
      <w:divBdr>
        <w:top w:val="none" w:sz="0" w:space="0" w:color="auto"/>
        <w:left w:val="none" w:sz="0" w:space="0" w:color="auto"/>
        <w:bottom w:val="none" w:sz="0" w:space="0" w:color="auto"/>
        <w:right w:val="none" w:sz="0" w:space="0" w:color="auto"/>
      </w:divBdr>
    </w:div>
    <w:div w:id="409548806">
      <w:bodyDiv w:val="1"/>
      <w:marLeft w:val="0"/>
      <w:marRight w:val="0"/>
      <w:marTop w:val="0"/>
      <w:marBottom w:val="0"/>
      <w:divBdr>
        <w:top w:val="none" w:sz="0" w:space="0" w:color="auto"/>
        <w:left w:val="none" w:sz="0" w:space="0" w:color="auto"/>
        <w:bottom w:val="none" w:sz="0" w:space="0" w:color="auto"/>
        <w:right w:val="none" w:sz="0" w:space="0" w:color="auto"/>
      </w:divBdr>
    </w:div>
    <w:div w:id="452943945">
      <w:bodyDiv w:val="1"/>
      <w:marLeft w:val="0"/>
      <w:marRight w:val="0"/>
      <w:marTop w:val="0"/>
      <w:marBottom w:val="0"/>
      <w:divBdr>
        <w:top w:val="none" w:sz="0" w:space="0" w:color="auto"/>
        <w:left w:val="none" w:sz="0" w:space="0" w:color="auto"/>
        <w:bottom w:val="none" w:sz="0" w:space="0" w:color="auto"/>
        <w:right w:val="none" w:sz="0" w:space="0" w:color="auto"/>
      </w:divBdr>
    </w:div>
    <w:div w:id="477578499">
      <w:bodyDiv w:val="1"/>
      <w:marLeft w:val="0"/>
      <w:marRight w:val="0"/>
      <w:marTop w:val="0"/>
      <w:marBottom w:val="0"/>
      <w:divBdr>
        <w:top w:val="none" w:sz="0" w:space="0" w:color="auto"/>
        <w:left w:val="none" w:sz="0" w:space="0" w:color="auto"/>
        <w:bottom w:val="none" w:sz="0" w:space="0" w:color="auto"/>
        <w:right w:val="none" w:sz="0" w:space="0" w:color="auto"/>
      </w:divBdr>
    </w:div>
    <w:div w:id="489717033">
      <w:bodyDiv w:val="1"/>
      <w:marLeft w:val="0"/>
      <w:marRight w:val="0"/>
      <w:marTop w:val="0"/>
      <w:marBottom w:val="0"/>
      <w:divBdr>
        <w:top w:val="none" w:sz="0" w:space="0" w:color="auto"/>
        <w:left w:val="none" w:sz="0" w:space="0" w:color="auto"/>
        <w:bottom w:val="none" w:sz="0" w:space="0" w:color="auto"/>
        <w:right w:val="none" w:sz="0" w:space="0" w:color="auto"/>
      </w:divBdr>
    </w:div>
    <w:div w:id="507445773">
      <w:bodyDiv w:val="1"/>
      <w:marLeft w:val="0"/>
      <w:marRight w:val="0"/>
      <w:marTop w:val="0"/>
      <w:marBottom w:val="0"/>
      <w:divBdr>
        <w:top w:val="none" w:sz="0" w:space="0" w:color="auto"/>
        <w:left w:val="none" w:sz="0" w:space="0" w:color="auto"/>
        <w:bottom w:val="none" w:sz="0" w:space="0" w:color="auto"/>
        <w:right w:val="none" w:sz="0" w:space="0" w:color="auto"/>
      </w:divBdr>
    </w:div>
    <w:div w:id="570891421">
      <w:bodyDiv w:val="1"/>
      <w:marLeft w:val="0"/>
      <w:marRight w:val="0"/>
      <w:marTop w:val="0"/>
      <w:marBottom w:val="0"/>
      <w:divBdr>
        <w:top w:val="none" w:sz="0" w:space="0" w:color="auto"/>
        <w:left w:val="none" w:sz="0" w:space="0" w:color="auto"/>
        <w:bottom w:val="none" w:sz="0" w:space="0" w:color="auto"/>
        <w:right w:val="none" w:sz="0" w:space="0" w:color="auto"/>
      </w:divBdr>
    </w:div>
    <w:div w:id="604074665">
      <w:bodyDiv w:val="1"/>
      <w:marLeft w:val="0"/>
      <w:marRight w:val="0"/>
      <w:marTop w:val="0"/>
      <w:marBottom w:val="0"/>
      <w:divBdr>
        <w:top w:val="none" w:sz="0" w:space="0" w:color="auto"/>
        <w:left w:val="none" w:sz="0" w:space="0" w:color="auto"/>
        <w:bottom w:val="none" w:sz="0" w:space="0" w:color="auto"/>
        <w:right w:val="none" w:sz="0" w:space="0" w:color="auto"/>
      </w:divBdr>
    </w:div>
    <w:div w:id="608316818">
      <w:bodyDiv w:val="1"/>
      <w:marLeft w:val="0"/>
      <w:marRight w:val="0"/>
      <w:marTop w:val="0"/>
      <w:marBottom w:val="0"/>
      <w:divBdr>
        <w:top w:val="none" w:sz="0" w:space="0" w:color="auto"/>
        <w:left w:val="none" w:sz="0" w:space="0" w:color="auto"/>
        <w:bottom w:val="none" w:sz="0" w:space="0" w:color="auto"/>
        <w:right w:val="none" w:sz="0" w:space="0" w:color="auto"/>
      </w:divBdr>
    </w:div>
    <w:div w:id="661274834">
      <w:bodyDiv w:val="1"/>
      <w:marLeft w:val="0"/>
      <w:marRight w:val="0"/>
      <w:marTop w:val="0"/>
      <w:marBottom w:val="0"/>
      <w:divBdr>
        <w:top w:val="none" w:sz="0" w:space="0" w:color="auto"/>
        <w:left w:val="none" w:sz="0" w:space="0" w:color="auto"/>
        <w:bottom w:val="none" w:sz="0" w:space="0" w:color="auto"/>
        <w:right w:val="none" w:sz="0" w:space="0" w:color="auto"/>
      </w:divBdr>
    </w:div>
    <w:div w:id="703096587">
      <w:bodyDiv w:val="1"/>
      <w:marLeft w:val="0"/>
      <w:marRight w:val="0"/>
      <w:marTop w:val="0"/>
      <w:marBottom w:val="0"/>
      <w:divBdr>
        <w:top w:val="none" w:sz="0" w:space="0" w:color="auto"/>
        <w:left w:val="none" w:sz="0" w:space="0" w:color="auto"/>
        <w:bottom w:val="none" w:sz="0" w:space="0" w:color="auto"/>
        <w:right w:val="none" w:sz="0" w:space="0" w:color="auto"/>
      </w:divBdr>
    </w:div>
    <w:div w:id="728891559">
      <w:bodyDiv w:val="1"/>
      <w:marLeft w:val="0"/>
      <w:marRight w:val="0"/>
      <w:marTop w:val="0"/>
      <w:marBottom w:val="0"/>
      <w:divBdr>
        <w:top w:val="none" w:sz="0" w:space="0" w:color="auto"/>
        <w:left w:val="none" w:sz="0" w:space="0" w:color="auto"/>
        <w:bottom w:val="none" w:sz="0" w:space="0" w:color="auto"/>
        <w:right w:val="none" w:sz="0" w:space="0" w:color="auto"/>
      </w:divBdr>
    </w:div>
    <w:div w:id="816805146">
      <w:bodyDiv w:val="1"/>
      <w:marLeft w:val="0"/>
      <w:marRight w:val="0"/>
      <w:marTop w:val="0"/>
      <w:marBottom w:val="0"/>
      <w:divBdr>
        <w:top w:val="none" w:sz="0" w:space="0" w:color="auto"/>
        <w:left w:val="none" w:sz="0" w:space="0" w:color="auto"/>
        <w:bottom w:val="none" w:sz="0" w:space="0" w:color="auto"/>
        <w:right w:val="none" w:sz="0" w:space="0" w:color="auto"/>
      </w:divBdr>
    </w:div>
    <w:div w:id="902327210">
      <w:bodyDiv w:val="1"/>
      <w:marLeft w:val="0"/>
      <w:marRight w:val="0"/>
      <w:marTop w:val="0"/>
      <w:marBottom w:val="0"/>
      <w:divBdr>
        <w:top w:val="none" w:sz="0" w:space="0" w:color="auto"/>
        <w:left w:val="none" w:sz="0" w:space="0" w:color="auto"/>
        <w:bottom w:val="none" w:sz="0" w:space="0" w:color="auto"/>
        <w:right w:val="none" w:sz="0" w:space="0" w:color="auto"/>
      </w:divBdr>
    </w:div>
    <w:div w:id="922762649">
      <w:bodyDiv w:val="1"/>
      <w:marLeft w:val="0"/>
      <w:marRight w:val="0"/>
      <w:marTop w:val="0"/>
      <w:marBottom w:val="0"/>
      <w:divBdr>
        <w:top w:val="none" w:sz="0" w:space="0" w:color="auto"/>
        <w:left w:val="none" w:sz="0" w:space="0" w:color="auto"/>
        <w:bottom w:val="none" w:sz="0" w:space="0" w:color="auto"/>
        <w:right w:val="none" w:sz="0" w:space="0" w:color="auto"/>
      </w:divBdr>
    </w:div>
    <w:div w:id="926114042">
      <w:bodyDiv w:val="1"/>
      <w:marLeft w:val="0"/>
      <w:marRight w:val="0"/>
      <w:marTop w:val="0"/>
      <w:marBottom w:val="0"/>
      <w:divBdr>
        <w:top w:val="none" w:sz="0" w:space="0" w:color="auto"/>
        <w:left w:val="none" w:sz="0" w:space="0" w:color="auto"/>
        <w:bottom w:val="none" w:sz="0" w:space="0" w:color="auto"/>
        <w:right w:val="none" w:sz="0" w:space="0" w:color="auto"/>
      </w:divBdr>
    </w:div>
    <w:div w:id="932862516">
      <w:bodyDiv w:val="1"/>
      <w:marLeft w:val="0"/>
      <w:marRight w:val="0"/>
      <w:marTop w:val="0"/>
      <w:marBottom w:val="0"/>
      <w:divBdr>
        <w:top w:val="none" w:sz="0" w:space="0" w:color="auto"/>
        <w:left w:val="none" w:sz="0" w:space="0" w:color="auto"/>
        <w:bottom w:val="none" w:sz="0" w:space="0" w:color="auto"/>
        <w:right w:val="none" w:sz="0" w:space="0" w:color="auto"/>
      </w:divBdr>
    </w:div>
    <w:div w:id="957833607">
      <w:bodyDiv w:val="1"/>
      <w:marLeft w:val="0"/>
      <w:marRight w:val="0"/>
      <w:marTop w:val="0"/>
      <w:marBottom w:val="0"/>
      <w:divBdr>
        <w:top w:val="none" w:sz="0" w:space="0" w:color="auto"/>
        <w:left w:val="none" w:sz="0" w:space="0" w:color="auto"/>
        <w:bottom w:val="none" w:sz="0" w:space="0" w:color="auto"/>
        <w:right w:val="none" w:sz="0" w:space="0" w:color="auto"/>
      </w:divBdr>
    </w:div>
    <w:div w:id="987057807">
      <w:bodyDiv w:val="1"/>
      <w:marLeft w:val="0"/>
      <w:marRight w:val="0"/>
      <w:marTop w:val="0"/>
      <w:marBottom w:val="0"/>
      <w:divBdr>
        <w:top w:val="none" w:sz="0" w:space="0" w:color="auto"/>
        <w:left w:val="none" w:sz="0" w:space="0" w:color="auto"/>
        <w:bottom w:val="none" w:sz="0" w:space="0" w:color="auto"/>
        <w:right w:val="none" w:sz="0" w:space="0" w:color="auto"/>
      </w:divBdr>
    </w:div>
    <w:div w:id="1065571931">
      <w:bodyDiv w:val="1"/>
      <w:marLeft w:val="0"/>
      <w:marRight w:val="0"/>
      <w:marTop w:val="0"/>
      <w:marBottom w:val="0"/>
      <w:divBdr>
        <w:top w:val="none" w:sz="0" w:space="0" w:color="auto"/>
        <w:left w:val="none" w:sz="0" w:space="0" w:color="auto"/>
        <w:bottom w:val="none" w:sz="0" w:space="0" w:color="auto"/>
        <w:right w:val="none" w:sz="0" w:space="0" w:color="auto"/>
      </w:divBdr>
    </w:div>
    <w:div w:id="1094977337">
      <w:bodyDiv w:val="1"/>
      <w:marLeft w:val="0"/>
      <w:marRight w:val="0"/>
      <w:marTop w:val="0"/>
      <w:marBottom w:val="0"/>
      <w:divBdr>
        <w:top w:val="none" w:sz="0" w:space="0" w:color="auto"/>
        <w:left w:val="none" w:sz="0" w:space="0" w:color="auto"/>
        <w:bottom w:val="none" w:sz="0" w:space="0" w:color="auto"/>
        <w:right w:val="none" w:sz="0" w:space="0" w:color="auto"/>
      </w:divBdr>
    </w:div>
    <w:div w:id="1113136112">
      <w:bodyDiv w:val="1"/>
      <w:marLeft w:val="0"/>
      <w:marRight w:val="0"/>
      <w:marTop w:val="0"/>
      <w:marBottom w:val="0"/>
      <w:divBdr>
        <w:top w:val="none" w:sz="0" w:space="0" w:color="auto"/>
        <w:left w:val="none" w:sz="0" w:space="0" w:color="auto"/>
        <w:bottom w:val="none" w:sz="0" w:space="0" w:color="auto"/>
        <w:right w:val="none" w:sz="0" w:space="0" w:color="auto"/>
      </w:divBdr>
    </w:div>
    <w:div w:id="1121530241">
      <w:bodyDiv w:val="1"/>
      <w:marLeft w:val="0"/>
      <w:marRight w:val="0"/>
      <w:marTop w:val="0"/>
      <w:marBottom w:val="0"/>
      <w:divBdr>
        <w:top w:val="none" w:sz="0" w:space="0" w:color="auto"/>
        <w:left w:val="none" w:sz="0" w:space="0" w:color="auto"/>
        <w:bottom w:val="none" w:sz="0" w:space="0" w:color="auto"/>
        <w:right w:val="none" w:sz="0" w:space="0" w:color="auto"/>
      </w:divBdr>
    </w:div>
    <w:div w:id="1133672712">
      <w:bodyDiv w:val="1"/>
      <w:marLeft w:val="0"/>
      <w:marRight w:val="0"/>
      <w:marTop w:val="0"/>
      <w:marBottom w:val="0"/>
      <w:divBdr>
        <w:top w:val="none" w:sz="0" w:space="0" w:color="auto"/>
        <w:left w:val="none" w:sz="0" w:space="0" w:color="auto"/>
        <w:bottom w:val="none" w:sz="0" w:space="0" w:color="auto"/>
        <w:right w:val="none" w:sz="0" w:space="0" w:color="auto"/>
      </w:divBdr>
    </w:div>
    <w:div w:id="1151292769">
      <w:bodyDiv w:val="1"/>
      <w:marLeft w:val="0"/>
      <w:marRight w:val="0"/>
      <w:marTop w:val="0"/>
      <w:marBottom w:val="0"/>
      <w:divBdr>
        <w:top w:val="none" w:sz="0" w:space="0" w:color="auto"/>
        <w:left w:val="none" w:sz="0" w:space="0" w:color="auto"/>
        <w:bottom w:val="none" w:sz="0" w:space="0" w:color="auto"/>
        <w:right w:val="none" w:sz="0" w:space="0" w:color="auto"/>
      </w:divBdr>
    </w:div>
    <w:div w:id="1187209707">
      <w:bodyDiv w:val="1"/>
      <w:marLeft w:val="0"/>
      <w:marRight w:val="0"/>
      <w:marTop w:val="0"/>
      <w:marBottom w:val="0"/>
      <w:divBdr>
        <w:top w:val="none" w:sz="0" w:space="0" w:color="auto"/>
        <w:left w:val="none" w:sz="0" w:space="0" w:color="auto"/>
        <w:bottom w:val="none" w:sz="0" w:space="0" w:color="auto"/>
        <w:right w:val="none" w:sz="0" w:space="0" w:color="auto"/>
      </w:divBdr>
    </w:div>
    <w:div w:id="1211578718">
      <w:bodyDiv w:val="1"/>
      <w:marLeft w:val="0"/>
      <w:marRight w:val="0"/>
      <w:marTop w:val="0"/>
      <w:marBottom w:val="0"/>
      <w:divBdr>
        <w:top w:val="none" w:sz="0" w:space="0" w:color="auto"/>
        <w:left w:val="none" w:sz="0" w:space="0" w:color="auto"/>
        <w:bottom w:val="none" w:sz="0" w:space="0" w:color="auto"/>
        <w:right w:val="none" w:sz="0" w:space="0" w:color="auto"/>
      </w:divBdr>
    </w:div>
    <w:div w:id="1256940296">
      <w:bodyDiv w:val="1"/>
      <w:marLeft w:val="0"/>
      <w:marRight w:val="0"/>
      <w:marTop w:val="0"/>
      <w:marBottom w:val="0"/>
      <w:divBdr>
        <w:top w:val="none" w:sz="0" w:space="0" w:color="auto"/>
        <w:left w:val="none" w:sz="0" w:space="0" w:color="auto"/>
        <w:bottom w:val="none" w:sz="0" w:space="0" w:color="auto"/>
        <w:right w:val="none" w:sz="0" w:space="0" w:color="auto"/>
      </w:divBdr>
    </w:div>
    <w:div w:id="1266767850">
      <w:bodyDiv w:val="1"/>
      <w:marLeft w:val="0"/>
      <w:marRight w:val="0"/>
      <w:marTop w:val="0"/>
      <w:marBottom w:val="0"/>
      <w:divBdr>
        <w:top w:val="none" w:sz="0" w:space="0" w:color="auto"/>
        <w:left w:val="none" w:sz="0" w:space="0" w:color="auto"/>
        <w:bottom w:val="none" w:sz="0" w:space="0" w:color="auto"/>
        <w:right w:val="none" w:sz="0" w:space="0" w:color="auto"/>
      </w:divBdr>
    </w:div>
    <w:div w:id="1292829447">
      <w:bodyDiv w:val="1"/>
      <w:marLeft w:val="0"/>
      <w:marRight w:val="0"/>
      <w:marTop w:val="0"/>
      <w:marBottom w:val="0"/>
      <w:divBdr>
        <w:top w:val="none" w:sz="0" w:space="0" w:color="auto"/>
        <w:left w:val="none" w:sz="0" w:space="0" w:color="auto"/>
        <w:bottom w:val="none" w:sz="0" w:space="0" w:color="auto"/>
        <w:right w:val="none" w:sz="0" w:space="0" w:color="auto"/>
      </w:divBdr>
    </w:div>
    <w:div w:id="1336035065">
      <w:bodyDiv w:val="1"/>
      <w:marLeft w:val="0"/>
      <w:marRight w:val="0"/>
      <w:marTop w:val="0"/>
      <w:marBottom w:val="0"/>
      <w:divBdr>
        <w:top w:val="none" w:sz="0" w:space="0" w:color="auto"/>
        <w:left w:val="none" w:sz="0" w:space="0" w:color="auto"/>
        <w:bottom w:val="none" w:sz="0" w:space="0" w:color="auto"/>
        <w:right w:val="none" w:sz="0" w:space="0" w:color="auto"/>
      </w:divBdr>
    </w:div>
    <w:div w:id="1347252899">
      <w:bodyDiv w:val="1"/>
      <w:marLeft w:val="0"/>
      <w:marRight w:val="0"/>
      <w:marTop w:val="0"/>
      <w:marBottom w:val="0"/>
      <w:divBdr>
        <w:top w:val="none" w:sz="0" w:space="0" w:color="auto"/>
        <w:left w:val="none" w:sz="0" w:space="0" w:color="auto"/>
        <w:bottom w:val="none" w:sz="0" w:space="0" w:color="auto"/>
        <w:right w:val="none" w:sz="0" w:space="0" w:color="auto"/>
      </w:divBdr>
    </w:div>
    <w:div w:id="1361390567">
      <w:bodyDiv w:val="1"/>
      <w:marLeft w:val="0"/>
      <w:marRight w:val="0"/>
      <w:marTop w:val="0"/>
      <w:marBottom w:val="0"/>
      <w:divBdr>
        <w:top w:val="none" w:sz="0" w:space="0" w:color="auto"/>
        <w:left w:val="none" w:sz="0" w:space="0" w:color="auto"/>
        <w:bottom w:val="none" w:sz="0" w:space="0" w:color="auto"/>
        <w:right w:val="none" w:sz="0" w:space="0" w:color="auto"/>
      </w:divBdr>
      <w:divsChild>
        <w:div w:id="6952778">
          <w:marLeft w:val="0"/>
          <w:marRight w:val="0"/>
          <w:marTop w:val="0"/>
          <w:marBottom w:val="0"/>
          <w:divBdr>
            <w:top w:val="none" w:sz="0" w:space="0" w:color="auto"/>
            <w:left w:val="none" w:sz="0" w:space="0" w:color="auto"/>
            <w:bottom w:val="none" w:sz="0" w:space="0" w:color="auto"/>
            <w:right w:val="none" w:sz="0" w:space="0" w:color="auto"/>
          </w:divBdr>
        </w:div>
        <w:div w:id="326179894">
          <w:marLeft w:val="0"/>
          <w:marRight w:val="0"/>
          <w:marTop w:val="0"/>
          <w:marBottom w:val="0"/>
          <w:divBdr>
            <w:top w:val="none" w:sz="0" w:space="0" w:color="auto"/>
            <w:left w:val="none" w:sz="0" w:space="0" w:color="auto"/>
            <w:bottom w:val="none" w:sz="0" w:space="0" w:color="auto"/>
            <w:right w:val="none" w:sz="0" w:space="0" w:color="auto"/>
          </w:divBdr>
          <w:divsChild>
            <w:div w:id="1798452542">
              <w:marLeft w:val="-75"/>
              <w:marRight w:val="0"/>
              <w:marTop w:val="30"/>
              <w:marBottom w:val="30"/>
              <w:divBdr>
                <w:top w:val="none" w:sz="0" w:space="0" w:color="auto"/>
                <w:left w:val="none" w:sz="0" w:space="0" w:color="auto"/>
                <w:bottom w:val="none" w:sz="0" w:space="0" w:color="auto"/>
                <w:right w:val="none" w:sz="0" w:space="0" w:color="auto"/>
              </w:divBdr>
              <w:divsChild>
                <w:div w:id="2712162">
                  <w:marLeft w:val="0"/>
                  <w:marRight w:val="0"/>
                  <w:marTop w:val="0"/>
                  <w:marBottom w:val="0"/>
                  <w:divBdr>
                    <w:top w:val="none" w:sz="0" w:space="0" w:color="auto"/>
                    <w:left w:val="none" w:sz="0" w:space="0" w:color="auto"/>
                    <w:bottom w:val="none" w:sz="0" w:space="0" w:color="auto"/>
                    <w:right w:val="none" w:sz="0" w:space="0" w:color="auto"/>
                  </w:divBdr>
                  <w:divsChild>
                    <w:div w:id="460654122">
                      <w:marLeft w:val="0"/>
                      <w:marRight w:val="0"/>
                      <w:marTop w:val="0"/>
                      <w:marBottom w:val="0"/>
                      <w:divBdr>
                        <w:top w:val="none" w:sz="0" w:space="0" w:color="auto"/>
                        <w:left w:val="none" w:sz="0" w:space="0" w:color="auto"/>
                        <w:bottom w:val="none" w:sz="0" w:space="0" w:color="auto"/>
                        <w:right w:val="none" w:sz="0" w:space="0" w:color="auto"/>
                      </w:divBdr>
                    </w:div>
                  </w:divsChild>
                </w:div>
                <w:div w:id="9187268">
                  <w:marLeft w:val="0"/>
                  <w:marRight w:val="0"/>
                  <w:marTop w:val="0"/>
                  <w:marBottom w:val="0"/>
                  <w:divBdr>
                    <w:top w:val="none" w:sz="0" w:space="0" w:color="auto"/>
                    <w:left w:val="none" w:sz="0" w:space="0" w:color="auto"/>
                    <w:bottom w:val="none" w:sz="0" w:space="0" w:color="auto"/>
                    <w:right w:val="none" w:sz="0" w:space="0" w:color="auto"/>
                  </w:divBdr>
                  <w:divsChild>
                    <w:div w:id="859320447">
                      <w:marLeft w:val="0"/>
                      <w:marRight w:val="0"/>
                      <w:marTop w:val="0"/>
                      <w:marBottom w:val="0"/>
                      <w:divBdr>
                        <w:top w:val="none" w:sz="0" w:space="0" w:color="auto"/>
                        <w:left w:val="none" w:sz="0" w:space="0" w:color="auto"/>
                        <w:bottom w:val="none" w:sz="0" w:space="0" w:color="auto"/>
                        <w:right w:val="none" w:sz="0" w:space="0" w:color="auto"/>
                      </w:divBdr>
                    </w:div>
                  </w:divsChild>
                </w:div>
                <w:div w:id="12995625">
                  <w:marLeft w:val="0"/>
                  <w:marRight w:val="0"/>
                  <w:marTop w:val="0"/>
                  <w:marBottom w:val="0"/>
                  <w:divBdr>
                    <w:top w:val="none" w:sz="0" w:space="0" w:color="auto"/>
                    <w:left w:val="none" w:sz="0" w:space="0" w:color="auto"/>
                    <w:bottom w:val="none" w:sz="0" w:space="0" w:color="auto"/>
                    <w:right w:val="none" w:sz="0" w:space="0" w:color="auto"/>
                  </w:divBdr>
                  <w:divsChild>
                    <w:div w:id="336080682">
                      <w:marLeft w:val="0"/>
                      <w:marRight w:val="0"/>
                      <w:marTop w:val="0"/>
                      <w:marBottom w:val="0"/>
                      <w:divBdr>
                        <w:top w:val="none" w:sz="0" w:space="0" w:color="auto"/>
                        <w:left w:val="none" w:sz="0" w:space="0" w:color="auto"/>
                        <w:bottom w:val="none" w:sz="0" w:space="0" w:color="auto"/>
                        <w:right w:val="none" w:sz="0" w:space="0" w:color="auto"/>
                      </w:divBdr>
                    </w:div>
                  </w:divsChild>
                </w:div>
                <w:div w:id="16273362">
                  <w:marLeft w:val="0"/>
                  <w:marRight w:val="0"/>
                  <w:marTop w:val="0"/>
                  <w:marBottom w:val="0"/>
                  <w:divBdr>
                    <w:top w:val="none" w:sz="0" w:space="0" w:color="auto"/>
                    <w:left w:val="none" w:sz="0" w:space="0" w:color="auto"/>
                    <w:bottom w:val="none" w:sz="0" w:space="0" w:color="auto"/>
                    <w:right w:val="none" w:sz="0" w:space="0" w:color="auto"/>
                  </w:divBdr>
                  <w:divsChild>
                    <w:div w:id="483859261">
                      <w:marLeft w:val="0"/>
                      <w:marRight w:val="0"/>
                      <w:marTop w:val="0"/>
                      <w:marBottom w:val="0"/>
                      <w:divBdr>
                        <w:top w:val="none" w:sz="0" w:space="0" w:color="auto"/>
                        <w:left w:val="none" w:sz="0" w:space="0" w:color="auto"/>
                        <w:bottom w:val="none" w:sz="0" w:space="0" w:color="auto"/>
                        <w:right w:val="none" w:sz="0" w:space="0" w:color="auto"/>
                      </w:divBdr>
                    </w:div>
                  </w:divsChild>
                </w:div>
                <w:div w:id="69085324">
                  <w:marLeft w:val="0"/>
                  <w:marRight w:val="0"/>
                  <w:marTop w:val="0"/>
                  <w:marBottom w:val="0"/>
                  <w:divBdr>
                    <w:top w:val="none" w:sz="0" w:space="0" w:color="auto"/>
                    <w:left w:val="none" w:sz="0" w:space="0" w:color="auto"/>
                    <w:bottom w:val="none" w:sz="0" w:space="0" w:color="auto"/>
                    <w:right w:val="none" w:sz="0" w:space="0" w:color="auto"/>
                  </w:divBdr>
                  <w:divsChild>
                    <w:div w:id="1566336587">
                      <w:marLeft w:val="0"/>
                      <w:marRight w:val="0"/>
                      <w:marTop w:val="0"/>
                      <w:marBottom w:val="0"/>
                      <w:divBdr>
                        <w:top w:val="none" w:sz="0" w:space="0" w:color="auto"/>
                        <w:left w:val="none" w:sz="0" w:space="0" w:color="auto"/>
                        <w:bottom w:val="none" w:sz="0" w:space="0" w:color="auto"/>
                        <w:right w:val="none" w:sz="0" w:space="0" w:color="auto"/>
                      </w:divBdr>
                    </w:div>
                  </w:divsChild>
                </w:div>
                <w:div w:id="77334686">
                  <w:marLeft w:val="0"/>
                  <w:marRight w:val="0"/>
                  <w:marTop w:val="0"/>
                  <w:marBottom w:val="0"/>
                  <w:divBdr>
                    <w:top w:val="none" w:sz="0" w:space="0" w:color="auto"/>
                    <w:left w:val="none" w:sz="0" w:space="0" w:color="auto"/>
                    <w:bottom w:val="none" w:sz="0" w:space="0" w:color="auto"/>
                    <w:right w:val="none" w:sz="0" w:space="0" w:color="auto"/>
                  </w:divBdr>
                  <w:divsChild>
                    <w:div w:id="1046107676">
                      <w:marLeft w:val="0"/>
                      <w:marRight w:val="0"/>
                      <w:marTop w:val="0"/>
                      <w:marBottom w:val="0"/>
                      <w:divBdr>
                        <w:top w:val="none" w:sz="0" w:space="0" w:color="auto"/>
                        <w:left w:val="none" w:sz="0" w:space="0" w:color="auto"/>
                        <w:bottom w:val="none" w:sz="0" w:space="0" w:color="auto"/>
                        <w:right w:val="none" w:sz="0" w:space="0" w:color="auto"/>
                      </w:divBdr>
                    </w:div>
                  </w:divsChild>
                </w:div>
                <w:div w:id="104354702">
                  <w:marLeft w:val="0"/>
                  <w:marRight w:val="0"/>
                  <w:marTop w:val="0"/>
                  <w:marBottom w:val="0"/>
                  <w:divBdr>
                    <w:top w:val="none" w:sz="0" w:space="0" w:color="auto"/>
                    <w:left w:val="none" w:sz="0" w:space="0" w:color="auto"/>
                    <w:bottom w:val="none" w:sz="0" w:space="0" w:color="auto"/>
                    <w:right w:val="none" w:sz="0" w:space="0" w:color="auto"/>
                  </w:divBdr>
                  <w:divsChild>
                    <w:div w:id="1207061963">
                      <w:marLeft w:val="0"/>
                      <w:marRight w:val="0"/>
                      <w:marTop w:val="0"/>
                      <w:marBottom w:val="0"/>
                      <w:divBdr>
                        <w:top w:val="none" w:sz="0" w:space="0" w:color="auto"/>
                        <w:left w:val="none" w:sz="0" w:space="0" w:color="auto"/>
                        <w:bottom w:val="none" w:sz="0" w:space="0" w:color="auto"/>
                        <w:right w:val="none" w:sz="0" w:space="0" w:color="auto"/>
                      </w:divBdr>
                    </w:div>
                  </w:divsChild>
                </w:div>
                <w:div w:id="113908410">
                  <w:marLeft w:val="0"/>
                  <w:marRight w:val="0"/>
                  <w:marTop w:val="0"/>
                  <w:marBottom w:val="0"/>
                  <w:divBdr>
                    <w:top w:val="none" w:sz="0" w:space="0" w:color="auto"/>
                    <w:left w:val="none" w:sz="0" w:space="0" w:color="auto"/>
                    <w:bottom w:val="none" w:sz="0" w:space="0" w:color="auto"/>
                    <w:right w:val="none" w:sz="0" w:space="0" w:color="auto"/>
                  </w:divBdr>
                  <w:divsChild>
                    <w:div w:id="2100519372">
                      <w:marLeft w:val="0"/>
                      <w:marRight w:val="0"/>
                      <w:marTop w:val="0"/>
                      <w:marBottom w:val="0"/>
                      <w:divBdr>
                        <w:top w:val="none" w:sz="0" w:space="0" w:color="auto"/>
                        <w:left w:val="none" w:sz="0" w:space="0" w:color="auto"/>
                        <w:bottom w:val="none" w:sz="0" w:space="0" w:color="auto"/>
                        <w:right w:val="none" w:sz="0" w:space="0" w:color="auto"/>
                      </w:divBdr>
                    </w:div>
                  </w:divsChild>
                </w:div>
                <w:div w:id="153298604">
                  <w:marLeft w:val="0"/>
                  <w:marRight w:val="0"/>
                  <w:marTop w:val="0"/>
                  <w:marBottom w:val="0"/>
                  <w:divBdr>
                    <w:top w:val="none" w:sz="0" w:space="0" w:color="auto"/>
                    <w:left w:val="none" w:sz="0" w:space="0" w:color="auto"/>
                    <w:bottom w:val="none" w:sz="0" w:space="0" w:color="auto"/>
                    <w:right w:val="none" w:sz="0" w:space="0" w:color="auto"/>
                  </w:divBdr>
                  <w:divsChild>
                    <w:div w:id="1392580430">
                      <w:marLeft w:val="0"/>
                      <w:marRight w:val="0"/>
                      <w:marTop w:val="0"/>
                      <w:marBottom w:val="0"/>
                      <w:divBdr>
                        <w:top w:val="none" w:sz="0" w:space="0" w:color="auto"/>
                        <w:left w:val="none" w:sz="0" w:space="0" w:color="auto"/>
                        <w:bottom w:val="none" w:sz="0" w:space="0" w:color="auto"/>
                        <w:right w:val="none" w:sz="0" w:space="0" w:color="auto"/>
                      </w:divBdr>
                    </w:div>
                  </w:divsChild>
                </w:div>
                <w:div w:id="189874488">
                  <w:marLeft w:val="0"/>
                  <w:marRight w:val="0"/>
                  <w:marTop w:val="0"/>
                  <w:marBottom w:val="0"/>
                  <w:divBdr>
                    <w:top w:val="none" w:sz="0" w:space="0" w:color="auto"/>
                    <w:left w:val="none" w:sz="0" w:space="0" w:color="auto"/>
                    <w:bottom w:val="none" w:sz="0" w:space="0" w:color="auto"/>
                    <w:right w:val="none" w:sz="0" w:space="0" w:color="auto"/>
                  </w:divBdr>
                  <w:divsChild>
                    <w:div w:id="995034463">
                      <w:marLeft w:val="0"/>
                      <w:marRight w:val="0"/>
                      <w:marTop w:val="0"/>
                      <w:marBottom w:val="0"/>
                      <w:divBdr>
                        <w:top w:val="none" w:sz="0" w:space="0" w:color="auto"/>
                        <w:left w:val="none" w:sz="0" w:space="0" w:color="auto"/>
                        <w:bottom w:val="none" w:sz="0" w:space="0" w:color="auto"/>
                        <w:right w:val="none" w:sz="0" w:space="0" w:color="auto"/>
                      </w:divBdr>
                    </w:div>
                  </w:divsChild>
                </w:div>
                <w:div w:id="229661288">
                  <w:marLeft w:val="0"/>
                  <w:marRight w:val="0"/>
                  <w:marTop w:val="0"/>
                  <w:marBottom w:val="0"/>
                  <w:divBdr>
                    <w:top w:val="none" w:sz="0" w:space="0" w:color="auto"/>
                    <w:left w:val="none" w:sz="0" w:space="0" w:color="auto"/>
                    <w:bottom w:val="none" w:sz="0" w:space="0" w:color="auto"/>
                    <w:right w:val="none" w:sz="0" w:space="0" w:color="auto"/>
                  </w:divBdr>
                  <w:divsChild>
                    <w:div w:id="1807625917">
                      <w:marLeft w:val="0"/>
                      <w:marRight w:val="0"/>
                      <w:marTop w:val="0"/>
                      <w:marBottom w:val="0"/>
                      <w:divBdr>
                        <w:top w:val="none" w:sz="0" w:space="0" w:color="auto"/>
                        <w:left w:val="none" w:sz="0" w:space="0" w:color="auto"/>
                        <w:bottom w:val="none" w:sz="0" w:space="0" w:color="auto"/>
                        <w:right w:val="none" w:sz="0" w:space="0" w:color="auto"/>
                      </w:divBdr>
                    </w:div>
                  </w:divsChild>
                </w:div>
                <w:div w:id="235866192">
                  <w:marLeft w:val="0"/>
                  <w:marRight w:val="0"/>
                  <w:marTop w:val="0"/>
                  <w:marBottom w:val="0"/>
                  <w:divBdr>
                    <w:top w:val="none" w:sz="0" w:space="0" w:color="auto"/>
                    <w:left w:val="none" w:sz="0" w:space="0" w:color="auto"/>
                    <w:bottom w:val="none" w:sz="0" w:space="0" w:color="auto"/>
                    <w:right w:val="none" w:sz="0" w:space="0" w:color="auto"/>
                  </w:divBdr>
                  <w:divsChild>
                    <w:div w:id="1953585602">
                      <w:marLeft w:val="0"/>
                      <w:marRight w:val="0"/>
                      <w:marTop w:val="0"/>
                      <w:marBottom w:val="0"/>
                      <w:divBdr>
                        <w:top w:val="none" w:sz="0" w:space="0" w:color="auto"/>
                        <w:left w:val="none" w:sz="0" w:space="0" w:color="auto"/>
                        <w:bottom w:val="none" w:sz="0" w:space="0" w:color="auto"/>
                        <w:right w:val="none" w:sz="0" w:space="0" w:color="auto"/>
                      </w:divBdr>
                    </w:div>
                  </w:divsChild>
                </w:div>
                <w:div w:id="265890333">
                  <w:marLeft w:val="0"/>
                  <w:marRight w:val="0"/>
                  <w:marTop w:val="0"/>
                  <w:marBottom w:val="0"/>
                  <w:divBdr>
                    <w:top w:val="none" w:sz="0" w:space="0" w:color="auto"/>
                    <w:left w:val="none" w:sz="0" w:space="0" w:color="auto"/>
                    <w:bottom w:val="none" w:sz="0" w:space="0" w:color="auto"/>
                    <w:right w:val="none" w:sz="0" w:space="0" w:color="auto"/>
                  </w:divBdr>
                  <w:divsChild>
                    <w:div w:id="1286886666">
                      <w:marLeft w:val="0"/>
                      <w:marRight w:val="0"/>
                      <w:marTop w:val="0"/>
                      <w:marBottom w:val="0"/>
                      <w:divBdr>
                        <w:top w:val="none" w:sz="0" w:space="0" w:color="auto"/>
                        <w:left w:val="none" w:sz="0" w:space="0" w:color="auto"/>
                        <w:bottom w:val="none" w:sz="0" w:space="0" w:color="auto"/>
                        <w:right w:val="none" w:sz="0" w:space="0" w:color="auto"/>
                      </w:divBdr>
                    </w:div>
                  </w:divsChild>
                </w:div>
                <w:div w:id="281690272">
                  <w:marLeft w:val="0"/>
                  <w:marRight w:val="0"/>
                  <w:marTop w:val="0"/>
                  <w:marBottom w:val="0"/>
                  <w:divBdr>
                    <w:top w:val="none" w:sz="0" w:space="0" w:color="auto"/>
                    <w:left w:val="none" w:sz="0" w:space="0" w:color="auto"/>
                    <w:bottom w:val="none" w:sz="0" w:space="0" w:color="auto"/>
                    <w:right w:val="none" w:sz="0" w:space="0" w:color="auto"/>
                  </w:divBdr>
                  <w:divsChild>
                    <w:div w:id="1103039929">
                      <w:marLeft w:val="0"/>
                      <w:marRight w:val="0"/>
                      <w:marTop w:val="0"/>
                      <w:marBottom w:val="0"/>
                      <w:divBdr>
                        <w:top w:val="none" w:sz="0" w:space="0" w:color="auto"/>
                        <w:left w:val="none" w:sz="0" w:space="0" w:color="auto"/>
                        <w:bottom w:val="none" w:sz="0" w:space="0" w:color="auto"/>
                        <w:right w:val="none" w:sz="0" w:space="0" w:color="auto"/>
                      </w:divBdr>
                    </w:div>
                  </w:divsChild>
                </w:div>
                <w:div w:id="295525281">
                  <w:marLeft w:val="0"/>
                  <w:marRight w:val="0"/>
                  <w:marTop w:val="0"/>
                  <w:marBottom w:val="0"/>
                  <w:divBdr>
                    <w:top w:val="none" w:sz="0" w:space="0" w:color="auto"/>
                    <w:left w:val="none" w:sz="0" w:space="0" w:color="auto"/>
                    <w:bottom w:val="none" w:sz="0" w:space="0" w:color="auto"/>
                    <w:right w:val="none" w:sz="0" w:space="0" w:color="auto"/>
                  </w:divBdr>
                  <w:divsChild>
                    <w:div w:id="473568761">
                      <w:marLeft w:val="0"/>
                      <w:marRight w:val="0"/>
                      <w:marTop w:val="0"/>
                      <w:marBottom w:val="0"/>
                      <w:divBdr>
                        <w:top w:val="none" w:sz="0" w:space="0" w:color="auto"/>
                        <w:left w:val="none" w:sz="0" w:space="0" w:color="auto"/>
                        <w:bottom w:val="none" w:sz="0" w:space="0" w:color="auto"/>
                        <w:right w:val="none" w:sz="0" w:space="0" w:color="auto"/>
                      </w:divBdr>
                    </w:div>
                  </w:divsChild>
                </w:div>
                <w:div w:id="306404131">
                  <w:marLeft w:val="0"/>
                  <w:marRight w:val="0"/>
                  <w:marTop w:val="0"/>
                  <w:marBottom w:val="0"/>
                  <w:divBdr>
                    <w:top w:val="none" w:sz="0" w:space="0" w:color="auto"/>
                    <w:left w:val="none" w:sz="0" w:space="0" w:color="auto"/>
                    <w:bottom w:val="none" w:sz="0" w:space="0" w:color="auto"/>
                    <w:right w:val="none" w:sz="0" w:space="0" w:color="auto"/>
                  </w:divBdr>
                  <w:divsChild>
                    <w:div w:id="1180504559">
                      <w:marLeft w:val="0"/>
                      <w:marRight w:val="0"/>
                      <w:marTop w:val="0"/>
                      <w:marBottom w:val="0"/>
                      <w:divBdr>
                        <w:top w:val="none" w:sz="0" w:space="0" w:color="auto"/>
                        <w:left w:val="none" w:sz="0" w:space="0" w:color="auto"/>
                        <w:bottom w:val="none" w:sz="0" w:space="0" w:color="auto"/>
                        <w:right w:val="none" w:sz="0" w:space="0" w:color="auto"/>
                      </w:divBdr>
                    </w:div>
                  </w:divsChild>
                </w:div>
                <w:div w:id="315115433">
                  <w:marLeft w:val="0"/>
                  <w:marRight w:val="0"/>
                  <w:marTop w:val="0"/>
                  <w:marBottom w:val="0"/>
                  <w:divBdr>
                    <w:top w:val="none" w:sz="0" w:space="0" w:color="auto"/>
                    <w:left w:val="none" w:sz="0" w:space="0" w:color="auto"/>
                    <w:bottom w:val="none" w:sz="0" w:space="0" w:color="auto"/>
                    <w:right w:val="none" w:sz="0" w:space="0" w:color="auto"/>
                  </w:divBdr>
                  <w:divsChild>
                    <w:div w:id="1190606539">
                      <w:marLeft w:val="0"/>
                      <w:marRight w:val="0"/>
                      <w:marTop w:val="0"/>
                      <w:marBottom w:val="0"/>
                      <w:divBdr>
                        <w:top w:val="none" w:sz="0" w:space="0" w:color="auto"/>
                        <w:left w:val="none" w:sz="0" w:space="0" w:color="auto"/>
                        <w:bottom w:val="none" w:sz="0" w:space="0" w:color="auto"/>
                        <w:right w:val="none" w:sz="0" w:space="0" w:color="auto"/>
                      </w:divBdr>
                    </w:div>
                  </w:divsChild>
                </w:div>
                <w:div w:id="328683101">
                  <w:marLeft w:val="0"/>
                  <w:marRight w:val="0"/>
                  <w:marTop w:val="0"/>
                  <w:marBottom w:val="0"/>
                  <w:divBdr>
                    <w:top w:val="none" w:sz="0" w:space="0" w:color="auto"/>
                    <w:left w:val="none" w:sz="0" w:space="0" w:color="auto"/>
                    <w:bottom w:val="none" w:sz="0" w:space="0" w:color="auto"/>
                    <w:right w:val="none" w:sz="0" w:space="0" w:color="auto"/>
                  </w:divBdr>
                  <w:divsChild>
                    <w:div w:id="553784155">
                      <w:marLeft w:val="0"/>
                      <w:marRight w:val="0"/>
                      <w:marTop w:val="0"/>
                      <w:marBottom w:val="0"/>
                      <w:divBdr>
                        <w:top w:val="none" w:sz="0" w:space="0" w:color="auto"/>
                        <w:left w:val="none" w:sz="0" w:space="0" w:color="auto"/>
                        <w:bottom w:val="none" w:sz="0" w:space="0" w:color="auto"/>
                        <w:right w:val="none" w:sz="0" w:space="0" w:color="auto"/>
                      </w:divBdr>
                    </w:div>
                  </w:divsChild>
                </w:div>
                <w:div w:id="386489806">
                  <w:marLeft w:val="0"/>
                  <w:marRight w:val="0"/>
                  <w:marTop w:val="0"/>
                  <w:marBottom w:val="0"/>
                  <w:divBdr>
                    <w:top w:val="none" w:sz="0" w:space="0" w:color="auto"/>
                    <w:left w:val="none" w:sz="0" w:space="0" w:color="auto"/>
                    <w:bottom w:val="none" w:sz="0" w:space="0" w:color="auto"/>
                    <w:right w:val="none" w:sz="0" w:space="0" w:color="auto"/>
                  </w:divBdr>
                  <w:divsChild>
                    <w:div w:id="341975450">
                      <w:marLeft w:val="0"/>
                      <w:marRight w:val="0"/>
                      <w:marTop w:val="0"/>
                      <w:marBottom w:val="0"/>
                      <w:divBdr>
                        <w:top w:val="none" w:sz="0" w:space="0" w:color="auto"/>
                        <w:left w:val="none" w:sz="0" w:space="0" w:color="auto"/>
                        <w:bottom w:val="none" w:sz="0" w:space="0" w:color="auto"/>
                        <w:right w:val="none" w:sz="0" w:space="0" w:color="auto"/>
                      </w:divBdr>
                    </w:div>
                  </w:divsChild>
                </w:div>
                <w:div w:id="442579100">
                  <w:marLeft w:val="0"/>
                  <w:marRight w:val="0"/>
                  <w:marTop w:val="0"/>
                  <w:marBottom w:val="0"/>
                  <w:divBdr>
                    <w:top w:val="none" w:sz="0" w:space="0" w:color="auto"/>
                    <w:left w:val="none" w:sz="0" w:space="0" w:color="auto"/>
                    <w:bottom w:val="none" w:sz="0" w:space="0" w:color="auto"/>
                    <w:right w:val="none" w:sz="0" w:space="0" w:color="auto"/>
                  </w:divBdr>
                  <w:divsChild>
                    <w:div w:id="1620723134">
                      <w:marLeft w:val="0"/>
                      <w:marRight w:val="0"/>
                      <w:marTop w:val="0"/>
                      <w:marBottom w:val="0"/>
                      <w:divBdr>
                        <w:top w:val="none" w:sz="0" w:space="0" w:color="auto"/>
                        <w:left w:val="none" w:sz="0" w:space="0" w:color="auto"/>
                        <w:bottom w:val="none" w:sz="0" w:space="0" w:color="auto"/>
                        <w:right w:val="none" w:sz="0" w:space="0" w:color="auto"/>
                      </w:divBdr>
                    </w:div>
                  </w:divsChild>
                </w:div>
                <w:div w:id="547381148">
                  <w:marLeft w:val="0"/>
                  <w:marRight w:val="0"/>
                  <w:marTop w:val="0"/>
                  <w:marBottom w:val="0"/>
                  <w:divBdr>
                    <w:top w:val="none" w:sz="0" w:space="0" w:color="auto"/>
                    <w:left w:val="none" w:sz="0" w:space="0" w:color="auto"/>
                    <w:bottom w:val="none" w:sz="0" w:space="0" w:color="auto"/>
                    <w:right w:val="none" w:sz="0" w:space="0" w:color="auto"/>
                  </w:divBdr>
                  <w:divsChild>
                    <w:div w:id="44069667">
                      <w:marLeft w:val="0"/>
                      <w:marRight w:val="0"/>
                      <w:marTop w:val="0"/>
                      <w:marBottom w:val="0"/>
                      <w:divBdr>
                        <w:top w:val="none" w:sz="0" w:space="0" w:color="auto"/>
                        <w:left w:val="none" w:sz="0" w:space="0" w:color="auto"/>
                        <w:bottom w:val="none" w:sz="0" w:space="0" w:color="auto"/>
                        <w:right w:val="none" w:sz="0" w:space="0" w:color="auto"/>
                      </w:divBdr>
                    </w:div>
                  </w:divsChild>
                </w:div>
                <w:div w:id="586882959">
                  <w:marLeft w:val="0"/>
                  <w:marRight w:val="0"/>
                  <w:marTop w:val="0"/>
                  <w:marBottom w:val="0"/>
                  <w:divBdr>
                    <w:top w:val="none" w:sz="0" w:space="0" w:color="auto"/>
                    <w:left w:val="none" w:sz="0" w:space="0" w:color="auto"/>
                    <w:bottom w:val="none" w:sz="0" w:space="0" w:color="auto"/>
                    <w:right w:val="none" w:sz="0" w:space="0" w:color="auto"/>
                  </w:divBdr>
                  <w:divsChild>
                    <w:div w:id="934244594">
                      <w:marLeft w:val="0"/>
                      <w:marRight w:val="0"/>
                      <w:marTop w:val="0"/>
                      <w:marBottom w:val="0"/>
                      <w:divBdr>
                        <w:top w:val="none" w:sz="0" w:space="0" w:color="auto"/>
                        <w:left w:val="none" w:sz="0" w:space="0" w:color="auto"/>
                        <w:bottom w:val="none" w:sz="0" w:space="0" w:color="auto"/>
                        <w:right w:val="none" w:sz="0" w:space="0" w:color="auto"/>
                      </w:divBdr>
                    </w:div>
                  </w:divsChild>
                </w:div>
                <w:div w:id="619412081">
                  <w:marLeft w:val="0"/>
                  <w:marRight w:val="0"/>
                  <w:marTop w:val="0"/>
                  <w:marBottom w:val="0"/>
                  <w:divBdr>
                    <w:top w:val="none" w:sz="0" w:space="0" w:color="auto"/>
                    <w:left w:val="none" w:sz="0" w:space="0" w:color="auto"/>
                    <w:bottom w:val="none" w:sz="0" w:space="0" w:color="auto"/>
                    <w:right w:val="none" w:sz="0" w:space="0" w:color="auto"/>
                  </w:divBdr>
                  <w:divsChild>
                    <w:div w:id="1841118977">
                      <w:marLeft w:val="0"/>
                      <w:marRight w:val="0"/>
                      <w:marTop w:val="0"/>
                      <w:marBottom w:val="0"/>
                      <w:divBdr>
                        <w:top w:val="none" w:sz="0" w:space="0" w:color="auto"/>
                        <w:left w:val="none" w:sz="0" w:space="0" w:color="auto"/>
                        <w:bottom w:val="none" w:sz="0" w:space="0" w:color="auto"/>
                        <w:right w:val="none" w:sz="0" w:space="0" w:color="auto"/>
                      </w:divBdr>
                    </w:div>
                  </w:divsChild>
                </w:div>
                <w:div w:id="622540417">
                  <w:marLeft w:val="0"/>
                  <w:marRight w:val="0"/>
                  <w:marTop w:val="0"/>
                  <w:marBottom w:val="0"/>
                  <w:divBdr>
                    <w:top w:val="none" w:sz="0" w:space="0" w:color="auto"/>
                    <w:left w:val="none" w:sz="0" w:space="0" w:color="auto"/>
                    <w:bottom w:val="none" w:sz="0" w:space="0" w:color="auto"/>
                    <w:right w:val="none" w:sz="0" w:space="0" w:color="auto"/>
                  </w:divBdr>
                  <w:divsChild>
                    <w:div w:id="1610770450">
                      <w:marLeft w:val="0"/>
                      <w:marRight w:val="0"/>
                      <w:marTop w:val="0"/>
                      <w:marBottom w:val="0"/>
                      <w:divBdr>
                        <w:top w:val="none" w:sz="0" w:space="0" w:color="auto"/>
                        <w:left w:val="none" w:sz="0" w:space="0" w:color="auto"/>
                        <w:bottom w:val="none" w:sz="0" w:space="0" w:color="auto"/>
                        <w:right w:val="none" w:sz="0" w:space="0" w:color="auto"/>
                      </w:divBdr>
                    </w:div>
                  </w:divsChild>
                </w:div>
                <w:div w:id="636227427">
                  <w:marLeft w:val="0"/>
                  <w:marRight w:val="0"/>
                  <w:marTop w:val="0"/>
                  <w:marBottom w:val="0"/>
                  <w:divBdr>
                    <w:top w:val="none" w:sz="0" w:space="0" w:color="auto"/>
                    <w:left w:val="none" w:sz="0" w:space="0" w:color="auto"/>
                    <w:bottom w:val="none" w:sz="0" w:space="0" w:color="auto"/>
                    <w:right w:val="none" w:sz="0" w:space="0" w:color="auto"/>
                  </w:divBdr>
                  <w:divsChild>
                    <w:div w:id="243227242">
                      <w:marLeft w:val="0"/>
                      <w:marRight w:val="0"/>
                      <w:marTop w:val="0"/>
                      <w:marBottom w:val="0"/>
                      <w:divBdr>
                        <w:top w:val="none" w:sz="0" w:space="0" w:color="auto"/>
                        <w:left w:val="none" w:sz="0" w:space="0" w:color="auto"/>
                        <w:bottom w:val="none" w:sz="0" w:space="0" w:color="auto"/>
                        <w:right w:val="none" w:sz="0" w:space="0" w:color="auto"/>
                      </w:divBdr>
                    </w:div>
                  </w:divsChild>
                </w:div>
                <w:div w:id="663362840">
                  <w:marLeft w:val="0"/>
                  <w:marRight w:val="0"/>
                  <w:marTop w:val="0"/>
                  <w:marBottom w:val="0"/>
                  <w:divBdr>
                    <w:top w:val="none" w:sz="0" w:space="0" w:color="auto"/>
                    <w:left w:val="none" w:sz="0" w:space="0" w:color="auto"/>
                    <w:bottom w:val="none" w:sz="0" w:space="0" w:color="auto"/>
                    <w:right w:val="none" w:sz="0" w:space="0" w:color="auto"/>
                  </w:divBdr>
                  <w:divsChild>
                    <w:div w:id="1655066137">
                      <w:marLeft w:val="0"/>
                      <w:marRight w:val="0"/>
                      <w:marTop w:val="0"/>
                      <w:marBottom w:val="0"/>
                      <w:divBdr>
                        <w:top w:val="none" w:sz="0" w:space="0" w:color="auto"/>
                        <w:left w:val="none" w:sz="0" w:space="0" w:color="auto"/>
                        <w:bottom w:val="none" w:sz="0" w:space="0" w:color="auto"/>
                        <w:right w:val="none" w:sz="0" w:space="0" w:color="auto"/>
                      </w:divBdr>
                    </w:div>
                  </w:divsChild>
                </w:div>
                <w:div w:id="687874202">
                  <w:marLeft w:val="0"/>
                  <w:marRight w:val="0"/>
                  <w:marTop w:val="0"/>
                  <w:marBottom w:val="0"/>
                  <w:divBdr>
                    <w:top w:val="none" w:sz="0" w:space="0" w:color="auto"/>
                    <w:left w:val="none" w:sz="0" w:space="0" w:color="auto"/>
                    <w:bottom w:val="none" w:sz="0" w:space="0" w:color="auto"/>
                    <w:right w:val="none" w:sz="0" w:space="0" w:color="auto"/>
                  </w:divBdr>
                  <w:divsChild>
                    <w:div w:id="1920170824">
                      <w:marLeft w:val="0"/>
                      <w:marRight w:val="0"/>
                      <w:marTop w:val="0"/>
                      <w:marBottom w:val="0"/>
                      <w:divBdr>
                        <w:top w:val="none" w:sz="0" w:space="0" w:color="auto"/>
                        <w:left w:val="none" w:sz="0" w:space="0" w:color="auto"/>
                        <w:bottom w:val="none" w:sz="0" w:space="0" w:color="auto"/>
                        <w:right w:val="none" w:sz="0" w:space="0" w:color="auto"/>
                      </w:divBdr>
                    </w:div>
                  </w:divsChild>
                </w:div>
                <w:div w:id="718431797">
                  <w:marLeft w:val="0"/>
                  <w:marRight w:val="0"/>
                  <w:marTop w:val="0"/>
                  <w:marBottom w:val="0"/>
                  <w:divBdr>
                    <w:top w:val="none" w:sz="0" w:space="0" w:color="auto"/>
                    <w:left w:val="none" w:sz="0" w:space="0" w:color="auto"/>
                    <w:bottom w:val="none" w:sz="0" w:space="0" w:color="auto"/>
                    <w:right w:val="none" w:sz="0" w:space="0" w:color="auto"/>
                  </w:divBdr>
                  <w:divsChild>
                    <w:div w:id="223639351">
                      <w:marLeft w:val="0"/>
                      <w:marRight w:val="0"/>
                      <w:marTop w:val="0"/>
                      <w:marBottom w:val="0"/>
                      <w:divBdr>
                        <w:top w:val="none" w:sz="0" w:space="0" w:color="auto"/>
                        <w:left w:val="none" w:sz="0" w:space="0" w:color="auto"/>
                        <w:bottom w:val="none" w:sz="0" w:space="0" w:color="auto"/>
                        <w:right w:val="none" w:sz="0" w:space="0" w:color="auto"/>
                      </w:divBdr>
                    </w:div>
                  </w:divsChild>
                </w:div>
                <w:div w:id="737477225">
                  <w:marLeft w:val="0"/>
                  <w:marRight w:val="0"/>
                  <w:marTop w:val="0"/>
                  <w:marBottom w:val="0"/>
                  <w:divBdr>
                    <w:top w:val="none" w:sz="0" w:space="0" w:color="auto"/>
                    <w:left w:val="none" w:sz="0" w:space="0" w:color="auto"/>
                    <w:bottom w:val="none" w:sz="0" w:space="0" w:color="auto"/>
                    <w:right w:val="none" w:sz="0" w:space="0" w:color="auto"/>
                  </w:divBdr>
                  <w:divsChild>
                    <w:div w:id="2065567883">
                      <w:marLeft w:val="0"/>
                      <w:marRight w:val="0"/>
                      <w:marTop w:val="0"/>
                      <w:marBottom w:val="0"/>
                      <w:divBdr>
                        <w:top w:val="none" w:sz="0" w:space="0" w:color="auto"/>
                        <w:left w:val="none" w:sz="0" w:space="0" w:color="auto"/>
                        <w:bottom w:val="none" w:sz="0" w:space="0" w:color="auto"/>
                        <w:right w:val="none" w:sz="0" w:space="0" w:color="auto"/>
                      </w:divBdr>
                    </w:div>
                  </w:divsChild>
                </w:div>
                <w:div w:id="768234093">
                  <w:marLeft w:val="0"/>
                  <w:marRight w:val="0"/>
                  <w:marTop w:val="0"/>
                  <w:marBottom w:val="0"/>
                  <w:divBdr>
                    <w:top w:val="none" w:sz="0" w:space="0" w:color="auto"/>
                    <w:left w:val="none" w:sz="0" w:space="0" w:color="auto"/>
                    <w:bottom w:val="none" w:sz="0" w:space="0" w:color="auto"/>
                    <w:right w:val="none" w:sz="0" w:space="0" w:color="auto"/>
                  </w:divBdr>
                  <w:divsChild>
                    <w:div w:id="125583406">
                      <w:marLeft w:val="0"/>
                      <w:marRight w:val="0"/>
                      <w:marTop w:val="0"/>
                      <w:marBottom w:val="0"/>
                      <w:divBdr>
                        <w:top w:val="none" w:sz="0" w:space="0" w:color="auto"/>
                        <w:left w:val="none" w:sz="0" w:space="0" w:color="auto"/>
                        <w:bottom w:val="none" w:sz="0" w:space="0" w:color="auto"/>
                        <w:right w:val="none" w:sz="0" w:space="0" w:color="auto"/>
                      </w:divBdr>
                    </w:div>
                  </w:divsChild>
                </w:div>
                <w:div w:id="787821128">
                  <w:marLeft w:val="0"/>
                  <w:marRight w:val="0"/>
                  <w:marTop w:val="0"/>
                  <w:marBottom w:val="0"/>
                  <w:divBdr>
                    <w:top w:val="none" w:sz="0" w:space="0" w:color="auto"/>
                    <w:left w:val="none" w:sz="0" w:space="0" w:color="auto"/>
                    <w:bottom w:val="none" w:sz="0" w:space="0" w:color="auto"/>
                    <w:right w:val="none" w:sz="0" w:space="0" w:color="auto"/>
                  </w:divBdr>
                  <w:divsChild>
                    <w:div w:id="1976448031">
                      <w:marLeft w:val="0"/>
                      <w:marRight w:val="0"/>
                      <w:marTop w:val="0"/>
                      <w:marBottom w:val="0"/>
                      <w:divBdr>
                        <w:top w:val="none" w:sz="0" w:space="0" w:color="auto"/>
                        <w:left w:val="none" w:sz="0" w:space="0" w:color="auto"/>
                        <w:bottom w:val="none" w:sz="0" w:space="0" w:color="auto"/>
                        <w:right w:val="none" w:sz="0" w:space="0" w:color="auto"/>
                      </w:divBdr>
                    </w:div>
                  </w:divsChild>
                </w:div>
                <w:div w:id="792988626">
                  <w:marLeft w:val="0"/>
                  <w:marRight w:val="0"/>
                  <w:marTop w:val="0"/>
                  <w:marBottom w:val="0"/>
                  <w:divBdr>
                    <w:top w:val="none" w:sz="0" w:space="0" w:color="auto"/>
                    <w:left w:val="none" w:sz="0" w:space="0" w:color="auto"/>
                    <w:bottom w:val="none" w:sz="0" w:space="0" w:color="auto"/>
                    <w:right w:val="none" w:sz="0" w:space="0" w:color="auto"/>
                  </w:divBdr>
                  <w:divsChild>
                    <w:div w:id="1322545274">
                      <w:marLeft w:val="0"/>
                      <w:marRight w:val="0"/>
                      <w:marTop w:val="0"/>
                      <w:marBottom w:val="0"/>
                      <w:divBdr>
                        <w:top w:val="none" w:sz="0" w:space="0" w:color="auto"/>
                        <w:left w:val="none" w:sz="0" w:space="0" w:color="auto"/>
                        <w:bottom w:val="none" w:sz="0" w:space="0" w:color="auto"/>
                        <w:right w:val="none" w:sz="0" w:space="0" w:color="auto"/>
                      </w:divBdr>
                    </w:div>
                  </w:divsChild>
                </w:div>
                <w:div w:id="860168567">
                  <w:marLeft w:val="0"/>
                  <w:marRight w:val="0"/>
                  <w:marTop w:val="0"/>
                  <w:marBottom w:val="0"/>
                  <w:divBdr>
                    <w:top w:val="none" w:sz="0" w:space="0" w:color="auto"/>
                    <w:left w:val="none" w:sz="0" w:space="0" w:color="auto"/>
                    <w:bottom w:val="none" w:sz="0" w:space="0" w:color="auto"/>
                    <w:right w:val="none" w:sz="0" w:space="0" w:color="auto"/>
                  </w:divBdr>
                  <w:divsChild>
                    <w:div w:id="22098298">
                      <w:marLeft w:val="0"/>
                      <w:marRight w:val="0"/>
                      <w:marTop w:val="0"/>
                      <w:marBottom w:val="0"/>
                      <w:divBdr>
                        <w:top w:val="none" w:sz="0" w:space="0" w:color="auto"/>
                        <w:left w:val="none" w:sz="0" w:space="0" w:color="auto"/>
                        <w:bottom w:val="none" w:sz="0" w:space="0" w:color="auto"/>
                        <w:right w:val="none" w:sz="0" w:space="0" w:color="auto"/>
                      </w:divBdr>
                    </w:div>
                  </w:divsChild>
                </w:div>
                <w:div w:id="877162631">
                  <w:marLeft w:val="0"/>
                  <w:marRight w:val="0"/>
                  <w:marTop w:val="0"/>
                  <w:marBottom w:val="0"/>
                  <w:divBdr>
                    <w:top w:val="none" w:sz="0" w:space="0" w:color="auto"/>
                    <w:left w:val="none" w:sz="0" w:space="0" w:color="auto"/>
                    <w:bottom w:val="none" w:sz="0" w:space="0" w:color="auto"/>
                    <w:right w:val="none" w:sz="0" w:space="0" w:color="auto"/>
                  </w:divBdr>
                  <w:divsChild>
                    <w:div w:id="1310746359">
                      <w:marLeft w:val="0"/>
                      <w:marRight w:val="0"/>
                      <w:marTop w:val="0"/>
                      <w:marBottom w:val="0"/>
                      <w:divBdr>
                        <w:top w:val="none" w:sz="0" w:space="0" w:color="auto"/>
                        <w:left w:val="none" w:sz="0" w:space="0" w:color="auto"/>
                        <w:bottom w:val="none" w:sz="0" w:space="0" w:color="auto"/>
                        <w:right w:val="none" w:sz="0" w:space="0" w:color="auto"/>
                      </w:divBdr>
                    </w:div>
                  </w:divsChild>
                </w:div>
                <w:div w:id="888955257">
                  <w:marLeft w:val="0"/>
                  <w:marRight w:val="0"/>
                  <w:marTop w:val="0"/>
                  <w:marBottom w:val="0"/>
                  <w:divBdr>
                    <w:top w:val="none" w:sz="0" w:space="0" w:color="auto"/>
                    <w:left w:val="none" w:sz="0" w:space="0" w:color="auto"/>
                    <w:bottom w:val="none" w:sz="0" w:space="0" w:color="auto"/>
                    <w:right w:val="none" w:sz="0" w:space="0" w:color="auto"/>
                  </w:divBdr>
                  <w:divsChild>
                    <w:div w:id="779757956">
                      <w:marLeft w:val="0"/>
                      <w:marRight w:val="0"/>
                      <w:marTop w:val="0"/>
                      <w:marBottom w:val="0"/>
                      <w:divBdr>
                        <w:top w:val="none" w:sz="0" w:space="0" w:color="auto"/>
                        <w:left w:val="none" w:sz="0" w:space="0" w:color="auto"/>
                        <w:bottom w:val="none" w:sz="0" w:space="0" w:color="auto"/>
                        <w:right w:val="none" w:sz="0" w:space="0" w:color="auto"/>
                      </w:divBdr>
                    </w:div>
                  </w:divsChild>
                </w:div>
                <w:div w:id="929503303">
                  <w:marLeft w:val="0"/>
                  <w:marRight w:val="0"/>
                  <w:marTop w:val="0"/>
                  <w:marBottom w:val="0"/>
                  <w:divBdr>
                    <w:top w:val="none" w:sz="0" w:space="0" w:color="auto"/>
                    <w:left w:val="none" w:sz="0" w:space="0" w:color="auto"/>
                    <w:bottom w:val="none" w:sz="0" w:space="0" w:color="auto"/>
                    <w:right w:val="none" w:sz="0" w:space="0" w:color="auto"/>
                  </w:divBdr>
                  <w:divsChild>
                    <w:div w:id="1232233033">
                      <w:marLeft w:val="0"/>
                      <w:marRight w:val="0"/>
                      <w:marTop w:val="0"/>
                      <w:marBottom w:val="0"/>
                      <w:divBdr>
                        <w:top w:val="none" w:sz="0" w:space="0" w:color="auto"/>
                        <w:left w:val="none" w:sz="0" w:space="0" w:color="auto"/>
                        <w:bottom w:val="none" w:sz="0" w:space="0" w:color="auto"/>
                        <w:right w:val="none" w:sz="0" w:space="0" w:color="auto"/>
                      </w:divBdr>
                    </w:div>
                  </w:divsChild>
                </w:div>
                <w:div w:id="930088740">
                  <w:marLeft w:val="0"/>
                  <w:marRight w:val="0"/>
                  <w:marTop w:val="0"/>
                  <w:marBottom w:val="0"/>
                  <w:divBdr>
                    <w:top w:val="none" w:sz="0" w:space="0" w:color="auto"/>
                    <w:left w:val="none" w:sz="0" w:space="0" w:color="auto"/>
                    <w:bottom w:val="none" w:sz="0" w:space="0" w:color="auto"/>
                    <w:right w:val="none" w:sz="0" w:space="0" w:color="auto"/>
                  </w:divBdr>
                  <w:divsChild>
                    <w:div w:id="118229514">
                      <w:marLeft w:val="0"/>
                      <w:marRight w:val="0"/>
                      <w:marTop w:val="0"/>
                      <w:marBottom w:val="0"/>
                      <w:divBdr>
                        <w:top w:val="none" w:sz="0" w:space="0" w:color="auto"/>
                        <w:left w:val="none" w:sz="0" w:space="0" w:color="auto"/>
                        <w:bottom w:val="none" w:sz="0" w:space="0" w:color="auto"/>
                        <w:right w:val="none" w:sz="0" w:space="0" w:color="auto"/>
                      </w:divBdr>
                    </w:div>
                  </w:divsChild>
                </w:div>
                <w:div w:id="936904583">
                  <w:marLeft w:val="0"/>
                  <w:marRight w:val="0"/>
                  <w:marTop w:val="0"/>
                  <w:marBottom w:val="0"/>
                  <w:divBdr>
                    <w:top w:val="none" w:sz="0" w:space="0" w:color="auto"/>
                    <w:left w:val="none" w:sz="0" w:space="0" w:color="auto"/>
                    <w:bottom w:val="none" w:sz="0" w:space="0" w:color="auto"/>
                    <w:right w:val="none" w:sz="0" w:space="0" w:color="auto"/>
                  </w:divBdr>
                  <w:divsChild>
                    <w:div w:id="1705209415">
                      <w:marLeft w:val="0"/>
                      <w:marRight w:val="0"/>
                      <w:marTop w:val="0"/>
                      <w:marBottom w:val="0"/>
                      <w:divBdr>
                        <w:top w:val="none" w:sz="0" w:space="0" w:color="auto"/>
                        <w:left w:val="none" w:sz="0" w:space="0" w:color="auto"/>
                        <w:bottom w:val="none" w:sz="0" w:space="0" w:color="auto"/>
                        <w:right w:val="none" w:sz="0" w:space="0" w:color="auto"/>
                      </w:divBdr>
                    </w:div>
                  </w:divsChild>
                </w:div>
                <w:div w:id="939025010">
                  <w:marLeft w:val="0"/>
                  <w:marRight w:val="0"/>
                  <w:marTop w:val="0"/>
                  <w:marBottom w:val="0"/>
                  <w:divBdr>
                    <w:top w:val="none" w:sz="0" w:space="0" w:color="auto"/>
                    <w:left w:val="none" w:sz="0" w:space="0" w:color="auto"/>
                    <w:bottom w:val="none" w:sz="0" w:space="0" w:color="auto"/>
                    <w:right w:val="none" w:sz="0" w:space="0" w:color="auto"/>
                  </w:divBdr>
                  <w:divsChild>
                    <w:div w:id="1264803738">
                      <w:marLeft w:val="0"/>
                      <w:marRight w:val="0"/>
                      <w:marTop w:val="0"/>
                      <w:marBottom w:val="0"/>
                      <w:divBdr>
                        <w:top w:val="none" w:sz="0" w:space="0" w:color="auto"/>
                        <w:left w:val="none" w:sz="0" w:space="0" w:color="auto"/>
                        <w:bottom w:val="none" w:sz="0" w:space="0" w:color="auto"/>
                        <w:right w:val="none" w:sz="0" w:space="0" w:color="auto"/>
                      </w:divBdr>
                    </w:div>
                  </w:divsChild>
                </w:div>
                <w:div w:id="1010792921">
                  <w:marLeft w:val="0"/>
                  <w:marRight w:val="0"/>
                  <w:marTop w:val="0"/>
                  <w:marBottom w:val="0"/>
                  <w:divBdr>
                    <w:top w:val="none" w:sz="0" w:space="0" w:color="auto"/>
                    <w:left w:val="none" w:sz="0" w:space="0" w:color="auto"/>
                    <w:bottom w:val="none" w:sz="0" w:space="0" w:color="auto"/>
                    <w:right w:val="none" w:sz="0" w:space="0" w:color="auto"/>
                  </w:divBdr>
                  <w:divsChild>
                    <w:div w:id="2107966289">
                      <w:marLeft w:val="0"/>
                      <w:marRight w:val="0"/>
                      <w:marTop w:val="0"/>
                      <w:marBottom w:val="0"/>
                      <w:divBdr>
                        <w:top w:val="none" w:sz="0" w:space="0" w:color="auto"/>
                        <w:left w:val="none" w:sz="0" w:space="0" w:color="auto"/>
                        <w:bottom w:val="none" w:sz="0" w:space="0" w:color="auto"/>
                        <w:right w:val="none" w:sz="0" w:space="0" w:color="auto"/>
                      </w:divBdr>
                    </w:div>
                  </w:divsChild>
                </w:div>
                <w:div w:id="1011684594">
                  <w:marLeft w:val="0"/>
                  <w:marRight w:val="0"/>
                  <w:marTop w:val="0"/>
                  <w:marBottom w:val="0"/>
                  <w:divBdr>
                    <w:top w:val="none" w:sz="0" w:space="0" w:color="auto"/>
                    <w:left w:val="none" w:sz="0" w:space="0" w:color="auto"/>
                    <w:bottom w:val="none" w:sz="0" w:space="0" w:color="auto"/>
                    <w:right w:val="none" w:sz="0" w:space="0" w:color="auto"/>
                  </w:divBdr>
                  <w:divsChild>
                    <w:div w:id="996765502">
                      <w:marLeft w:val="0"/>
                      <w:marRight w:val="0"/>
                      <w:marTop w:val="0"/>
                      <w:marBottom w:val="0"/>
                      <w:divBdr>
                        <w:top w:val="none" w:sz="0" w:space="0" w:color="auto"/>
                        <w:left w:val="none" w:sz="0" w:space="0" w:color="auto"/>
                        <w:bottom w:val="none" w:sz="0" w:space="0" w:color="auto"/>
                        <w:right w:val="none" w:sz="0" w:space="0" w:color="auto"/>
                      </w:divBdr>
                    </w:div>
                  </w:divsChild>
                </w:div>
                <w:div w:id="1012149730">
                  <w:marLeft w:val="0"/>
                  <w:marRight w:val="0"/>
                  <w:marTop w:val="0"/>
                  <w:marBottom w:val="0"/>
                  <w:divBdr>
                    <w:top w:val="none" w:sz="0" w:space="0" w:color="auto"/>
                    <w:left w:val="none" w:sz="0" w:space="0" w:color="auto"/>
                    <w:bottom w:val="none" w:sz="0" w:space="0" w:color="auto"/>
                    <w:right w:val="none" w:sz="0" w:space="0" w:color="auto"/>
                  </w:divBdr>
                  <w:divsChild>
                    <w:div w:id="1700624821">
                      <w:marLeft w:val="0"/>
                      <w:marRight w:val="0"/>
                      <w:marTop w:val="0"/>
                      <w:marBottom w:val="0"/>
                      <w:divBdr>
                        <w:top w:val="none" w:sz="0" w:space="0" w:color="auto"/>
                        <w:left w:val="none" w:sz="0" w:space="0" w:color="auto"/>
                        <w:bottom w:val="none" w:sz="0" w:space="0" w:color="auto"/>
                        <w:right w:val="none" w:sz="0" w:space="0" w:color="auto"/>
                      </w:divBdr>
                    </w:div>
                  </w:divsChild>
                </w:div>
                <w:div w:id="1024280953">
                  <w:marLeft w:val="0"/>
                  <w:marRight w:val="0"/>
                  <w:marTop w:val="0"/>
                  <w:marBottom w:val="0"/>
                  <w:divBdr>
                    <w:top w:val="none" w:sz="0" w:space="0" w:color="auto"/>
                    <w:left w:val="none" w:sz="0" w:space="0" w:color="auto"/>
                    <w:bottom w:val="none" w:sz="0" w:space="0" w:color="auto"/>
                    <w:right w:val="none" w:sz="0" w:space="0" w:color="auto"/>
                  </w:divBdr>
                  <w:divsChild>
                    <w:div w:id="1786195459">
                      <w:marLeft w:val="0"/>
                      <w:marRight w:val="0"/>
                      <w:marTop w:val="0"/>
                      <w:marBottom w:val="0"/>
                      <w:divBdr>
                        <w:top w:val="none" w:sz="0" w:space="0" w:color="auto"/>
                        <w:left w:val="none" w:sz="0" w:space="0" w:color="auto"/>
                        <w:bottom w:val="none" w:sz="0" w:space="0" w:color="auto"/>
                        <w:right w:val="none" w:sz="0" w:space="0" w:color="auto"/>
                      </w:divBdr>
                    </w:div>
                  </w:divsChild>
                </w:div>
                <w:div w:id="1037663629">
                  <w:marLeft w:val="0"/>
                  <w:marRight w:val="0"/>
                  <w:marTop w:val="0"/>
                  <w:marBottom w:val="0"/>
                  <w:divBdr>
                    <w:top w:val="none" w:sz="0" w:space="0" w:color="auto"/>
                    <w:left w:val="none" w:sz="0" w:space="0" w:color="auto"/>
                    <w:bottom w:val="none" w:sz="0" w:space="0" w:color="auto"/>
                    <w:right w:val="none" w:sz="0" w:space="0" w:color="auto"/>
                  </w:divBdr>
                  <w:divsChild>
                    <w:div w:id="2063601640">
                      <w:marLeft w:val="0"/>
                      <w:marRight w:val="0"/>
                      <w:marTop w:val="0"/>
                      <w:marBottom w:val="0"/>
                      <w:divBdr>
                        <w:top w:val="none" w:sz="0" w:space="0" w:color="auto"/>
                        <w:left w:val="none" w:sz="0" w:space="0" w:color="auto"/>
                        <w:bottom w:val="none" w:sz="0" w:space="0" w:color="auto"/>
                        <w:right w:val="none" w:sz="0" w:space="0" w:color="auto"/>
                      </w:divBdr>
                    </w:div>
                  </w:divsChild>
                </w:div>
                <w:div w:id="1041902293">
                  <w:marLeft w:val="0"/>
                  <w:marRight w:val="0"/>
                  <w:marTop w:val="0"/>
                  <w:marBottom w:val="0"/>
                  <w:divBdr>
                    <w:top w:val="none" w:sz="0" w:space="0" w:color="auto"/>
                    <w:left w:val="none" w:sz="0" w:space="0" w:color="auto"/>
                    <w:bottom w:val="none" w:sz="0" w:space="0" w:color="auto"/>
                    <w:right w:val="none" w:sz="0" w:space="0" w:color="auto"/>
                  </w:divBdr>
                  <w:divsChild>
                    <w:div w:id="1091970756">
                      <w:marLeft w:val="0"/>
                      <w:marRight w:val="0"/>
                      <w:marTop w:val="0"/>
                      <w:marBottom w:val="0"/>
                      <w:divBdr>
                        <w:top w:val="none" w:sz="0" w:space="0" w:color="auto"/>
                        <w:left w:val="none" w:sz="0" w:space="0" w:color="auto"/>
                        <w:bottom w:val="none" w:sz="0" w:space="0" w:color="auto"/>
                        <w:right w:val="none" w:sz="0" w:space="0" w:color="auto"/>
                      </w:divBdr>
                    </w:div>
                  </w:divsChild>
                </w:div>
                <w:div w:id="1044215143">
                  <w:marLeft w:val="0"/>
                  <w:marRight w:val="0"/>
                  <w:marTop w:val="0"/>
                  <w:marBottom w:val="0"/>
                  <w:divBdr>
                    <w:top w:val="none" w:sz="0" w:space="0" w:color="auto"/>
                    <w:left w:val="none" w:sz="0" w:space="0" w:color="auto"/>
                    <w:bottom w:val="none" w:sz="0" w:space="0" w:color="auto"/>
                    <w:right w:val="none" w:sz="0" w:space="0" w:color="auto"/>
                  </w:divBdr>
                  <w:divsChild>
                    <w:div w:id="1526824326">
                      <w:marLeft w:val="0"/>
                      <w:marRight w:val="0"/>
                      <w:marTop w:val="0"/>
                      <w:marBottom w:val="0"/>
                      <w:divBdr>
                        <w:top w:val="none" w:sz="0" w:space="0" w:color="auto"/>
                        <w:left w:val="none" w:sz="0" w:space="0" w:color="auto"/>
                        <w:bottom w:val="none" w:sz="0" w:space="0" w:color="auto"/>
                        <w:right w:val="none" w:sz="0" w:space="0" w:color="auto"/>
                      </w:divBdr>
                    </w:div>
                  </w:divsChild>
                </w:div>
                <w:div w:id="1069423927">
                  <w:marLeft w:val="0"/>
                  <w:marRight w:val="0"/>
                  <w:marTop w:val="0"/>
                  <w:marBottom w:val="0"/>
                  <w:divBdr>
                    <w:top w:val="none" w:sz="0" w:space="0" w:color="auto"/>
                    <w:left w:val="none" w:sz="0" w:space="0" w:color="auto"/>
                    <w:bottom w:val="none" w:sz="0" w:space="0" w:color="auto"/>
                    <w:right w:val="none" w:sz="0" w:space="0" w:color="auto"/>
                  </w:divBdr>
                  <w:divsChild>
                    <w:div w:id="635138952">
                      <w:marLeft w:val="0"/>
                      <w:marRight w:val="0"/>
                      <w:marTop w:val="0"/>
                      <w:marBottom w:val="0"/>
                      <w:divBdr>
                        <w:top w:val="none" w:sz="0" w:space="0" w:color="auto"/>
                        <w:left w:val="none" w:sz="0" w:space="0" w:color="auto"/>
                        <w:bottom w:val="none" w:sz="0" w:space="0" w:color="auto"/>
                        <w:right w:val="none" w:sz="0" w:space="0" w:color="auto"/>
                      </w:divBdr>
                    </w:div>
                  </w:divsChild>
                </w:div>
                <w:div w:id="1078357289">
                  <w:marLeft w:val="0"/>
                  <w:marRight w:val="0"/>
                  <w:marTop w:val="0"/>
                  <w:marBottom w:val="0"/>
                  <w:divBdr>
                    <w:top w:val="none" w:sz="0" w:space="0" w:color="auto"/>
                    <w:left w:val="none" w:sz="0" w:space="0" w:color="auto"/>
                    <w:bottom w:val="none" w:sz="0" w:space="0" w:color="auto"/>
                    <w:right w:val="none" w:sz="0" w:space="0" w:color="auto"/>
                  </w:divBdr>
                  <w:divsChild>
                    <w:div w:id="261886138">
                      <w:marLeft w:val="0"/>
                      <w:marRight w:val="0"/>
                      <w:marTop w:val="0"/>
                      <w:marBottom w:val="0"/>
                      <w:divBdr>
                        <w:top w:val="none" w:sz="0" w:space="0" w:color="auto"/>
                        <w:left w:val="none" w:sz="0" w:space="0" w:color="auto"/>
                        <w:bottom w:val="none" w:sz="0" w:space="0" w:color="auto"/>
                        <w:right w:val="none" w:sz="0" w:space="0" w:color="auto"/>
                      </w:divBdr>
                    </w:div>
                  </w:divsChild>
                </w:div>
                <w:div w:id="1091664984">
                  <w:marLeft w:val="0"/>
                  <w:marRight w:val="0"/>
                  <w:marTop w:val="0"/>
                  <w:marBottom w:val="0"/>
                  <w:divBdr>
                    <w:top w:val="none" w:sz="0" w:space="0" w:color="auto"/>
                    <w:left w:val="none" w:sz="0" w:space="0" w:color="auto"/>
                    <w:bottom w:val="none" w:sz="0" w:space="0" w:color="auto"/>
                    <w:right w:val="none" w:sz="0" w:space="0" w:color="auto"/>
                  </w:divBdr>
                  <w:divsChild>
                    <w:div w:id="1340545181">
                      <w:marLeft w:val="0"/>
                      <w:marRight w:val="0"/>
                      <w:marTop w:val="0"/>
                      <w:marBottom w:val="0"/>
                      <w:divBdr>
                        <w:top w:val="none" w:sz="0" w:space="0" w:color="auto"/>
                        <w:left w:val="none" w:sz="0" w:space="0" w:color="auto"/>
                        <w:bottom w:val="none" w:sz="0" w:space="0" w:color="auto"/>
                        <w:right w:val="none" w:sz="0" w:space="0" w:color="auto"/>
                      </w:divBdr>
                    </w:div>
                  </w:divsChild>
                </w:div>
                <w:div w:id="1105803515">
                  <w:marLeft w:val="0"/>
                  <w:marRight w:val="0"/>
                  <w:marTop w:val="0"/>
                  <w:marBottom w:val="0"/>
                  <w:divBdr>
                    <w:top w:val="none" w:sz="0" w:space="0" w:color="auto"/>
                    <w:left w:val="none" w:sz="0" w:space="0" w:color="auto"/>
                    <w:bottom w:val="none" w:sz="0" w:space="0" w:color="auto"/>
                    <w:right w:val="none" w:sz="0" w:space="0" w:color="auto"/>
                  </w:divBdr>
                  <w:divsChild>
                    <w:div w:id="1384790435">
                      <w:marLeft w:val="0"/>
                      <w:marRight w:val="0"/>
                      <w:marTop w:val="0"/>
                      <w:marBottom w:val="0"/>
                      <w:divBdr>
                        <w:top w:val="none" w:sz="0" w:space="0" w:color="auto"/>
                        <w:left w:val="none" w:sz="0" w:space="0" w:color="auto"/>
                        <w:bottom w:val="none" w:sz="0" w:space="0" w:color="auto"/>
                        <w:right w:val="none" w:sz="0" w:space="0" w:color="auto"/>
                      </w:divBdr>
                    </w:div>
                  </w:divsChild>
                </w:div>
                <w:div w:id="1156920806">
                  <w:marLeft w:val="0"/>
                  <w:marRight w:val="0"/>
                  <w:marTop w:val="0"/>
                  <w:marBottom w:val="0"/>
                  <w:divBdr>
                    <w:top w:val="none" w:sz="0" w:space="0" w:color="auto"/>
                    <w:left w:val="none" w:sz="0" w:space="0" w:color="auto"/>
                    <w:bottom w:val="none" w:sz="0" w:space="0" w:color="auto"/>
                    <w:right w:val="none" w:sz="0" w:space="0" w:color="auto"/>
                  </w:divBdr>
                  <w:divsChild>
                    <w:div w:id="1300768509">
                      <w:marLeft w:val="0"/>
                      <w:marRight w:val="0"/>
                      <w:marTop w:val="0"/>
                      <w:marBottom w:val="0"/>
                      <w:divBdr>
                        <w:top w:val="none" w:sz="0" w:space="0" w:color="auto"/>
                        <w:left w:val="none" w:sz="0" w:space="0" w:color="auto"/>
                        <w:bottom w:val="none" w:sz="0" w:space="0" w:color="auto"/>
                        <w:right w:val="none" w:sz="0" w:space="0" w:color="auto"/>
                      </w:divBdr>
                    </w:div>
                  </w:divsChild>
                </w:div>
                <w:div w:id="1180585129">
                  <w:marLeft w:val="0"/>
                  <w:marRight w:val="0"/>
                  <w:marTop w:val="0"/>
                  <w:marBottom w:val="0"/>
                  <w:divBdr>
                    <w:top w:val="none" w:sz="0" w:space="0" w:color="auto"/>
                    <w:left w:val="none" w:sz="0" w:space="0" w:color="auto"/>
                    <w:bottom w:val="none" w:sz="0" w:space="0" w:color="auto"/>
                    <w:right w:val="none" w:sz="0" w:space="0" w:color="auto"/>
                  </w:divBdr>
                  <w:divsChild>
                    <w:div w:id="1685785572">
                      <w:marLeft w:val="0"/>
                      <w:marRight w:val="0"/>
                      <w:marTop w:val="0"/>
                      <w:marBottom w:val="0"/>
                      <w:divBdr>
                        <w:top w:val="none" w:sz="0" w:space="0" w:color="auto"/>
                        <w:left w:val="none" w:sz="0" w:space="0" w:color="auto"/>
                        <w:bottom w:val="none" w:sz="0" w:space="0" w:color="auto"/>
                        <w:right w:val="none" w:sz="0" w:space="0" w:color="auto"/>
                      </w:divBdr>
                    </w:div>
                  </w:divsChild>
                </w:div>
                <w:div w:id="1222329552">
                  <w:marLeft w:val="0"/>
                  <w:marRight w:val="0"/>
                  <w:marTop w:val="0"/>
                  <w:marBottom w:val="0"/>
                  <w:divBdr>
                    <w:top w:val="none" w:sz="0" w:space="0" w:color="auto"/>
                    <w:left w:val="none" w:sz="0" w:space="0" w:color="auto"/>
                    <w:bottom w:val="none" w:sz="0" w:space="0" w:color="auto"/>
                    <w:right w:val="none" w:sz="0" w:space="0" w:color="auto"/>
                  </w:divBdr>
                  <w:divsChild>
                    <w:div w:id="1090538647">
                      <w:marLeft w:val="0"/>
                      <w:marRight w:val="0"/>
                      <w:marTop w:val="0"/>
                      <w:marBottom w:val="0"/>
                      <w:divBdr>
                        <w:top w:val="none" w:sz="0" w:space="0" w:color="auto"/>
                        <w:left w:val="none" w:sz="0" w:space="0" w:color="auto"/>
                        <w:bottom w:val="none" w:sz="0" w:space="0" w:color="auto"/>
                        <w:right w:val="none" w:sz="0" w:space="0" w:color="auto"/>
                      </w:divBdr>
                    </w:div>
                  </w:divsChild>
                </w:div>
                <w:div w:id="1238368368">
                  <w:marLeft w:val="0"/>
                  <w:marRight w:val="0"/>
                  <w:marTop w:val="0"/>
                  <w:marBottom w:val="0"/>
                  <w:divBdr>
                    <w:top w:val="none" w:sz="0" w:space="0" w:color="auto"/>
                    <w:left w:val="none" w:sz="0" w:space="0" w:color="auto"/>
                    <w:bottom w:val="none" w:sz="0" w:space="0" w:color="auto"/>
                    <w:right w:val="none" w:sz="0" w:space="0" w:color="auto"/>
                  </w:divBdr>
                  <w:divsChild>
                    <w:div w:id="1380861795">
                      <w:marLeft w:val="0"/>
                      <w:marRight w:val="0"/>
                      <w:marTop w:val="0"/>
                      <w:marBottom w:val="0"/>
                      <w:divBdr>
                        <w:top w:val="none" w:sz="0" w:space="0" w:color="auto"/>
                        <w:left w:val="none" w:sz="0" w:space="0" w:color="auto"/>
                        <w:bottom w:val="none" w:sz="0" w:space="0" w:color="auto"/>
                        <w:right w:val="none" w:sz="0" w:space="0" w:color="auto"/>
                      </w:divBdr>
                    </w:div>
                  </w:divsChild>
                </w:div>
                <w:div w:id="1249118552">
                  <w:marLeft w:val="0"/>
                  <w:marRight w:val="0"/>
                  <w:marTop w:val="0"/>
                  <w:marBottom w:val="0"/>
                  <w:divBdr>
                    <w:top w:val="none" w:sz="0" w:space="0" w:color="auto"/>
                    <w:left w:val="none" w:sz="0" w:space="0" w:color="auto"/>
                    <w:bottom w:val="none" w:sz="0" w:space="0" w:color="auto"/>
                    <w:right w:val="none" w:sz="0" w:space="0" w:color="auto"/>
                  </w:divBdr>
                  <w:divsChild>
                    <w:div w:id="1438259367">
                      <w:marLeft w:val="0"/>
                      <w:marRight w:val="0"/>
                      <w:marTop w:val="0"/>
                      <w:marBottom w:val="0"/>
                      <w:divBdr>
                        <w:top w:val="none" w:sz="0" w:space="0" w:color="auto"/>
                        <w:left w:val="none" w:sz="0" w:space="0" w:color="auto"/>
                        <w:bottom w:val="none" w:sz="0" w:space="0" w:color="auto"/>
                        <w:right w:val="none" w:sz="0" w:space="0" w:color="auto"/>
                      </w:divBdr>
                    </w:div>
                  </w:divsChild>
                </w:div>
                <w:div w:id="1287010928">
                  <w:marLeft w:val="0"/>
                  <w:marRight w:val="0"/>
                  <w:marTop w:val="0"/>
                  <w:marBottom w:val="0"/>
                  <w:divBdr>
                    <w:top w:val="none" w:sz="0" w:space="0" w:color="auto"/>
                    <w:left w:val="none" w:sz="0" w:space="0" w:color="auto"/>
                    <w:bottom w:val="none" w:sz="0" w:space="0" w:color="auto"/>
                    <w:right w:val="none" w:sz="0" w:space="0" w:color="auto"/>
                  </w:divBdr>
                  <w:divsChild>
                    <w:div w:id="380717670">
                      <w:marLeft w:val="0"/>
                      <w:marRight w:val="0"/>
                      <w:marTop w:val="0"/>
                      <w:marBottom w:val="0"/>
                      <w:divBdr>
                        <w:top w:val="none" w:sz="0" w:space="0" w:color="auto"/>
                        <w:left w:val="none" w:sz="0" w:space="0" w:color="auto"/>
                        <w:bottom w:val="none" w:sz="0" w:space="0" w:color="auto"/>
                        <w:right w:val="none" w:sz="0" w:space="0" w:color="auto"/>
                      </w:divBdr>
                    </w:div>
                  </w:divsChild>
                </w:div>
                <w:div w:id="1315793973">
                  <w:marLeft w:val="0"/>
                  <w:marRight w:val="0"/>
                  <w:marTop w:val="0"/>
                  <w:marBottom w:val="0"/>
                  <w:divBdr>
                    <w:top w:val="none" w:sz="0" w:space="0" w:color="auto"/>
                    <w:left w:val="none" w:sz="0" w:space="0" w:color="auto"/>
                    <w:bottom w:val="none" w:sz="0" w:space="0" w:color="auto"/>
                    <w:right w:val="none" w:sz="0" w:space="0" w:color="auto"/>
                  </w:divBdr>
                  <w:divsChild>
                    <w:div w:id="309604214">
                      <w:marLeft w:val="0"/>
                      <w:marRight w:val="0"/>
                      <w:marTop w:val="0"/>
                      <w:marBottom w:val="0"/>
                      <w:divBdr>
                        <w:top w:val="none" w:sz="0" w:space="0" w:color="auto"/>
                        <w:left w:val="none" w:sz="0" w:space="0" w:color="auto"/>
                        <w:bottom w:val="none" w:sz="0" w:space="0" w:color="auto"/>
                        <w:right w:val="none" w:sz="0" w:space="0" w:color="auto"/>
                      </w:divBdr>
                    </w:div>
                  </w:divsChild>
                </w:div>
                <w:div w:id="1397822794">
                  <w:marLeft w:val="0"/>
                  <w:marRight w:val="0"/>
                  <w:marTop w:val="0"/>
                  <w:marBottom w:val="0"/>
                  <w:divBdr>
                    <w:top w:val="none" w:sz="0" w:space="0" w:color="auto"/>
                    <w:left w:val="none" w:sz="0" w:space="0" w:color="auto"/>
                    <w:bottom w:val="none" w:sz="0" w:space="0" w:color="auto"/>
                    <w:right w:val="none" w:sz="0" w:space="0" w:color="auto"/>
                  </w:divBdr>
                  <w:divsChild>
                    <w:div w:id="536313587">
                      <w:marLeft w:val="0"/>
                      <w:marRight w:val="0"/>
                      <w:marTop w:val="0"/>
                      <w:marBottom w:val="0"/>
                      <w:divBdr>
                        <w:top w:val="none" w:sz="0" w:space="0" w:color="auto"/>
                        <w:left w:val="none" w:sz="0" w:space="0" w:color="auto"/>
                        <w:bottom w:val="none" w:sz="0" w:space="0" w:color="auto"/>
                        <w:right w:val="none" w:sz="0" w:space="0" w:color="auto"/>
                      </w:divBdr>
                    </w:div>
                  </w:divsChild>
                </w:div>
                <w:div w:id="1412895166">
                  <w:marLeft w:val="0"/>
                  <w:marRight w:val="0"/>
                  <w:marTop w:val="0"/>
                  <w:marBottom w:val="0"/>
                  <w:divBdr>
                    <w:top w:val="none" w:sz="0" w:space="0" w:color="auto"/>
                    <w:left w:val="none" w:sz="0" w:space="0" w:color="auto"/>
                    <w:bottom w:val="none" w:sz="0" w:space="0" w:color="auto"/>
                    <w:right w:val="none" w:sz="0" w:space="0" w:color="auto"/>
                  </w:divBdr>
                  <w:divsChild>
                    <w:div w:id="1204056037">
                      <w:marLeft w:val="0"/>
                      <w:marRight w:val="0"/>
                      <w:marTop w:val="0"/>
                      <w:marBottom w:val="0"/>
                      <w:divBdr>
                        <w:top w:val="none" w:sz="0" w:space="0" w:color="auto"/>
                        <w:left w:val="none" w:sz="0" w:space="0" w:color="auto"/>
                        <w:bottom w:val="none" w:sz="0" w:space="0" w:color="auto"/>
                        <w:right w:val="none" w:sz="0" w:space="0" w:color="auto"/>
                      </w:divBdr>
                    </w:div>
                  </w:divsChild>
                </w:div>
                <w:div w:id="1437555747">
                  <w:marLeft w:val="0"/>
                  <w:marRight w:val="0"/>
                  <w:marTop w:val="0"/>
                  <w:marBottom w:val="0"/>
                  <w:divBdr>
                    <w:top w:val="none" w:sz="0" w:space="0" w:color="auto"/>
                    <w:left w:val="none" w:sz="0" w:space="0" w:color="auto"/>
                    <w:bottom w:val="none" w:sz="0" w:space="0" w:color="auto"/>
                    <w:right w:val="none" w:sz="0" w:space="0" w:color="auto"/>
                  </w:divBdr>
                  <w:divsChild>
                    <w:div w:id="718168380">
                      <w:marLeft w:val="0"/>
                      <w:marRight w:val="0"/>
                      <w:marTop w:val="0"/>
                      <w:marBottom w:val="0"/>
                      <w:divBdr>
                        <w:top w:val="none" w:sz="0" w:space="0" w:color="auto"/>
                        <w:left w:val="none" w:sz="0" w:space="0" w:color="auto"/>
                        <w:bottom w:val="none" w:sz="0" w:space="0" w:color="auto"/>
                        <w:right w:val="none" w:sz="0" w:space="0" w:color="auto"/>
                      </w:divBdr>
                    </w:div>
                  </w:divsChild>
                </w:div>
                <w:div w:id="1440760734">
                  <w:marLeft w:val="0"/>
                  <w:marRight w:val="0"/>
                  <w:marTop w:val="0"/>
                  <w:marBottom w:val="0"/>
                  <w:divBdr>
                    <w:top w:val="none" w:sz="0" w:space="0" w:color="auto"/>
                    <w:left w:val="none" w:sz="0" w:space="0" w:color="auto"/>
                    <w:bottom w:val="none" w:sz="0" w:space="0" w:color="auto"/>
                    <w:right w:val="none" w:sz="0" w:space="0" w:color="auto"/>
                  </w:divBdr>
                  <w:divsChild>
                    <w:div w:id="530920557">
                      <w:marLeft w:val="0"/>
                      <w:marRight w:val="0"/>
                      <w:marTop w:val="0"/>
                      <w:marBottom w:val="0"/>
                      <w:divBdr>
                        <w:top w:val="none" w:sz="0" w:space="0" w:color="auto"/>
                        <w:left w:val="none" w:sz="0" w:space="0" w:color="auto"/>
                        <w:bottom w:val="none" w:sz="0" w:space="0" w:color="auto"/>
                        <w:right w:val="none" w:sz="0" w:space="0" w:color="auto"/>
                      </w:divBdr>
                    </w:div>
                  </w:divsChild>
                </w:div>
                <w:div w:id="1457328563">
                  <w:marLeft w:val="0"/>
                  <w:marRight w:val="0"/>
                  <w:marTop w:val="0"/>
                  <w:marBottom w:val="0"/>
                  <w:divBdr>
                    <w:top w:val="none" w:sz="0" w:space="0" w:color="auto"/>
                    <w:left w:val="none" w:sz="0" w:space="0" w:color="auto"/>
                    <w:bottom w:val="none" w:sz="0" w:space="0" w:color="auto"/>
                    <w:right w:val="none" w:sz="0" w:space="0" w:color="auto"/>
                  </w:divBdr>
                  <w:divsChild>
                    <w:div w:id="962079112">
                      <w:marLeft w:val="0"/>
                      <w:marRight w:val="0"/>
                      <w:marTop w:val="0"/>
                      <w:marBottom w:val="0"/>
                      <w:divBdr>
                        <w:top w:val="none" w:sz="0" w:space="0" w:color="auto"/>
                        <w:left w:val="none" w:sz="0" w:space="0" w:color="auto"/>
                        <w:bottom w:val="none" w:sz="0" w:space="0" w:color="auto"/>
                        <w:right w:val="none" w:sz="0" w:space="0" w:color="auto"/>
                      </w:divBdr>
                    </w:div>
                  </w:divsChild>
                </w:div>
                <w:div w:id="1573614838">
                  <w:marLeft w:val="0"/>
                  <w:marRight w:val="0"/>
                  <w:marTop w:val="0"/>
                  <w:marBottom w:val="0"/>
                  <w:divBdr>
                    <w:top w:val="none" w:sz="0" w:space="0" w:color="auto"/>
                    <w:left w:val="none" w:sz="0" w:space="0" w:color="auto"/>
                    <w:bottom w:val="none" w:sz="0" w:space="0" w:color="auto"/>
                    <w:right w:val="none" w:sz="0" w:space="0" w:color="auto"/>
                  </w:divBdr>
                  <w:divsChild>
                    <w:div w:id="1143276660">
                      <w:marLeft w:val="0"/>
                      <w:marRight w:val="0"/>
                      <w:marTop w:val="0"/>
                      <w:marBottom w:val="0"/>
                      <w:divBdr>
                        <w:top w:val="none" w:sz="0" w:space="0" w:color="auto"/>
                        <w:left w:val="none" w:sz="0" w:space="0" w:color="auto"/>
                        <w:bottom w:val="none" w:sz="0" w:space="0" w:color="auto"/>
                        <w:right w:val="none" w:sz="0" w:space="0" w:color="auto"/>
                      </w:divBdr>
                    </w:div>
                  </w:divsChild>
                </w:div>
                <w:div w:id="1574044669">
                  <w:marLeft w:val="0"/>
                  <w:marRight w:val="0"/>
                  <w:marTop w:val="0"/>
                  <w:marBottom w:val="0"/>
                  <w:divBdr>
                    <w:top w:val="none" w:sz="0" w:space="0" w:color="auto"/>
                    <w:left w:val="none" w:sz="0" w:space="0" w:color="auto"/>
                    <w:bottom w:val="none" w:sz="0" w:space="0" w:color="auto"/>
                    <w:right w:val="none" w:sz="0" w:space="0" w:color="auto"/>
                  </w:divBdr>
                  <w:divsChild>
                    <w:div w:id="335572762">
                      <w:marLeft w:val="0"/>
                      <w:marRight w:val="0"/>
                      <w:marTop w:val="0"/>
                      <w:marBottom w:val="0"/>
                      <w:divBdr>
                        <w:top w:val="none" w:sz="0" w:space="0" w:color="auto"/>
                        <w:left w:val="none" w:sz="0" w:space="0" w:color="auto"/>
                        <w:bottom w:val="none" w:sz="0" w:space="0" w:color="auto"/>
                        <w:right w:val="none" w:sz="0" w:space="0" w:color="auto"/>
                      </w:divBdr>
                    </w:div>
                  </w:divsChild>
                </w:div>
                <w:div w:id="1577208475">
                  <w:marLeft w:val="0"/>
                  <w:marRight w:val="0"/>
                  <w:marTop w:val="0"/>
                  <w:marBottom w:val="0"/>
                  <w:divBdr>
                    <w:top w:val="none" w:sz="0" w:space="0" w:color="auto"/>
                    <w:left w:val="none" w:sz="0" w:space="0" w:color="auto"/>
                    <w:bottom w:val="none" w:sz="0" w:space="0" w:color="auto"/>
                    <w:right w:val="none" w:sz="0" w:space="0" w:color="auto"/>
                  </w:divBdr>
                  <w:divsChild>
                    <w:div w:id="1248926140">
                      <w:marLeft w:val="0"/>
                      <w:marRight w:val="0"/>
                      <w:marTop w:val="0"/>
                      <w:marBottom w:val="0"/>
                      <w:divBdr>
                        <w:top w:val="none" w:sz="0" w:space="0" w:color="auto"/>
                        <w:left w:val="none" w:sz="0" w:space="0" w:color="auto"/>
                        <w:bottom w:val="none" w:sz="0" w:space="0" w:color="auto"/>
                        <w:right w:val="none" w:sz="0" w:space="0" w:color="auto"/>
                      </w:divBdr>
                    </w:div>
                  </w:divsChild>
                </w:div>
                <w:div w:id="1642612454">
                  <w:marLeft w:val="0"/>
                  <w:marRight w:val="0"/>
                  <w:marTop w:val="0"/>
                  <w:marBottom w:val="0"/>
                  <w:divBdr>
                    <w:top w:val="none" w:sz="0" w:space="0" w:color="auto"/>
                    <w:left w:val="none" w:sz="0" w:space="0" w:color="auto"/>
                    <w:bottom w:val="none" w:sz="0" w:space="0" w:color="auto"/>
                    <w:right w:val="none" w:sz="0" w:space="0" w:color="auto"/>
                  </w:divBdr>
                  <w:divsChild>
                    <w:div w:id="1215196907">
                      <w:marLeft w:val="0"/>
                      <w:marRight w:val="0"/>
                      <w:marTop w:val="0"/>
                      <w:marBottom w:val="0"/>
                      <w:divBdr>
                        <w:top w:val="none" w:sz="0" w:space="0" w:color="auto"/>
                        <w:left w:val="none" w:sz="0" w:space="0" w:color="auto"/>
                        <w:bottom w:val="none" w:sz="0" w:space="0" w:color="auto"/>
                        <w:right w:val="none" w:sz="0" w:space="0" w:color="auto"/>
                      </w:divBdr>
                    </w:div>
                  </w:divsChild>
                </w:div>
                <w:div w:id="1643150775">
                  <w:marLeft w:val="0"/>
                  <w:marRight w:val="0"/>
                  <w:marTop w:val="0"/>
                  <w:marBottom w:val="0"/>
                  <w:divBdr>
                    <w:top w:val="none" w:sz="0" w:space="0" w:color="auto"/>
                    <w:left w:val="none" w:sz="0" w:space="0" w:color="auto"/>
                    <w:bottom w:val="none" w:sz="0" w:space="0" w:color="auto"/>
                    <w:right w:val="none" w:sz="0" w:space="0" w:color="auto"/>
                  </w:divBdr>
                  <w:divsChild>
                    <w:div w:id="1022588055">
                      <w:marLeft w:val="0"/>
                      <w:marRight w:val="0"/>
                      <w:marTop w:val="0"/>
                      <w:marBottom w:val="0"/>
                      <w:divBdr>
                        <w:top w:val="none" w:sz="0" w:space="0" w:color="auto"/>
                        <w:left w:val="none" w:sz="0" w:space="0" w:color="auto"/>
                        <w:bottom w:val="none" w:sz="0" w:space="0" w:color="auto"/>
                        <w:right w:val="none" w:sz="0" w:space="0" w:color="auto"/>
                      </w:divBdr>
                    </w:div>
                  </w:divsChild>
                </w:div>
                <w:div w:id="1676572863">
                  <w:marLeft w:val="0"/>
                  <w:marRight w:val="0"/>
                  <w:marTop w:val="0"/>
                  <w:marBottom w:val="0"/>
                  <w:divBdr>
                    <w:top w:val="none" w:sz="0" w:space="0" w:color="auto"/>
                    <w:left w:val="none" w:sz="0" w:space="0" w:color="auto"/>
                    <w:bottom w:val="none" w:sz="0" w:space="0" w:color="auto"/>
                    <w:right w:val="none" w:sz="0" w:space="0" w:color="auto"/>
                  </w:divBdr>
                  <w:divsChild>
                    <w:div w:id="787966275">
                      <w:marLeft w:val="0"/>
                      <w:marRight w:val="0"/>
                      <w:marTop w:val="0"/>
                      <w:marBottom w:val="0"/>
                      <w:divBdr>
                        <w:top w:val="none" w:sz="0" w:space="0" w:color="auto"/>
                        <w:left w:val="none" w:sz="0" w:space="0" w:color="auto"/>
                        <w:bottom w:val="none" w:sz="0" w:space="0" w:color="auto"/>
                        <w:right w:val="none" w:sz="0" w:space="0" w:color="auto"/>
                      </w:divBdr>
                    </w:div>
                  </w:divsChild>
                </w:div>
                <w:div w:id="1694648609">
                  <w:marLeft w:val="0"/>
                  <w:marRight w:val="0"/>
                  <w:marTop w:val="0"/>
                  <w:marBottom w:val="0"/>
                  <w:divBdr>
                    <w:top w:val="none" w:sz="0" w:space="0" w:color="auto"/>
                    <w:left w:val="none" w:sz="0" w:space="0" w:color="auto"/>
                    <w:bottom w:val="none" w:sz="0" w:space="0" w:color="auto"/>
                    <w:right w:val="none" w:sz="0" w:space="0" w:color="auto"/>
                  </w:divBdr>
                  <w:divsChild>
                    <w:div w:id="1604528447">
                      <w:marLeft w:val="0"/>
                      <w:marRight w:val="0"/>
                      <w:marTop w:val="0"/>
                      <w:marBottom w:val="0"/>
                      <w:divBdr>
                        <w:top w:val="none" w:sz="0" w:space="0" w:color="auto"/>
                        <w:left w:val="none" w:sz="0" w:space="0" w:color="auto"/>
                        <w:bottom w:val="none" w:sz="0" w:space="0" w:color="auto"/>
                        <w:right w:val="none" w:sz="0" w:space="0" w:color="auto"/>
                      </w:divBdr>
                    </w:div>
                  </w:divsChild>
                </w:div>
                <w:div w:id="1701660476">
                  <w:marLeft w:val="0"/>
                  <w:marRight w:val="0"/>
                  <w:marTop w:val="0"/>
                  <w:marBottom w:val="0"/>
                  <w:divBdr>
                    <w:top w:val="none" w:sz="0" w:space="0" w:color="auto"/>
                    <w:left w:val="none" w:sz="0" w:space="0" w:color="auto"/>
                    <w:bottom w:val="none" w:sz="0" w:space="0" w:color="auto"/>
                    <w:right w:val="none" w:sz="0" w:space="0" w:color="auto"/>
                  </w:divBdr>
                  <w:divsChild>
                    <w:div w:id="207689545">
                      <w:marLeft w:val="0"/>
                      <w:marRight w:val="0"/>
                      <w:marTop w:val="0"/>
                      <w:marBottom w:val="0"/>
                      <w:divBdr>
                        <w:top w:val="none" w:sz="0" w:space="0" w:color="auto"/>
                        <w:left w:val="none" w:sz="0" w:space="0" w:color="auto"/>
                        <w:bottom w:val="none" w:sz="0" w:space="0" w:color="auto"/>
                        <w:right w:val="none" w:sz="0" w:space="0" w:color="auto"/>
                      </w:divBdr>
                    </w:div>
                  </w:divsChild>
                </w:div>
                <w:div w:id="1716855116">
                  <w:marLeft w:val="0"/>
                  <w:marRight w:val="0"/>
                  <w:marTop w:val="0"/>
                  <w:marBottom w:val="0"/>
                  <w:divBdr>
                    <w:top w:val="none" w:sz="0" w:space="0" w:color="auto"/>
                    <w:left w:val="none" w:sz="0" w:space="0" w:color="auto"/>
                    <w:bottom w:val="none" w:sz="0" w:space="0" w:color="auto"/>
                    <w:right w:val="none" w:sz="0" w:space="0" w:color="auto"/>
                  </w:divBdr>
                  <w:divsChild>
                    <w:div w:id="342437487">
                      <w:marLeft w:val="0"/>
                      <w:marRight w:val="0"/>
                      <w:marTop w:val="0"/>
                      <w:marBottom w:val="0"/>
                      <w:divBdr>
                        <w:top w:val="none" w:sz="0" w:space="0" w:color="auto"/>
                        <w:left w:val="none" w:sz="0" w:space="0" w:color="auto"/>
                        <w:bottom w:val="none" w:sz="0" w:space="0" w:color="auto"/>
                        <w:right w:val="none" w:sz="0" w:space="0" w:color="auto"/>
                      </w:divBdr>
                    </w:div>
                  </w:divsChild>
                </w:div>
                <w:div w:id="1820804749">
                  <w:marLeft w:val="0"/>
                  <w:marRight w:val="0"/>
                  <w:marTop w:val="0"/>
                  <w:marBottom w:val="0"/>
                  <w:divBdr>
                    <w:top w:val="none" w:sz="0" w:space="0" w:color="auto"/>
                    <w:left w:val="none" w:sz="0" w:space="0" w:color="auto"/>
                    <w:bottom w:val="none" w:sz="0" w:space="0" w:color="auto"/>
                    <w:right w:val="none" w:sz="0" w:space="0" w:color="auto"/>
                  </w:divBdr>
                  <w:divsChild>
                    <w:div w:id="1677460933">
                      <w:marLeft w:val="0"/>
                      <w:marRight w:val="0"/>
                      <w:marTop w:val="0"/>
                      <w:marBottom w:val="0"/>
                      <w:divBdr>
                        <w:top w:val="none" w:sz="0" w:space="0" w:color="auto"/>
                        <w:left w:val="none" w:sz="0" w:space="0" w:color="auto"/>
                        <w:bottom w:val="none" w:sz="0" w:space="0" w:color="auto"/>
                        <w:right w:val="none" w:sz="0" w:space="0" w:color="auto"/>
                      </w:divBdr>
                    </w:div>
                  </w:divsChild>
                </w:div>
                <w:div w:id="1827935944">
                  <w:marLeft w:val="0"/>
                  <w:marRight w:val="0"/>
                  <w:marTop w:val="0"/>
                  <w:marBottom w:val="0"/>
                  <w:divBdr>
                    <w:top w:val="none" w:sz="0" w:space="0" w:color="auto"/>
                    <w:left w:val="none" w:sz="0" w:space="0" w:color="auto"/>
                    <w:bottom w:val="none" w:sz="0" w:space="0" w:color="auto"/>
                    <w:right w:val="none" w:sz="0" w:space="0" w:color="auto"/>
                  </w:divBdr>
                  <w:divsChild>
                    <w:div w:id="2005545527">
                      <w:marLeft w:val="0"/>
                      <w:marRight w:val="0"/>
                      <w:marTop w:val="0"/>
                      <w:marBottom w:val="0"/>
                      <w:divBdr>
                        <w:top w:val="none" w:sz="0" w:space="0" w:color="auto"/>
                        <w:left w:val="none" w:sz="0" w:space="0" w:color="auto"/>
                        <w:bottom w:val="none" w:sz="0" w:space="0" w:color="auto"/>
                        <w:right w:val="none" w:sz="0" w:space="0" w:color="auto"/>
                      </w:divBdr>
                    </w:div>
                  </w:divsChild>
                </w:div>
                <w:div w:id="1828476940">
                  <w:marLeft w:val="0"/>
                  <w:marRight w:val="0"/>
                  <w:marTop w:val="0"/>
                  <w:marBottom w:val="0"/>
                  <w:divBdr>
                    <w:top w:val="none" w:sz="0" w:space="0" w:color="auto"/>
                    <w:left w:val="none" w:sz="0" w:space="0" w:color="auto"/>
                    <w:bottom w:val="none" w:sz="0" w:space="0" w:color="auto"/>
                    <w:right w:val="none" w:sz="0" w:space="0" w:color="auto"/>
                  </w:divBdr>
                  <w:divsChild>
                    <w:div w:id="1031686198">
                      <w:marLeft w:val="0"/>
                      <w:marRight w:val="0"/>
                      <w:marTop w:val="0"/>
                      <w:marBottom w:val="0"/>
                      <w:divBdr>
                        <w:top w:val="none" w:sz="0" w:space="0" w:color="auto"/>
                        <w:left w:val="none" w:sz="0" w:space="0" w:color="auto"/>
                        <w:bottom w:val="none" w:sz="0" w:space="0" w:color="auto"/>
                        <w:right w:val="none" w:sz="0" w:space="0" w:color="auto"/>
                      </w:divBdr>
                    </w:div>
                  </w:divsChild>
                </w:div>
                <w:div w:id="1842964144">
                  <w:marLeft w:val="0"/>
                  <w:marRight w:val="0"/>
                  <w:marTop w:val="0"/>
                  <w:marBottom w:val="0"/>
                  <w:divBdr>
                    <w:top w:val="none" w:sz="0" w:space="0" w:color="auto"/>
                    <w:left w:val="none" w:sz="0" w:space="0" w:color="auto"/>
                    <w:bottom w:val="none" w:sz="0" w:space="0" w:color="auto"/>
                    <w:right w:val="none" w:sz="0" w:space="0" w:color="auto"/>
                  </w:divBdr>
                  <w:divsChild>
                    <w:div w:id="1542015457">
                      <w:marLeft w:val="0"/>
                      <w:marRight w:val="0"/>
                      <w:marTop w:val="0"/>
                      <w:marBottom w:val="0"/>
                      <w:divBdr>
                        <w:top w:val="none" w:sz="0" w:space="0" w:color="auto"/>
                        <w:left w:val="none" w:sz="0" w:space="0" w:color="auto"/>
                        <w:bottom w:val="none" w:sz="0" w:space="0" w:color="auto"/>
                        <w:right w:val="none" w:sz="0" w:space="0" w:color="auto"/>
                      </w:divBdr>
                    </w:div>
                  </w:divsChild>
                </w:div>
                <w:div w:id="1971085584">
                  <w:marLeft w:val="0"/>
                  <w:marRight w:val="0"/>
                  <w:marTop w:val="0"/>
                  <w:marBottom w:val="0"/>
                  <w:divBdr>
                    <w:top w:val="none" w:sz="0" w:space="0" w:color="auto"/>
                    <w:left w:val="none" w:sz="0" w:space="0" w:color="auto"/>
                    <w:bottom w:val="none" w:sz="0" w:space="0" w:color="auto"/>
                    <w:right w:val="none" w:sz="0" w:space="0" w:color="auto"/>
                  </w:divBdr>
                  <w:divsChild>
                    <w:div w:id="643119264">
                      <w:marLeft w:val="0"/>
                      <w:marRight w:val="0"/>
                      <w:marTop w:val="0"/>
                      <w:marBottom w:val="0"/>
                      <w:divBdr>
                        <w:top w:val="none" w:sz="0" w:space="0" w:color="auto"/>
                        <w:left w:val="none" w:sz="0" w:space="0" w:color="auto"/>
                        <w:bottom w:val="none" w:sz="0" w:space="0" w:color="auto"/>
                        <w:right w:val="none" w:sz="0" w:space="0" w:color="auto"/>
                      </w:divBdr>
                    </w:div>
                  </w:divsChild>
                </w:div>
                <w:div w:id="2081174103">
                  <w:marLeft w:val="0"/>
                  <w:marRight w:val="0"/>
                  <w:marTop w:val="0"/>
                  <w:marBottom w:val="0"/>
                  <w:divBdr>
                    <w:top w:val="none" w:sz="0" w:space="0" w:color="auto"/>
                    <w:left w:val="none" w:sz="0" w:space="0" w:color="auto"/>
                    <w:bottom w:val="none" w:sz="0" w:space="0" w:color="auto"/>
                    <w:right w:val="none" w:sz="0" w:space="0" w:color="auto"/>
                  </w:divBdr>
                  <w:divsChild>
                    <w:div w:id="306319571">
                      <w:marLeft w:val="0"/>
                      <w:marRight w:val="0"/>
                      <w:marTop w:val="0"/>
                      <w:marBottom w:val="0"/>
                      <w:divBdr>
                        <w:top w:val="none" w:sz="0" w:space="0" w:color="auto"/>
                        <w:left w:val="none" w:sz="0" w:space="0" w:color="auto"/>
                        <w:bottom w:val="none" w:sz="0" w:space="0" w:color="auto"/>
                        <w:right w:val="none" w:sz="0" w:space="0" w:color="auto"/>
                      </w:divBdr>
                    </w:div>
                  </w:divsChild>
                </w:div>
                <w:div w:id="2103917194">
                  <w:marLeft w:val="0"/>
                  <w:marRight w:val="0"/>
                  <w:marTop w:val="0"/>
                  <w:marBottom w:val="0"/>
                  <w:divBdr>
                    <w:top w:val="none" w:sz="0" w:space="0" w:color="auto"/>
                    <w:left w:val="none" w:sz="0" w:space="0" w:color="auto"/>
                    <w:bottom w:val="none" w:sz="0" w:space="0" w:color="auto"/>
                    <w:right w:val="none" w:sz="0" w:space="0" w:color="auto"/>
                  </w:divBdr>
                  <w:divsChild>
                    <w:div w:id="112036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572398">
          <w:marLeft w:val="0"/>
          <w:marRight w:val="0"/>
          <w:marTop w:val="0"/>
          <w:marBottom w:val="0"/>
          <w:divBdr>
            <w:top w:val="none" w:sz="0" w:space="0" w:color="auto"/>
            <w:left w:val="none" w:sz="0" w:space="0" w:color="auto"/>
            <w:bottom w:val="none" w:sz="0" w:space="0" w:color="auto"/>
            <w:right w:val="none" w:sz="0" w:space="0" w:color="auto"/>
          </w:divBdr>
        </w:div>
        <w:div w:id="1232617362">
          <w:marLeft w:val="0"/>
          <w:marRight w:val="0"/>
          <w:marTop w:val="0"/>
          <w:marBottom w:val="0"/>
          <w:divBdr>
            <w:top w:val="none" w:sz="0" w:space="0" w:color="auto"/>
            <w:left w:val="none" w:sz="0" w:space="0" w:color="auto"/>
            <w:bottom w:val="none" w:sz="0" w:space="0" w:color="auto"/>
            <w:right w:val="none" w:sz="0" w:space="0" w:color="auto"/>
          </w:divBdr>
        </w:div>
        <w:div w:id="1329821918">
          <w:marLeft w:val="0"/>
          <w:marRight w:val="0"/>
          <w:marTop w:val="0"/>
          <w:marBottom w:val="0"/>
          <w:divBdr>
            <w:top w:val="none" w:sz="0" w:space="0" w:color="auto"/>
            <w:left w:val="none" w:sz="0" w:space="0" w:color="auto"/>
            <w:bottom w:val="none" w:sz="0" w:space="0" w:color="auto"/>
            <w:right w:val="none" w:sz="0" w:space="0" w:color="auto"/>
          </w:divBdr>
        </w:div>
        <w:div w:id="1469318420">
          <w:marLeft w:val="0"/>
          <w:marRight w:val="0"/>
          <w:marTop w:val="0"/>
          <w:marBottom w:val="0"/>
          <w:divBdr>
            <w:top w:val="none" w:sz="0" w:space="0" w:color="auto"/>
            <w:left w:val="none" w:sz="0" w:space="0" w:color="auto"/>
            <w:bottom w:val="none" w:sz="0" w:space="0" w:color="auto"/>
            <w:right w:val="none" w:sz="0" w:space="0" w:color="auto"/>
          </w:divBdr>
        </w:div>
        <w:div w:id="1888183045">
          <w:marLeft w:val="0"/>
          <w:marRight w:val="0"/>
          <w:marTop w:val="0"/>
          <w:marBottom w:val="0"/>
          <w:divBdr>
            <w:top w:val="none" w:sz="0" w:space="0" w:color="auto"/>
            <w:left w:val="none" w:sz="0" w:space="0" w:color="auto"/>
            <w:bottom w:val="none" w:sz="0" w:space="0" w:color="auto"/>
            <w:right w:val="none" w:sz="0" w:space="0" w:color="auto"/>
          </w:divBdr>
        </w:div>
      </w:divsChild>
    </w:div>
    <w:div w:id="1374765741">
      <w:bodyDiv w:val="1"/>
      <w:marLeft w:val="0"/>
      <w:marRight w:val="0"/>
      <w:marTop w:val="0"/>
      <w:marBottom w:val="0"/>
      <w:divBdr>
        <w:top w:val="none" w:sz="0" w:space="0" w:color="auto"/>
        <w:left w:val="none" w:sz="0" w:space="0" w:color="auto"/>
        <w:bottom w:val="none" w:sz="0" w:space="0" w:color="auto"/>
        <w:right w:val="none" w:sz="0" w:space="0" w:color="auto"/>
      </w:divBdr>
    </w:div>
    <w:div w:id="1383090043">
      <w:bodyDiv w:val="1"/>
      <w:marLeft w:val="0"/>
      <w:marRight w:val="0"/>
      <w:marTop w:val="0"/>
      <w:marBottom w:val="0"/>
      <w:divBdr>
        <w:top w:val="none" w:sz="0" w:space="0" w:color="auto"/>
        <w:left w:val="none" w:sz="0" w:space="0" w:color="auto"/>
        <w:bottom w:val="none" w:sz="0" w:space="0" w:color="auto"/>
        <w:right w:val="none" w:sz="0" w:space="0" w:color="auto"/>
      </w:divBdr>
    </w:div>
    <w:div w:id="1399011724">
      <w:bodyDiv w:val="1"/>
      <w:marLeft w:val="0"/>
      <w:marRight w:val="0"/>
      <w:marTop w:val="0"/>
      <w:marBottom w:val="0"/>
      <w:divBdr>
        <w:top w:val="none" w:sz="0" w:space="0" w:color="auto"/>
        <w:left w:val="none" w:sz="0" w:space="0" w:color="auto"/>
        <w:bottom w:val="none" w:sz="0" w:space="0" w:color="auto"/>
        <w:right w:val="none" w:sz="0" w:space="0" w:color="auto"/>
      </w:divBdr>
    </w:div>
    <w:div w:id="1493911922">
      <w:bodyDiv w:val="1"/>
      <w:marLeft w:val="0"/>
      <w:marRight w:val="0"/>
      <w:marTop w:val="0"/>
      <w:marBottom w:val="0"/>
      <w:divBdr>
        <w:top w:val="none" w:sz="0" w:space="0" w:color="auto"/>
        <w:left w:val="none" w:sz="0" w:space="0" w:color="auto"/>
        <w:bottom w:val="none" w:sz="0" w:space="0" w:color="auto"/>
        <w:right w:val="none" w:sz="0" w:space="0" w:color="auto"/>
      </w:divBdr>
    </w:div>
    <w:div w:id="1600092924">
      <w:bodyDiv w:val="1"/>
      <w:marLeft w:val="0"/>
      <w:marRight w:val="0"/>
      <w:marTop w:val="0"/>
      <w:marBottom w:val="0"/>
      <w:divBdr>
        <w:top w:val="none" w:sz="0" w:space="0" w:color="auto"/>
        <w:left w:val="none" w:sz="0" w:space="0" w:color="auto"/>
        <w:bottom w:val="none" w:sz="0" w:space="0" w:color="auto"/>
        <w:right w:val="none" w:sz="0" w:space="0" w:color="auto"/>
      </w:divBdr>
    </w:div>
    <w:div w:id="1622347524">
      <w:bodyDiv w:val="1"/>
      <w:marLeft w:val="0"/>
      <w:marRight w:val="0"/>
      <w:marTop w:val="0"/>
      <w:marBottom w:val="0"/>
      <w:divBdr>
        <w:top w:val="none" w:sz="0" w:space="0" w:color="auto"/>
        <w:left w:val="none" w:sz="0" w:space="0" w:color="auto"/>
        <w:bottom w:val="none" w:sz="0" w:space="0" w:color="auto"/>
        <w:right w:val="none" w:sz="0" w:space="0" w:color="auto"/>
      </w:divBdr>
    </w:div>
    <w:div w:id="1648781525">
      <w:bodyDiv w:val="1"/>
      <w:marLeft w:val="0"/>
      <w:marRight w:val="0"/>
      <w:marTop w:val="0"/>
      <w:marBottom w:val="0"/>
      <w:divBdr>
        <w:top w:val="none" w:sz="0" w:space="0" w:color="auto"/>
        <w:left w:val="none" w:sz="0" w:space="0" w:color="auto"/>
        <w:bottom w:val="none" w:sz="0" w:space="0" w:color="auto"/>
        <w:right w:val="none" w:sz="0" w:space="0" w:color="auto"/>
      </w:divBdr>
    </w:div>
    <w:div w:id="1662735322">
      <w:bodyDiv w:val="1"/>
      <w:marLeft w:val="0"/>
      <w:marRight w:val="0"/>
      <w:marTop w:val="0"/>
      <w:marBottom w:val="0"/>
      <w:divBdr>
        <w:top w:val="none" w:sz="0" w:space="0" w:color="auto"/>
        <w:left w:val="none" w:sz="0" w:space="0" w:color="auto"/>
        <w:bottom w:val="none" w:sz="0" w:space="0" w:color="auto"/>
        <w:right w:val="none" w:sz="0" w:space="0" w:color="auto"/>
      </w:divBdr>
    </w:div>
    <w:div w:id="1684741808">
      <w:bodyDiv w:val="1"/>
      <w:marLeft w:val="0"/>
      <w:marRight w:val="0"/>
      <w:marTop w:val="0"/>
      <w:marBottom w:val="0"/>
      <w:divBdr>
        <w:top w:val="none" w:sz="0" w:space="0" w:color="auto"/>
        <w:left w:val="none" w:sz="0" w:space="0" w:color="auto"/>
        <w:bottom w:val="none" w:sz="0" w:space="0" w:color="auto"/>
        <w:right w:val="none" w:sz="0" w:space="0" w:color="auto"/>
      </w:divBdr>
    </w:div>
    <w:div w:id="1778136310">
      <w:bodyDiv w:val="1"/>
      <w:marLeft w:val="0"/>
      <w:marRight w:val="0"/>
      <w:marTop w:val="0"/>
      <w:marBottom w:val="0"/>
      <w:divBdr>
        <w:top w:val="none" w:sz="0" w:space="0" w:color="auto"/>
        <w:left w:val="none" w:sz="0" w:space="0" w:color="auto"/>
        <w:bottom w:val="none" w:sz="0" w:space="0" w:color="auto"/>
        <w:right w:val="none" w:sz="0" w:space="0" w:color="auto"/>
      </w:divBdr>
    </w:div>
    <w:div w:id="1820609754">
      <w:bodyDiv w:val="1"/>
      <w:marLeft w:val="0"/>
      <w:marRight w:val="0"/>
      <w:marTop w:val="0"/>
      <w:marBottom w:val="0"/>
      <w:divBdr>
        <w:top w:val="none" w:sz="0" w:space="0" w:color="auto"/>
        <w:left w:val="none" w:sz="0" w:space="0" w:color="auto"/>
        <w:bottom w:val="none" w:sz="0" w:space="0" w:color="auto"/>
        <w:right w:val="none" w:sz="0" w:space="0" w:color="auto"/>
      </w:divBdr>
    </w:div>
    <w:div w:id="1821195360">
      <w:bodyDiv w:val="1"/>
      <w:marLeft w:val="0"/>
      <w:marRight w:val="0"/>
      <w:marTop w:val="0"/>
      <w:marBottom w:val="0"/>
      <w:divBdr>
        <w:top w:val="none" w:sz="0" w:space="0" w:color="auto"/>
        <w:left w:val="none" w:sz="0" w:space="0" w:color="auto"/>
        <w:bottom w:val="none" w:sz="0" w:space="0" w:color="auto"/>
        <w:right w:val="none" w:sz="0" w:space="0" w:color="auto"/>
      </w:divBdr>
    </w:div>
    <w:div w:id="1829058220">
      <w:bodyDiv w:val="1"/>
      <w:marLeft w:val="0"/>
      <w:marRight w:val="0"/>
      <w:marTop w:val="0"/>
      <w:marBottom w:val="0"/>
      <w:divBdr>
        <w:top w:val="none" w:sz="0" w:space="0" w:color="auto"/>
        <w:left w:val="none" w:sz="0" w:space="0" w:color="auto"/>
        <w:bottom w:val="none" w:sz="0" w:space="0" w:color="auto"/>
        <w:right w:val="none" w:sz="0" w:space="0" w:color="auto"/>
      </w:divBdr>
    </w:div>
    <w:div w:id="1854294988">
      <w:bodyDiv w:val="1"/>
      <w:marLeft w:val="0"/>
      <w:marRight w:val="0"/>
      <w:marTop w:val="0"/>
      <w:marBottom w:val="0"/>
      <w:divBdr>
        <w:top w:val="none" w:sz="0" w:space="0" w:color="auto"/>
        <w:left w:val="none" w:sz="0" w:space="0" w:color="auto"/>
        <w:bottom w:val="none" w:sz="0" w:space="0" w:color="auto"/>
        <w:right w:val="none" w:sz="0" w:space="0" w:color="auto"/>
      </w:divBdr>
    </w:div>
    <w:div w:id="1935047860">
      <w:bodyDiv w:val="1"/>
      <w:marLeft w:val="0"/>
      <w:marRight w:val="0"/>
      <w:marTop w:val="0"/>
      <w:marBottom w:val="0"/>
      <w:divBdr>
        <w:top w:val="none" w:sz="0" w:space="0" w:color="auto"/>
        <w:left w:val="none" w:sz="0" w:space="0" w:color="auto"/>
        <w:bottom w:val="none" w:sz="0" w:space="0" w:color="auto"/>
        <w:right w:val="none" w:sz="0" w:space="0" w:color="auto"/>
      </w:divBdr>
    </w:div>
    <w:div w:id="1961916158">
      <w:bodyDiv w:val="1"/>
      <w:marLeft w:val="0"/>
      <w:marRight w:val="0"/>
      <w:marTop w:val="0"/>
      <w:marBottom w:val="0"/>
      <w:divBdr>
        <w:top w:val="none" w:sz="0" w:space="0" w:color="auto"/>
        <w:left w:val="none" w:sz="0" w:space="0" w:color="auto"/>
        <w:bottom w:val="none" w:sz="0" w:space="0" w:color="auto"/>
        <w:right w:val="none" w:sz="0" w:space="0" w:color="auto"/>
      </w:divBdr>
    </w:div>
    <w:div w:id="1996374831">
      <w:bodyDiv w:val="1"/>
      <w:marLeft w:val="0"/>
      <w:marRight w:val="0"/>
      <w:marTop w:val="0"/>
      <w:marBottom w:val="0"/>
      <w:divBdr>
        <w:top w:val="none" w:sz="0" w:space="0" w:color="auto"/>
        <w:left w:val="none" w:sz="0" w:space="0" w:color="auto"/>
        <w:bottom w:val="none" w:sz="0" w:space="0" w:color="auto"/>
        <w:right w:val="none" w:sz="0" w:space="0" w:color="auto"/>
      </w:divBdr>
    </w:div>
    <w:div w:id="2062509175">
      <w:bodyDiv w:val="1"/>
      <w:marLeft w:val="0"/>
      <w:marRight w:val="0"/>
      <w:marTop w:val="0"/>
      <w:marBottom w:val="0"/>
      <w:divBdr>
        <w:top w:val="none" w:sz="0" w:space="0" w:color="auto"/>
        <w:left w:val="none" w:sz="0" w:space="0" w:color="auto"/>
        <w:bottom w:val="none" w:sz="0" w:space="0" w:color="auto"/>
        <w:right w:val="none" w:sz="0" w:space="0" w:color="auto"/>
      </w:divBdr>
    </w:div>
    <w:div w:id="2068332893">
      <w:bodyDiv w:val="1"/>
      <w:marLeft w:val="0"/>
      <w:marRight w:val="0"/>
      <w:marTop w:val="0"/>
      <w:marBottom w:val="0"/>
      <w:divBdr>
        <w:top w:val="none" w:sz="0" w:space="0" w:color="auto"/>
        <w:left w:val="none" w:sz="0" w:space="0" w:color="auto"/>
        <w:bottom w:val="none" w:sz="0" w:space="0" w:color="auto"/>
        <w:right w:val="none" w:sz="0" w:space="0" w:color="auto"/>
      </w:divBdr>
    </w:div>
    <w:div w:id="2082482063">
      <w:bodyDiv w:val="1"/>
      <w:marLeft w:val="0"/>
      <w:marRight w:val="0"/>
      <w:marTop w:val="0"/>
      <w:marBottom w:val="0"/>
      <w:divBdr>
        <w:top w:val="none" w:sz="0" w:space="0" w:color="auto"/>
        <w:left w:val="none" w:sz="0" w:space="0" w:color="auto"/>
        <w:bottom w:val="none" w:sz="0" w:space="0" w:color="auto"/>
        <w:right w:val="none" w:sz="0" w:space="0" w:color="auto"/>
      </w:divBdr>
    </w:div>
    <w:div w:id="2123066341">
      <w:bodyDiv w:val="1"/>
      <w:marLeft w:val="0"/>
      <w:marRight w:val="0"/>
      <w:marTop w:val="0"/>
      <w:marBottom w:val="0"/>
      <w:divBdr>
        <w:top w:val="none" w:sz="0" w:space="0" w:color="auto"/>
        <w:left w:val="none" w:sz="0" w:space="0" w:color="auto"/>
        <w:bottom w:val="none" w:sz="0" w:space="0" w:color="auto"/>
        <w:right w:val="none" w:sz="0" w:space="0" w:color="auto"/>
      </w:divBdr>
    </w:div>
    <w:div w:id="2137137740">
      <w:bodyDiv w:val="1"/>
      <w:marLeft w:val="0"/>
      <w:marRight w:val="0"/>
      <w:marTop w:val="0"/>
      <w:marBottom w:val="0"/>
      <w:divBdr>
        <w:top w:val="none" w:sz="0" w:space="0" w:color="auto"/>
        <w:left w:val="none" w:sz="0" w:space="0" w:color="auto"/>
        <w:bottom w:val="none" w:sz="0" w:space="0" w:color="auto"/>
        <w:right w:val="none" w:sz="0" w:space="0" w:color="auto"/>
      </w:divBdr>
    </w:div>
    <w:div w:id="2142258619">
      <w:bodyDiv w:val="1"/>
      <w:marLeft w:val="0"/>
      <w:marRight w:val="0"/>
      <w:marTop w:val="0"/>
      <w:marBottom w:val="0"/>
      <w:divBdr>
        <w:top w:val="none" w:sz="0" w:space="0" w:color="auto"/>
        <w:left w:val="none" w:sz="0" w:space="0" w:color="auto"/>
        <w:bottom w:val="none" w:sz="0" w:space="0" w:color="auto"/>
        <w:right w:val="none" w:sz="0" w:space="0" w:color="auto"/>
      </w:divBdr>
    </w:div>
    <w:div w:id="2144813615">
      <w:bodyDiv w:val="1"/>
      <w:marLeft w:val="0"/>
      <w:marRight w:val="0"/>
      <w:marTop w:val="0"/>
      <w:marBottom w:val="0"/>
      <w:divBdr>
        <w:top w:val="none" w:sz="0" w:space="0" w:color="auto"/>
        <w:left w:val="none" w:sz="0" w:space="0" w:color="auto"/>
        <w:bottom w:val="none" w:sz="0" w:space="0" w:color="auto"/>
        <w:right w:val="none" w:sz="0" w:space="0" w:color="auto"/>
      </w:divBdr>
    </w:div>
    <w:div w:id="2146265712">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86.png" Id="rId117" /><Relationship Type="http://schemas.microsoft.com/office/2018/08/relationships/commentsExtensible" Target="commentsExtensible.xml" Id="rId21" /><Relationship Type="http://schemas.openxmlformats.org/officeDocument/2006/relationships/image" Target="media/image22.png" Id="rId42" /><Relationship Type="http://schemas.openxmlformats.org/officeDocument/2006/relationships/image" Target="media/image41.png" Id="rId63" /><Relationship Type="http://schemas.openxmlformats.org/officeDocument/2006/relationships/image" Target="media/image58.png" Id="rId84" /><Relationship Type="http://schemas.openxmlformats.org/officeDocument/2006/relationships/image" Target="media/image103.png" Id="rId138" /><Relationship Type="http://schemas.openxmlformats.org/officeDocument/2006/relationships/hyperlink" Target="https://www.citypopulation.de/en/srilanka/" TargetMode="External" Id="rId159" /><Relationship Type="http://schemas.openxmlformats.org/officeDocument/2006/relationships/image" Target="media/image131.png" Id="rId170" /><Relationship Type="http://schemas.openxmlformats.org/officeDocument/2006/relationships/image" Target="media/image152.png" Id="rId191" /><Relationship Type="http://schemas.openxmlformats.org/officeDocument/2006/relationships/image" Target="media/image166.png" Id="rId205" /><Relationship Type="http://schemas.openxmlformats.org/officeDocument/2006/relationships/hyperlink" Target="https://www.citypopulation.de/en/%20srilanka/" TargetMode="External" Id="rId107" /><Relationship Type="http://schemas.openxmlformats.org/officeDocument/2006/relationships/endnotes" Target="endnotes.xml" Id="rId11" /><Relationship Type="http://schemas.openxmlformats.org/officeDocument/2006/relationships/image" Target="media/image13.png" Id="rId32" /><Relationship Type="http://schemas.openxmlformats.org/officeDocument/2006/relationships/image" Target="media/image33.png" Id="rId53" /><Relationship Type="http://schemas.openxmlformats.org/officeDocument/2006/relationships/image" Target="media/image50.png" Id="rId74" /><Relationship Type="http://schemas.openxmlformats.org/officeDocument/2006/relationships/hyperlink" Target="https://en.climate-data.org/asia/sri-lanka/" TargetMode="External" Id="rId128" /><Relationship Type="http://schemas.openxmlformats.org/officeDocument/2006/relationships/image" Target="media/image113.png" Id="rId149" /><Relationship Type="http://schemas.openxmlformats.org/officeDocument/2006/relationships/customXml" Target="../customXml/item5.xml" Id="rId5" /><Relationship Type="http://schemas.openxmlformats.org/officeDocument/2006/relationships/image" Target="media/image67.png" Id="rId95" /><Relationship Type="http://schemas.openxmlformats.org/officeDocument/2006/relationships/image" Target="media/image122.png" Id="rId160" /><Relationship Type="http://schemas.openxmlformats.org/officeDocument/2006/relationships/image" Target="media/image142.png" Id="rId181" /><Relationship Type="http://schemas.openxmlformats.org/officeDocument/2006/relationships/image" Target="media/image176.png" Id="rId216" /><Relationship Type="http://schemas.openxmlformats.org/officeDocument/2006/relationships/image" Target="media/image4.png" Id="rId22" /><Relationship Type="http://schemas.openxmlformats.org/officeDocument/2006/relationships/image" Target="media/image23.png" Id="rId43" /><Relationship Type="http://schemas.openxmlformats.org/officeDocument/2006/relationships/image" Target="media/image42.png" Id="rId64" /><Relationship Type="http://schemas.openxmlformats.org/officeDocument/2006/relationships/image" Target="media/image87.png" Id="rId118" /><Relationship Type="http://schemas.openxmlformats.org/officeDocument/2006/relationships/image" Target="media/image104.png" Id="rId139" /><Relationship Type="http://schemas.openxmlformats.org/officeDocument/2006/relationships/image" Target="media/image59.png" Id="rId85" /><Relationship Type="http://schemas.openxmlformats.org/officeDocument/2006/relationships/image" Target="media/image114.png" Id="rId150" /><Relationship Type="http://schemas.openxmlformats.org/officeDocument/2006/relationships/image" Target="media/image132.png" Id="rId171" /><Relationship Type="http://schemas.openxmlformats.org/officeDocument/2006/relationships/image" Target="media/image153.png" Id="rId192" /><Relationship Type="http://schemas.openxmlformats.org/officeDocument/2006/relationships/image" Target="media/image167.png" Id="rId206" /><Relationship Type="http://schemas.openxmlformats.org/officeDocument/2006/relationships/image" Target="media/image1.png" Id="rId12" /><Relationship Type="http://schemas.openxmlformats.org/officeDocument/2006/relationships/image" Target="media/image14.png" Id="rId33" /><Relationship Type="http://schemas.openxmlformats.org/officeDocument/2006/relationships/image" Target="media/image78.png" Id="rId108" /><Relationship Type="http://schemas.openxmlformats.org/officeDocument/2006/relationships/image" Target="media/image95.png" Id="rId129" /><Relationship Type="http://schemas.openxmlformats.org/officeDocument/2006/relationships/image" Target="media/image34.png" Id="rId54" /><Relationship Type="http://schemas.openxmlformats.org/officeDocument/2006/relationships/image" Target="media/image51.png" Id="rId75" /><Relationship Type="http://schemas.openxmlformats.org/officeDocument/2006/relationships/image" Target="media/image68.png" Id="rId96" /><Relationship Type="http://schemas.openxmlformats.org/officeDocument/2006/relationships/image" Target="media/image105.png" Id="rId140" /><Relationship Type="http://schemas.openxmlformats.org/officeDocument/2006/relationships/image" Target="media/image123.png" Id="rId161" /><Relationship Type="http://schemas.openxmlformats.org/officeDocument/2006/relationships/image" Target="media/image143.png" Id="rId182" /><Relationship Type="http://schemas.openxmlformats.org/officeDocument/2006/relationships/image" Target="media/image177.png" Id="rId217" /><Relationship Type="http://schemas.openxmlformats.org/officeDocument/2006/relationships/numbering" Target="numbering.xml" Id="rId6" /><Relationship Type="http://schemas.openxmlformats.org/officeDocument/2006/relationships/image" Target="media/image5.png" Id="rId23" /><Relationship Type="http://schemas.openxmlformats.org/officeDocument/2006/relationships/image" Target="media/image88.png" Id="rId119" /><Relationship Type="http://schemas.openxmlformats.org/officeDocument/2006/relationships/image" Target="media/image24.png" Id="rId44" /><Relationship Type="http://schemas.openxmlformats.org/officeDocument/2006/relationships/image" Target="media/image43.png" Id="rId65" /><Relationship Type="http://schemas.openxmlformats.org/officeDocument/2006/relationships/image" Target="media/image60.png" Id="rId86" /><Relationship Type="http://schemas.openxmlformats.org/officeDocument/2006/relationships/image" Target="media/image96.png" Id="rId130" /><Relationship Type="http://schemas.openxmlformats.org/officeDocument/2006/relationships/image" Target="media/image115.png" Id="rId151" /><Relationship Type="http://schemas.openxmlformats.org/officeDocument/2006/relationships/image" Target="media/image133.png" Id="rId172" /><Relationship Type="http://schemas.openxmlformats.org/officeDocument/2006/relationships/image" Target="media/image154.png" Id="rId193" /><Relationship Type="http://schemas.openxmlformats.org/officeDocument/2006/relationships/image" Target="media/image168.png" Id="rId207" /><Relationship Type="http://schemas.openxmlformats.org/officeDocument/2006/relationships/footer" Target="footer1.xml" Id="rId13" /><Relationship Type="http://schemas.openxmlformats.org/officeDocument/2006/relationships/image" Target="media/image79.jpeg" Id="rId109" /><Relationship Type="http://schemas.openxmlformats.org/officeDocument/2006/relationships/image" Target="media/image15.png" Id="rId34" /><Relationship Type="http://schemas.openxmlformats.org/officeDocument/2006/relationships/image" Target="media/image35.png" Id="rId55" /><Relationship Type="http://schemas.openxmlformats.org/officeDocument/2006/relationships/hyperlink" Target="https://www.citypopulation.de/en/%20srilanka/" TargetMode="External" Id="rId76" /><Relationship Type="http://schemas.openxmlformats.org/officeDocument/2006/relationships/image" Target="media/image69.jpeg" Id="rId97" /><Relationship Type="http://schemas.openxmlformats.org/officeDocument/2006/relationships/hyperlink" Target="https://www.citypopulation.de/en/srilanka/" TargetMode="External" Id="rId120" /><Relationship Type="http://schemas.openxmlformats.org/officeDocument/2006/relationships/hyperlink" Target="https://www.citypopulation.de/en/srilanka/" TargetMode="External" Id="rId141" /><Relationship Type="http://schemas.openxmlformats.org/officeDocument/2006/relationships/styles" Target="styles.xml" Id="rId7" /><Relationship Type="http://schemas.openxmlformats.org/officeDocument/2006/relationships/image" Target="media/image124.png" Id="rId162" /><Relationship Type="http://schemas.openxmlformats.org/officeDocument/2006/relationships/image" Target="media/image144.png" Id="rId183" /><Relationship Type="http://schemas.openxmlformats.org/officeDocument/2006/relationships/image" Target="media/image178.png" Id="rId218" /><Relationship Type="http://schemas.openxmlformats.org/officeDocument/2006/relationships/image" Target="media/image6.jpeg" Id="rId24" /><Relationship Type="http://schemas.openxmlformats.org/officeDocument/2006/relationships/image" Target="media/image25.png" Id="rId45" /><Relationship Type="http://schemas.openxmlformats.org/officeDocument/2006/relationships/hyperlink" Target="https://en.climate-data.org/asia/sri-lanka/" TargetMode="External" Id="rId66" /><Relationship Type="http://schemas.openxmlformats.org/officeDocument/2006/relationships/hyperlink" Target="https://www.citypopulation.de/en/srilanka/" TargetMode="External" Id="rId87" /><Relationship Type="http://schemas.openxmlformats.org/officeDocument/2006/relationships/image" Target="media/image80.jpeg" Id="rId110" /><Relationship Type="http://schemas.openxmlformats.org/officeDocument/2006/relationships/image" Target="media/image97.png" Id="rId131" /><Relationship Type="http://schemas.openxmlformats.org/officeDocument/2006/relationships/image" Target="media/image116.png" Id="rId152" /><Relationship Type="http://schemas.openxmlformats.org/officeDocument/2006/relationships/image" Target="media/image134.png" Id="rId173" /><Relationship Type="http://schemas.openxmlformats.org/officeDocument/2006/relationships/image" Target="media/image155.png" Id="rId194" /><Relationship Type="http://schemas.openxmlformats.org/officeDocument/2006/relationships/hyperlink" Target="http://www.hse.gov.uk/" TargetMode="External" Id="rId208" /><Relationship Type="http://schemas.openxmlformats.org/officeDocument/2006/relationships/footer" Target="footer2.xml" Id="rId14" /><Relationship Type="http://schemas.openxmlformats.org/officeDocument/2006/relationships/image" Target="media/image16.png" Id="rId35" /><Relationship Type="http://schemas.openxmlformats.org/officeDocument/2006/relationships/image" Target="media/image36.png" Id="rId56" /><Relationship Type="http://schemas.openxmlformats.org/officeDocument/2006/relationships/image" Target="media/image52.png" Id="rId77" /><Relationship Type="http://schemas.openxmlformats.org/officeDocument/2006/relationships/image" Target="media/image72.jpeg" Id="rId100" /><Relationship Type="http://schemas.openxmlformats.org/officeDocument/2006/relationships/settings" Target="settings.xml" Id="rId8" /><Relationship Type="http://schemas.openxmlformats.org/officeDocument/2006/relationships/image" Target="media/image31.png" Id="rId51" /><Relationship Type="http://schemas.openxmlformats.org/officeDocument/2006/relationships/image" Target="media/image49.png" Id="rId72" /><Relationship Type="http://schemas.openxmlformats.org/officeDocument/2006/relationships/image" Target="media/image65.jpeg" Id="rId93" /><Relationship Type="http://schemas.openxmlformats.org/officeDocument/2006/relationships/image" Target="media/image70.jpeg" Id="rId98" /><Relationship Type="http://schemas.openxmlformats.org/officeDocument/2006/relationships/image" Target="media/image89.png" Id="rId121" /><Relationship Type="http://schemas.openxmlformats.org/officeDocument/2006/relationships/image" Target="media/image106.png" Id="rId142" /><Relationship Type="http://schemas.openxmlformats.org/officeDocument/2006/relationships/image" Target="media/image125.png" Id="rId163" /><Relationship Type="http://schemas.openxmlformats.org/officeDocument/2006/relationships/image" Target="media/image145.png" Id="rId184" /><Relationship Type="http://schemas.openxmlformats.org/officeDocument/2006/relationships/image" Target="media/image150.png" Id="rId189" /><Relationship Type="http://schemas.openxmlformats.org/officeDocument/2006/relationships/image" Target="media/image179.png" Id="rId219" /><Relationship Type="http://schemas.openxmlformats.org/officeDocument/2006/relationships/customXml" Target="../customXml/item3.xml" Id="rId3" /><Relationship Type="http://schemas.openxmlformats.org/officeDocument/2006/relationships/image" Target="media/image174.png" Id="rId214" /><Relationship Type="http://schemas.openxmlformats.org/officeDocument/2006/relationships/image" Target="media/image7.png" Id="rId25" /><Relationship Type="http://schemas.openxmlformats.org/officeDocument/2006/relationships/image" Target="media/image26.png" Id="rId46" /><Relationship Type="http://schemas.openxmlformats.org/officeDocument/2006/relationships/image" Target="media/image44.png" Id="rId67" /><Relationship Type="http://schemas.openxmlformats.org/officeDocument/2006/relationships/image" Target="media/image85.png" Id="rId116" /><Relationship Type="http://schemas.openxmlformats.org/officeDocument/2006/relationships/hyperlink" Target="https://www.citypopulation.de/en/srilanka/" TargetMode="External" Id="rId137" /><Relationship Type="http://schemas.openxmlformats.org/officeDocument/2006/relationships/image" Target="media/image121.png" Id="rId158" /><Relationship Type="http://schemas.microsoft.com/office/2016/09/relationships/commentsIds" Target="commentsIds.xml" Id="rId20" /><Relationship Type="http://schemas.openxmlformats.org/officeDocument/2006/relationships/image" Target="media/image21.png" Id="rId41" /><Relationship Type="http://schemas.openxmlformats.org/officeDocument/2006/relationships/image" Target="media/image40.png" Id="rId62" /><Relationship Type="http://schemas.openxmlformats.org/officeDocument/2006/relationships/image" Target="media/image57.png" Id="rId83" /><Relationship Type="http://schemas.openxmlformats.org/officeDocument/2006/relationships/image" Target="media/image61.png" Id="rId88" /><Relationship Type="http://schemas.openxmlformats.org/officeDocument/2006/relationships/image" Target="media/image81.png" Id="rId111" /><Relationship Type="http://schemas.openxmlformats.org/officeDocument/2006/relationships/image" Target="media/image98.png" Id="rId132" /><Relationship Type="http://schemas.openxmlformats.org/officeDocument/2006/relationships/image" Target="media/image117.png" Id="rId153" /><Relationship Type="http://schemas.openxmlformats.org/officeDocument/2006/relationships/image" Target="media/image135.png" Id="rId174" /><Relationship Type="http://schemas.openxmlformats.org/officeDocument/2006/relationships/image" Target="media/image140.png" Id="rId179" /><Relationship Type="http://schemas.openxmlformats.org/officeDocument/2006/relationships/image" Target="media/image156.png" Id="rId195" /><Relationship Type="http://schemas.openxmlformats.org/officeDocument/2006/relationships/image" Target="media/image169.png" Id="rId209" /><Relationship Type="http://schemas.openxmlformats.org/officeDocument/2006/relationships/image" Target="media/image151.png" Id="rId190" /><Relationship Type="http://schemas.openxmlformats.org/officeDocument/2006/relationships/image" Target="media/image165.png" Id="rId204" /><Relationship Type="http://schemas.openxmlformats.org/officeDocument/2006/relationships/fontTable" Target="fontTable.xml" Id="rId220" /><Relationship Type="http://schemas.openxmlformats.org/officeDocument/2006/relationships/footer" Target="footer3.xml" Id="rId15" /><Relationship Type="http://schemas.openxmlformats.org/officeDocument/2006/relationships/image" Target="media/image17.png" Id="rId36" /><Relationship Type="http://schemas.openxmlformats.org/officeDocument/2006/relationships/hyperlink" Target="https://www.citypopulation.de/en/srilanka/" TargetMode="External" Id="rId57" /><Relationship Type="http://schemas.openxmlformats.org/officeDocument/2006/relationships/image" Target="media/image77.png" Id="rId106" /><Relationship Type="http://schemas.openxmlformats.org/officeDocument/2006/relationships/image" Target="media/image94.png" Id="rId127" /><Relationship Type="http://schemas.openxmlformats.org/officeDocument/2006/relationships/footnotes" Target="footnotes.xml" Id="rId10" /><Relationship Type="http://schemas.openxmlformats.org/officeDocument/2006/relationships/image" Target="media/image12.png" Id="rId31" /><Relationship Type="http://schemas.openxmlformats.org/officeDocument/2006/relationships/image" Target="media/image32.png" Id="rId52" /><Relationship Type="http://schemas.openxmlformats.org/officeDocument/2006/relationships/hyperlink" Target="https://www.citypopulation.de/en/srilanka/" TargetMode="External" Id="rId73" /><Relationship Type="http://schemas.openxmlformats.org/officeDocument/2006/relationships/image" Target="media/image53.png" Id="rId78" /><Relationship Type="http://schemas.openxmlformats.org/officeDocument/2006/relationships/image" Target="media/image66.png" Id="rId94" /><Relationship Type="http://schemas.openxmlformats.org/officeDocument/2006/relationships/image" Target="media/image71.jpeg" Id="rId99" /><Relationship Type="http://schemas.openxmlformats.org/officeDocument/2006/relationships/image" Target="media/image73.png" Id="rId101" /><Relationship Type="http://schemas.openxmlformats.org/officeDocument/2006/relationships/image" Target="media/image90.png" Id="rId122" /><Relationship Type="http://schemas.openxmlformats.org/officeDocument/2006/relationships/image" Target="media/image107.jpeg" Id="rId143" /><Relationship Type="http://schemas.openxmlformats.org/officeDocument/2006/relationships/image" Target="media/image112.png" Id="rId148" /><Relationship Type="http://schemas.openxmlformats.org/officeDocument/2006/relationships/image" Target="media/image126.png" Id="rId164" /><Relationship Type="http://schemas.openxmlformats.org/officeDocument/2006/relationships/image" Target="media/image130.png" Id="rId169" /><Relationship Type="http://schemas.openxmlformats.org/officeDocument/2006/relationships/image" Target="media/image146.png" Id="rId185"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image" Target="media/image141.png" Id="rId180" /><Relationship Type="http://schemas.openxmlformats.org/officeDocument/2006/relationships/image" Target="media/image170.png" Id="rId210" /><Relationship Type="http://schemas.openxmlformats.org/officeDocument/2006/relationships/image" Target="media/image175.png" Id="rId215" /><Relationship Type="http://schemas.openxmlformats.org/officeDocument/2006/relationships/hyperlink" Target="https://en.climate-data.org/asia/sri-lanka/sabaragamuwa-province/ratnapura-5054/" TargetMode="External" Id="rId26" /><Relationship Type="http://schemas.openxmlformats.org/officeDocument/2006/relationships/image" Target="media/image27.png" Id="rId47" /><Relationship Type="http://schemas.openxmlformats.org/officeDocument/2006/relationships/image" Target="media/image45.png" Id="rId68" /><Relationship Type="http://schemas.openxmlformats.org/officeDocument/2006/relationships/image" Target="media/image62.png" Id="rId89" /><Relationship Type="http://schemas.openxmlformats.org/officeDocument/2006/relationships/hyperlink" Target="https://en.climate-data.org/asia/sri-lanka/" TargetMode="External" Id="rId112" /><Relationship Type="http://schemas.openxmlformats.org/officeDocument/2006/relationships/image" Target="media/image99.png" Id="rId133" /><Relationship Type="http://schemas.openxmlformats.org/officeDocument/2006/relationships/hyperlink" Target="https://www.citypopulation.de/en/srilanka/" TargetMode="External" Id="rId154" /><Relationship Type="http://schemas.openxmlformats.org/officeDocument/2006/relationships/image" Target="media/image136.png" Id="rId175" /><Relationship Type="http://schemas.openxmlformats.org/officeDocument/2006/relationships/image" Target="media/image157.png" Id="rId196" /><Relationship Type="http://schemas.openxmlformats.org/officeDocument/2006/relationships/image" Target="media/image161.jpeg" Id="rId200" /><Relationship Type="http://schemas.openxmlformats.org/officeDocument/2006/relationships/image" Target="media/image2.emf" Id="rId16" /><Relationship Type="http://schemas.microsoft.com/office/2011/relationships/people" Target="people.xml" Id="rId221" /><Relationship Type="http://schemas.openxmlformats.org/officeDocument/2006/relationships/image" Target="media/image18.png" Id="rId37" /><Relationship Type="http://schemas.openxmlformats.org/officeDocument/2006/relationships/image" Target="media/image37.png" Id="rId58" /><Relationship Type="http://schemas.openxmlformats.org/officeDocument/2006/relationships/image" Target="media/image54.png" Id="rId79" /><Relationship Type="http://schemas.openxmlformats.org/officeDocument/2006/relationships/image" Target="media/image74.png" Id="rId102" /><Relationship Type="http://schemas.openxmlformats.org/officeDocument/2006/relationships/hyperlink" Target="https://www.citypopulation.de/en/%20srilanka/" TargetMode="External" Id="rId123" /><Relationship Type="http://schemas.openxmlformats.org/officeDocument/2006/relationships/image" Target="media/image108.jpeg" Id="rId144" /><Relationship Type="http://schemas.openxmlformats.org/officeDocument/2006/relationships/hyperlink" Target="https://www.citypopulation.de/en/%20srilanka/" TargetMode="External" Id="rId90" /><Relationship Type="http://schemas.microsoft.com/office/2007/relationships/hdphoto" Target="media/hdphoto1.wdp" Id="rId165" /><Relationship Type="http://schemas.openxmlformats.org/officeDocument/2006/relationships/image" Target="media/image147.png" Id="rId186" /><Relationship Type="http://schemas.openxmlformats.org/officeDocument/2006/relationships/image" Target="media/image171.png" Id="rId211" /><Relationship Type="http://schemas.openxmlformats.org/officeDocument/2006/relationships/image" Target="media/image8.png" Id="rId27" /><Relationship Type="http://schemas.openxmlformats.org/officeDocument/2006/relationships/image" Target="media/image28.png" Id="rId48" /><Relationship Type="http://schemas.openxmlformats.org/officeDocument/2006/relationships/image" Target="media/image46.png" Id="rId69" /><Relationship Type="http://schemas.openxmlformats.org/officeDocument/2006/relationships/image" Target="media/image82.png" Id="rId113" /><Relationship Type="http://schemas.openxmlformats.org/officeDocument/2006/relationships/image" Target="media/image100.png" Id="rId134" /><Relationship Type="http://schemas.openxmlformats.org/officeDocument/2006/relationships/hyperlink" Target="https://en.climate-data.org/asia/sri-lanka/" TargetMode="External" Id="rId80" /><Relationship Type="http://schemas.openxmlformats.org/officeDocument/2006/relationships/image" Target="media/image118.png" Id="rId155" /><Relationship Type="http://schemas.openxmlformats.org/officeDocument/2006/relationships/image" Target="media/image137.png" Id="rId176" /><Relationship Type="http://schemas.openxmlformats.org/officeDocument/2006/relationships/image" Target="media/image158.png" Id="rId197" /><Relationship Type="http://schemas.openxmlformats.org/officeDocument/2006/relationships/image" Target="media/image162.jpeg" Id="rId201" /><Relationship Type="http://schemas.openxmlformats.org/officeDocument/2006/relationships/theme" Target="theme/theme1.xml" Id="rId222" /><Relationship Type="http://schemas.openxmlformats.org/officeDocument/2006/relationships/image" Target="media/image3.png" Id="rId17" /><Relationship Type="http://schemas.openxmlformats.org/officeDocument/2006/relationships/hyperlink" Target="https://www.citypopulation.de/en/srilanka/" TargetMode="External" Id="rId38" /><Relationship Type="http://schemas.openxmlformats.org/officeDocument/2006/relationships/image" Target="media/image38.png" Id="rId59" /><Relationship Type="http://schemas.openxmlformats.org/officeDocument/2006/relationships/hyperlink" Target="https://www.citypopulation.de/en/srilanka/" TargetMode="External" Id="rId103" /><Relationship Type="http://schemas.openxmlformats.org/officeDocument/2006/relationships/image" Target="media/image91.png" Id="rId124" /><Relationship Type="http://schemas.openxmlformats.org/officeDocument/2006/relationships/image" Target="media/image47.png" Id="rId70" /><Relationship Type="http://schemas.openxmlformats.org/officeDocument/2006/relationships/image" Target="media/image63.png" Id="rId91" /><Relationship Type="http://schemas.openxmlformats.org/officeDocument/2006/relationships/image" Target="media/image109.png" Id="rId145" /><Relationship Type="http://schemas.openxmlformats.org/officeDocument/2006/relationships/image" Target="media/image127.png" Id="rId166" /><Relationship Type="http://schemas.openxmlformats.org/officeDocument/2006/relationships/image" Target="media/image148.png" Id="rId187" /><Relationship Type="http://schemas.openxmlformats.org/officeDocument/2006/relationships/customXml" Target="../customXml/item1.xml" Id="rId1" /><Relationship Type="http://schemas.openxmlformats.org/officeDocument/2006/relationships/image" Target="media/image172.png" Id="rId212" /><Relationship Type="http://schemas.openxmlformats.org/officeDocument/2006/relationships/image" Target="media/image9.png" Id="rId28" /><Relationship Type="http://schemas.openxmlformats.org/officeDocument/2006/relationships/image" Target="media/image29.png" Id="rId49" /><Relationship Type="http://schemas.openxmlformats.org/officeDocument/2006/relationships/image" Target="media/image83.png" Id="rId114" /><Relationship Type="http://schemas.openxmlformats.org/officeDocument/2006/relationships/image" Target="media/image39.png" Id="rId60" /><Relationship Type="http://schemas.openxmlformats.org/officeDocument/2006/relationships/image" Target="media/image55.png" Id="rId81" /><Relationship Type="http://schemas.openxmlformats.org/officeDocument/2006/relationships/image" Target="media/image101.png" Id="rId135" /><Relationship Type="http://schemas.openxmlformats.org/officeDocument/2006/relationships/image" Target="media/image119.png" Id="rId156" /><Relationship Type="http://schemas.openxmlformats.org/officeDocument/2006/relationships/image" Target="media/image138.png" Id="rId177" /><Relationship Type="http://schemas.openxmlformats.org/officeDocument/2006/relationships/image" Target="media/image159.png" Id="rId198" /><Relationship Type="http://schemas.openxmlformats.org/officeDocument/2006/relationships/image" Target="media/image163.png" Id="rId202" /><Relationship Type="http://schemas.openxmlformats.org/officeDocument/2006/relationships/comments" Target="comments.xml" Id="rId18" /><Relationship Type="http://schemas.openxmlformats.org/officeDocument/2006/relationships/image" Target="media/image19.png" Id="rId39" /><Relationship Type="http://schemas.openxmlformats.org/officeDocument/2006/relationships/image" Target="media/image30.png" Id="rId50" /><Relationship Type="http://schemas.openxmlformats.org/officeDocument/2006/relationships/image" Target="media/image75.png" Id="rId104" /><Relationship Type="http://schemas.openxmlformats.org/officeDocument/2006/relationships/image" Target="media/image92.png" Id="rId125" /><Relationship Type="http://schemas.openxmlformats.org/officeDocument/2006/relationships/image" Target="media/image110.png" Id="rId146" /><Relationship Type="http://schemas.openxmlformats.org/officeDocument/2006/relationships/image" Target="media/image128.png" Id="rId167" /><Relationship Type="http://schemas.openxmlformats.org/officeDocument/2006/relationships/image" Target="media/image149.png" Id="rId188" /><Relationship Type="http://schemas.openxmlformats.org/officeDocument/2006/relationships/image" Target="media/image48.png" Id="rId71" /><Relationship Type="http://schemas.openxmlformats.org/officeDocument/2006/relationships/image" Target="media/image64.png" Id="rId92" /><Relationship Type="http://schemas.openxmlformats.org/officeDocument/2006/relationships/image" Target="media/image173.png" Id="rId213" /><Relationship Type="http://schemas.openxmlformats.org/officeDocument/2006/relationships/customXml" Target="../customXml/item2.xml" Id="rId2" /><Relationship Type="http://schemas.openxmlformats.org/officeDocument/2006/relationships/image" Target="media/image10.jpeg" Id="rId29" /><Relationship Type="http://schemas.openxmlformats.org/officeDocument/2006/relationships/image" Target="media/image20.png" Id="rId40" /><Relationship Type="http://schemas.openxmlformats.org/officeDocument/2006/relationships/image" Target="media/image84.png" Id="rId115" /><Relationship Type="http://schemas.openxmlformats.org/officeDocument/2006/relationships/image" Target="media/image102.png" Id="rId136" /><Relationship Type="http://schemas.openxmlformats.org/officeDocument/2006/relationships/image" Target="media/image120.png" Id="rId157" /><Relationship Type="http://schemas.openxmlformats.org/officeDocument/2006/relationships/image" Target="media/image139.png" Id="rId178" /><Relationship Type="http://schemas.openxmlformats.org/officeDocument/2006/relationships/hyperlink" Target="https://www.citypopulation.de/en/%20srilanka/" TargetMode="External" Id="rId61" /><Relationship Type="http://schemas.openxmlformats.org/officeDocument/2006/relationships/image" Target="media/image56.png" Id="rId82" /><Relationship Type="http://schemas.openxmlformats.org/officeDocument/2006/relationships/image" Target="media/image160.png" Id="rId199" /><Relationship Type="http://schemas.openxmlformats.org/officeDocument/2006/relationships/image" Target="media/image164.png" Id="rId203" /><Relationship Type="http://schemas.microsoft.com/office/2011/relationships/commentsExtended" Target="commentsExtended.xml" Id="rId19" /><Relationship Type="http://schemas.openxmlformats.org/officeDocument/2006/relationships/image" Target="media/image11.png" Id="rId30" /><Relationship Type="http://schemas.openxmlformats.org/officeDocument/2006/relationships/image" Target="media/image76.png" Id="rId105" /><Relationship Type="http://schemas.openxmlformats.org/officeDocument/2006/relationships/image" Target="media/image93.jpeg" Id="rId126" /><Relationship Type="http://schemas.openxmlformats.org/officeDocument/2006/relationships/image" Target="media/image111.png" Id="rId147" /><Relationship Type="http://schemas.openxmlformats.org/officeDocument/2006/relationships/image" Target="media/image129.png" Id="rId168" /><Relationship Type="http://schemas.openxmlformats.org/officeDocument/2006/relationships/glossaryDocument" Target="/word/glossary/document.xml" Id="Rae5b23c42ec24726" /></Relationships>
</file>

<file path=word/_rels/footnotes.xml.rels><?xml version="1.0" encoding="UTF-8" standalone="yes"?>
<Relationships xmlns="http://schemas.openxmlformats.org/package/2006/relationships"><Relationship Id="rId1" Type="http://schemas.openxmlformats.org/officeDocument/2006/relationships/hyperlink" Target="https://apps.who.int/" TargetMode="External"/></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2d2917d8-2d73-4523-8235-7e4ead3fb7e8}"/>
      </w:docPartPr>
      <w:docPartBody>
        <w:p w14:paraId="04658034">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SharedContentType xmlns="Microsoft.SharePoint.Taxonomy.ContentTypeSync" SourceId="115af50e-efb3-4a0e-b425-875ff625e09e" ContentTypeId="0x010100A3BFD338C4D69F46BE33AA49AB508701" PreviousValue="false"/>
</file>

<file path=customXml/item3.xml><?xml version="1.0" encoding="utf-8"?>
<p:properties xmlns:p="http://schemas.microsoft.com/office/2006/metadata/properties" xmlns:xsi="http://www.w3.org/2001/XMLSchema-instance" xmlns:pc="http://schemas.microsoft.com/office/infopath/2007/PartnerControls">
  <documentManagement>
    <j78542b1fffc4a1c84659474212e3133 xmlns="c1fdd505-2570-46c2-bd04-3e0f2d874cf5">
      <Terms xmlns="http://schemas.microsoft.com/office/infopath/2007/PartnerControls">
        <TermInfo xmlns="http://schemas.microsoft.com/office/infopath/2007/PartnerControls">
          <TermName xmlns="http://schemas.microsoft.com/office/infopath/2007/PartnerControls">SARD</TermName>
          <TermId xmlns="http://schemas.microsoft.com/office/infopath/2007/PartnerControls">a13f4053-9a56-4b97-976f-1e0f1ebea59b</TermId>
        </TermInfo>
      </Terms>
    </j78542b1fffc4a1c84659474212e3133>
    <MediaServiceMetadata xmlns="97bc83e3-a5f3-4bea-bb88-c93f34facc2e" xsi:nil="true"/>
    <MediaServiceFastMetadata xmlns="97bc83e3-a5f3-4bea-bb88-c93f34facc2e" xsi:nil="true"/>
    <ADBDocumentDate xmlns="c1fdd505-2570-46c2-bd04-3e0f2d874cf5" xsi:nil="true"/>
    <ADBMonth xmlns="c1fdd505-2570-46c2-bd04-3e0f2d874cf5" xsi:nil="true"/>
    <hca2169e3b0945318411f30479ba40c8 xmlns="c1fdd505-2570-46c2-bd04-3e0f2d874cf5">
      <Terms xmlns="http://schemas.microsoft.com/office/infopath/2007/PartnerControls"/>
    </hca2169e3b0945318411f30479ba40c8>
    <a0d1b14b197747dfafc19f70ff45d4f6 xmlns="c1fdd505-2570-46c2-bd04-3e0f2d874cf5">
      <Terms xmlns="http://schemas.microsoft.com/office/infopath/2007/PartnerControls"/>
    </a0d1b14b197747dfafc19f70ff45d4f6>
    <ia017ac09b1942648b563fe0b2b14d52 xmlns="c1fdd505-2570-46c2-bd04-3e0f2d874cf5">
      <Terms xmlns="http://schemas.microsoft.com/office/infopath/2007/PartnerControls">
        <TermInfo xmlns="http://schemas.microsoft.com/office/infopath/2007/PartnerControls">
          <TermName xmlns="http://schemas.microsoft.com/office/infopath/2007/PartnerControls">SAHS</TermName>
          <TermId xmlns="http://schemas.microsoft.com/office/infopath/2007/PartnerControls">f052964f-4b87-4203-8f3c-3563c2a4752c</TermId>
        </TermInfo>
      </Terms>
    </ia017ac09b1942648b563fe0b2b14d52>
    <ADBYear xmlns="c1fdd505-2570-46c2-bd04-3e0f2d874cf5" xsi:nil="true"/>
    <ADBAuthors xmlns="c1fdd505-2570-46c2-bd04-3e0f2d874cf5">
      <UserInfo>
        <DisplayName/>
        <AccountId xsi:nil="true"/>
        <AccountType/>
      </UserInfo>
    </ADBAuthors>
    <p030e467f78f45b4ae8f7e2c17ea4d82 xmlns="c1fdd505-2570-46c2-bd04-3e0f2d874cf5">
      <Terms xmlns="http://schemas.microsoft.com/office/infopath/2007/PartnerControls">
        <TermInfo xmlns="http://schemas.microsoft.com/office/infopath/2007/PartnerControls">
          <TermName xmlns="http://schemas.microsoft.com/office/infopath/2007/PartnerControls">Internal</TermName>
          <TermId xmlns="http://schemas.microsoft.com/office/infopath/2007/PartnerControls">ff6db7ea-0dcf-4d09-b0cb-cd0269360b0f</TermId>
        </TermInfo>
      </Terms>
    </p030e467f78f45b4ae8f7e2c17ea4d82>
    <h35d3bd3f16b4964a022bfaedf90233f xmlns="c1fdd505-2570-46c2-bd04-3e0f2d874cf5">
      <Terms xmlns="http://schemas.microsoft.com/office/infopath/2007/PartnerControls"/>
    </h35d3bd3f16b4964a022bfaedf90233f>
    <k985dbdc596c44d7acaf8184f33920f0 xmlns="c1fdd505-2570-46c2-bd04-3e0f2d874cf5">
      <Terms xmlns="http://schemas.microsoft.com/office/infopath/2007/PartnerControls"/>
    </k985dbdc596c44d7acaf8184f33920f0>
    <ADBSourceLink xmlns="c1fdd505-2570-46c2-bd04-3e0f2d874cf5">
      <Url xsi:nil="true"/>
      <Description xsi:nil="true"/>
    </ADBSourceLink>
    <h00e4aaaf4624e24a7df7f06faa038c6 xmlns="c1fdd505-2570-46c2-bd04-3e0f2d874cf5">
      <Terms xmlns="http://schemas.microsoft.com/office/infopath/2007/PartnerControls">
        <TermInfo xmlns="http://schemas.microsoft.com/office/infopath/2007/PartnerControls">
          <TermName xmlns="http://schemas.microsoft.com/office/infopath/2007/PartnerControls">English</TermName>
          <TermId xmlns="http://schemas.microsoft.com/office/infopath/2007/PartnerControls">16ac8743-31bb-43f8-9a73-533a041667d6</TermId>
        </TermInfo>
      </Terms>
    </h00e4aaaf4624e24a7df7f06faa038c6>
    <kc098dd651dc4f4b9248417ab8ccab6f xmlns="c1fdd505-2570-46c2-bd04-3e0f2d874cf5">
      <Terms xmlns="http://schemas.microsoft.com/office/infopath/2007/PartnerControls"/>
    </kc098dd651dc4f4b9248417ab8ccab6f>
    <d01a0ce1b141461dbfb235a3ab729a2c xmlns="c1fdd505-2570-46c2-bd04-3e0f2d874cf5">
      <Terms xmlns="http://schemas.microsoft.com/office/infopath/2007/PartnerControls"/>
    </d01a0ce1b141461dbfb235a3ab729a2c>
    <ADBDocumentTypeValue xmlns="c1fdd505-2570-46c2-bd04-3e0f2d874cf5" xsi:nil="true"/>
    <d61536b25a8a4fedb48bb564279be82a xmlns="c1fdd505-2570-46c2-bd04-3e0f2d874cf5">
      <Terms xmlns="http://schemas.microsoft.com/office/infopath/2007/PartnerControls">
        <TermInfo xmlns="http://schemas.microsoft.com/office/infopath/2007/PartnerControls">
          <TermName xmlns="http://schemas.microsoft.com/office/infopath/2007/PartnerControls">SARD</TermName>
          <TermId xmlns="http://schemas.microsoft.com/office/infopath/2007/PartnerControls">a13f4053-9a56-4b97-976f-1e0f1ebea59b</TermId>
        </TermInfo>
      </Terms>
    </d61536b25a8a4fedb48bb564279be82a>
    <ADBCirculatedLink xmlns="c1fdd505-2570-46c2-bd04-3e0f2d874cf5">
      <Url xsi:nil="true"/>
      <Description xsi:nil="true"/>
    </ADBCirculatedLink>
    <TaxCatchAll xmlns="c1fdd505-2570-46c2-bd04-3e0f2d874cf5">
      <Value>10</Value>
      <Value>18</Value>
      <Value>3</Value>
      <Value>1</Value>
      <Value>4</Value>
    </TaxCatchAl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ADB Project Document" ma:contentTypeID="0x010100A3BFD338C4D69F46BE33AA49AB50870100C520B00D8BB20C45814389052060F14C" ma:contentTypeVersion="10" ma:contentTypeDescription="" ma:contentTypeScope="" ma:versionID="00384bd6eff7de43c41696acde246098">
  <xsd:schema xmlns:xsd="http://www.w3.org/2001/XMLSchema" xmlns:xs="http://www.w3.org/2001/XMLSchema" xmlns:p="http://schemas.microsoft.com/office/2006/metadata/properties" xmlns:ns2="c1fdd505-2570-46c2-bd04-3e0f2d874cf5" xmlns:ns3="97bc83e3-a5f3-4bea-bb88-c93f34facc2e" targetNamespace="http://schemas.microsoft.com/office/2006/metadata/properties" ma:root="true" ma:fieldsID="4f71bd4120abbde65e194993f24ce4ec" ns2:_="" ns3:_="">
    <xsd:import namespace="c1fdd505-2570-46c2-bd04-3e0f2d874cf5"/>
    <xsd:import namespace="97bc83e3-a5f3-4bea-bb88-c93f34facc2e"/>
    <xsd:element name="properties">
      <xsd:complexType>
        <xsd:sequence>
          <xsd:element name="documentManagement">
            <xsd:complexType>
              <xsd:all>
                <xsd:element ref="ns2:ADBDocumentDate" minOccurs="0"/>
                <xsd:element ref="ns2:ADBMonth" minOccurs="0"/>
                <xsd:element ref="ns2:ADBYear" minOccurs="0"/>
                <xsd:element ref="ns2:ADBAuthors" minOccurs="0"/>
                <xsd:element ref="ns2:ADBSourceLink" minOccurs="0"/>
                <xsd:element ref="ns2:ADBCirculatedLink" minOccurs="0"/>
                <xsd:element ref="ns2:a0d1b14b197747dfafc19f70ff45d4f6" minOccurs="0"/>
                <xsd:element ref="ns2:d01a0ce1b141461dbfb235a3ab729a2c" minOccurs="0"/>
                <xsd:element ref="ns2:TaxCatchAll" minOccurs="0"/>
                <xsd:element ref="ns2:hca2169e3b0945318411f30479ba40c8" minOccurs="0"/>
                <xsd:element ref="ns2:p030e467f78f45b4ae8f7e2c17ea4d82" minOccurs="0"/>
                <xsd:element ref="ns2:h00e4aaaf4624e24a7df7f06faa038c6" minOccurs="0"/>
                <xsd:element ref="ns2:d61536b25a8a4fedb48bb564279be82a" minOccurs="0"/>
                <xsd:element ref="ns2:j78542b1fffc4a1c84659474212e3133" minOccurs="0"/>
                <xsd:element ref="ns2:ADBDocumentTypeValue" minOccurs="0"/>
                <xsd:element ref="ns2:ia017ac09b1942648b563fe0b2b14d52" minOccurs="0"/>
                <xsd:element ref="ns2:h35d3bd3f16b4964a022bfaedf90233f" minOccurs="0"/>
                <xsd:element ref="ns2:k985dbdc596c44d7acaf8184f33920f0" minOccurs="0"/>
                <xsd:element ref="ns3:MediaServiceMetadata" minOccurs="0"/>
                <xsd:element ref="ns3:MediaServiceFastMetadata" minOccurs="0"/>
                <xsd:element ref="ns2:kc098dd651dc4f4b9248417ab8ccab6f"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1fdd505-2570-46c2-bd04-3e0f2d874cf5" elementFormDefault="qualified">
    <xsd:import namespace="http://schemas.microsoft.com/office/2006/documentManagement/types"/>
    <xsd:import namespace="http://schemas.microsoft.com/office/infopath/2007/PartnerControls"/>
    <xsd:element name="ADBDocumentDate" ma:index="3" nillable="true" ma:displayName="Document Date" ma:format="DateOnly" ma:internalName="ADBDocumentDate">
      <xsd:simpleType>
        <xsd:restriction base="dms:DateTime"/>
      </xsd:simpleType>
    </xsd:element>
    <xsd:element name="ADBMonth" ma:index="4" nillable="true" ma:displayName="Month" ma:format="Dropdown" ma:internalName="ADBMonth">
      <xsd:simpleType>
        <xsd:restriction base="dms:Choice">
          <xsd:enumeration value="01-Jan"/>
          <xsd:enumeration value="02-Feb"/>
          <xsd:enumeration value="03-Mar"/>
          <xsd:enumeration value="04-Apr"/>
          <xsd:enumeration value="05-May"/>
          <xsd:enumeration value="06-Jun"/>
          <xsd:enumeration value="07-Jul"/>
          <xsd:enumeration value="08-Aug"/>
          <xsd:enumeration value="09-Sep"/>
          <xsd:enumeration value="10-Oct"/>
          <xsd:enumeration value="11-Nov"/>
          <xsd:enumeration value="12-Dec"/>
        </xsd:restriction>
      </xsd:simpleType>
    </xsd:element>
    <xsd:element name="ADBYear" ma:index="5" nillable="true" ma:displayName="Year" ma:internalName="ADBYear">
      <xsd:simpleType>
        <xsd:restriction base="dms:Text">
          <xsd:maxLength value="4"/>
        </xsd:restriction>
      </xsd:simpleType>
    </xsd:element>
    <xsd:element name="ADBAuthors" ma:index="6" nillable="true" ma:displayName="Authors" ma:list="UserInfo" ma:SharePointGroup="0" ma:internalName="ADBAuthors"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DBSourceLink" ma:index="15" nillable="true" ma:displayName="Source Link" ma:format="Hyperlink" ma:internalName="ADBSourceLink">
      <xsd:complexType>
        <xsd:complexContent>
          <xsd:extension base="dms:URL">
            <xsd:sequence>
              <xsd:element name="Url" type="dms:ValidUrl" minOccurs="0" nillable="true"/>
              <xsd:element name="Description" type="xsd:string" nillable="true"/>
            </xsd:sequence>
          </xsd:extension>
        </xsd:complexContent>
      </xsd:complexType>
    </xsd:element>
    <xsd:element name="ADBCirculatedLink" ma:index="16" nillable="true" ma:displayName="Final Document Link" ma:format="Hyperlink" ma:internalName="ADBCirculatedLink">
      <xsd:complexType>
        <xsd:complexContent>
          <xsd:extension base="dms:URL">
            <xsd:sequence>
              <xsd:element name="Url" type="dms:ValidUrl" minOccurs="0" nillable="true"/>
              <xsd:element name="Description" type="xsd:string" nillable="true"/>
            </xsd:sequence>
          </xsd:extension>
        </xsd:complexContent>
      </xsd:complexType>
    </xsd:element>
    <xsd:element name="a0d1b14b197747dfafc19f70ff45d4f6" ma:index="17" nillable="true" ma:taxonomy="true" ma:internalName="a0d1b14b197747dfafc19f70ff45d4f6" ma:taxonomyFieldName="ADBProjectDocumentType" ma:displayName="Project Document Type" ma:default="" ma:fieldId="{a0d1b14b-1977-47df-afc1-9f70ff45d4f6}" ma:sspId="115af50e-efb3-4a0e-b425-875ff625e09e" ma:termSetId="14b53411-9553-454e-9031-2e4b08df825b" ma:anchorId="00000000-0000-0000-0000-000000000000" ma:open="false" ma:isKeyword="false">
      <xsd:complexType>
        <xsd:sequence>
          <xsd:element ref="pc:Terms" minOccurs="0" maxOccurs="1"/>
        </xsd:sequence>
      </xsd:complexType>
    </xsd:element>
    <xsd:element name="d01a0ce1b141461dbfb235a3ab729a2c" ma:index="18" nillable="true" ma:taxonomy="true" ma:internalName="d01a0ce1b141461dbfb235a3ab729a2c" ma:taxonomyFieldName="ADBSector" ma:displayName="Sector" ma:default="" ma:fieldId="{d01a0ce1-b141-461d-bfb2-35a3ab729a2c}" ma:sspId="115af50e-efb3-4a0e-b425-875ff625e09e" ma:termSetId="bae01210-cdc5-4479-86d7-616c28c0a9b3" ma:anchorId="00000000-0000-0000-0000-000000000000" ma:open="false" ma:isKeyword="false">
      <xsd:complexType>
        <xsd:sequence>
          <xsd:element ref="pc:Terms" minOccurs="0" maxOccurs="1"/>
        </xsd:sequence>
      </xsd:complexType>
    </xsd:element>
    <xsd:element name="TaxCatchAll" ma:index="19" nillable="true" ma:displayName="Taxonomy Catch All Column" ma:hidden="true" ma:list="{ddfd37d1-cb6c-4be0-8779-4bef2f9547bd}" ma:internalName="TaxCatchAll" ma:showField="CatchAllData" ma:web="753847eb-31e4-435c-8b66-5fa5474ffe51">
      <xsd:complexType>
        <xsd:complexContent>
          <xsd:extension base="dms:MultiChoiceLookup">
            <xsd:sequence>
              <xsd:element name="Value" type="dms:Lookup" maxOccurs="unbounded" minOccurs="0" nillable="true"/>
            </xsd:sequence>
          </xsd:extension>
        </xsd:complexContent>
      </xsd:complexType>
    </xsd:element>
    <xsd:element name="hca2169e3b0945318411f30479ba40c8" ma:index="20" nillable="true" ma:taxonomy="true" ma:internalName="hca2169e3b0945318411f30479ba40c8" ma:taxonomyFieldName="ADBProject" ma:displayName="Project" ma:default="" ma:fieldId="{1ca2169e-3b09-4531-8411-f30479ba40c8}" ma:sspId="115af50e-efb3-4a0e-b425-875ff625e09e" ma:termSetId="7a252312-03a3-44f4-bc5c-a08b11dfe2f6" ma:anchorId="00000000-0000-0000-0000-000000000000" ma:open="false" ma:isKeyword="false">
      <xsd:complexType>
        <xsd:sequence>
          <xsd:element ref="pc:Terms" minOccurs="0" maxOccurs="1"/>
        </xsd:sequence>
      </xsd:complexType>
    </xsd:element>
    <xsd:element name="p030e467f78f45b4ae8f7e2c17ea4d82" ma:index="21" nillable="true" ma:taxonomy="true" ma:internalName="p030e467f78f45b4ae8f7e2c17ea4d82" ma:taxonomyFieldName="ADBDocumentSecurity" ma:displayName="Document Security" ma:default="" ma:fieldId="{9030e467-f78f-45b4-ae8f-7e2c17ea4d82}" ma:sspId="115af50e-efb3-4a0e-b425-875ff625e09e" ma:termSetId="9b0b4686-afa9-4a02-bc15-8fbc99f17210" ma:anchorId="00000000-0000-0000-0000-000000000000" ma:open="false" ma:isKeyword="false">
      <xsd:complexType>
        <xsd:sequence>
          <xsd:element ref="pc:Terms" minOccurs="0" maxOccurs="1"/>
        </xsd:sequence>
      </xsd:complexType>
    </xsd:element>
    <xsd:element name="h00e4aaaf4624e24a7df7f06faa038c6" ma:index="23" nillable="true" ma:taxonomy="true" ma:internalName="h00e4aaaf4624e24a7df7f06faa038c6" ma:taxonomyFieldName="ADBDocumentLanguage" ma:displayName="Document Language" ma:default="1;#English|16ac8743-31bb-43f8-9a73-533a041667d6" ma:fieldId="{100e4aaa-f462-4e24-a7df-7f06faa038c6}" ma:sspId="115af50e-efb3-4a0e-b425-875ff625e09e" ma:termSetId="fdf74959-6eb2-4689-a0fc-b9e1ab230b09" ma:anchorId="00000000-0000-0000-0000-000000000000" ma:open="false" ma:isKeyword="false">
      <xsd:complexType>
        <xsd:sequence>
          <xsd:element ref="pc:Terms" minOccurs="0" maxOccurs="1"/>
        </xsd:sequence>
      </xsd:complexType>
    </xsd:element>
    <xsd:element name="d61536b25a8a4fedb48bb564279be82a" ma:index="26" nillable="true" ma:taxonomy="true" ma:internalName="d61536b25a8a4fedb48bb564279be82a" ma:taxonomyFieldName="ADBDepartmentOwner" ma:displayName="Department Owner" ma:default="" ma:fieldId="{d61536b2-5a8a-4fed-b48b-b564279be82a}" ma:sspId="115af50e-efb3-4a0e-b425-875ff625e09e" ma:termSetId="b965cdb6-1071-4c6a-a9a3-189d53a950d4" ma:anchorId="00000000-0000-0000-0000-000000000000" ma:open="false" ma:isKeyword="false">
      <xsd:complexType>
        <xsd:sequence>
          <xsd:element ref="pc:Terms" minOccurs="0" maxOccurs="1"/>
        </xsd:sequence>
      </xsd:complexType>
    </xsd:element>
    <xsd:element name="j78542b1fffc4a1c84659474212e3133" ma:index="30" nillable="true" ma:taxonomy="true" ma:internalName="j78542b1fffc4a1c84659474212e3133" ma:taxonomyFieldName="ADBContentGroup" ma:displayName="Content Group" ma:readOnly="false" ma:default="3;#SARD|a13f4053-9a56-4b97-976f-1e0f1ebea59b" ma:fieldId="{378542b1-fffc-4a1c-8465-9474212e3133}" ma:taxonomyMulti="true" ma:sspId="115af50e-efb3-4a0e-b425-875ff625e09e" ma:termSetId="2a9ffbee-93a5-418b-bcdb-8d6817936e6b" ma:anchorId="00000000-0000-0000-0000-000000000000" ma:open="false" ma:isKeyword="false">
      <xsd:complexType>
        <xsd:sequence>
          <xsd:element ref="pc:Terms" minOccurs="0" maxOccurs="1"/>
        </xsd:sequence>
      </xsd:complexType>
    </xsd:element>
    <xsd:element name="ADBDocumentTypeValue" ma:index="31" nillable="true" ma:displayName="Document Type" ma:hidden="true" ma:internalName="ADBDocumentTypeValue" ma:readOnly="false">
      <xsd:simpleType>
        <xsd:restriction base="dms:Text">
          <xsd:maxLength value="255"/>
        </xsd:restriction>
      </xsd:simpleType>
    </xsd:element>
    <xsd:element name="ia017ac09b1942648b563fe0b2b14d52" ma:index="32" nillable="true" ma:taxonomy="true" ma:internalName="ia017ac09b1942648b563fe0b2b14d52" ma:taxonomyFieldName="ADBDivision" ma:displayName="Division" ma:default="" ma:fieldId="{2a017ac0-9b19-4264-8b56-3fe0b2b14d52}" ma:sspId="115af50e-efb3-4a0e-b425-875ff625e09e" ma:termSetId="d736278f-2140-40cc-b46b-6a0ab0de2d29" ma:anchorId="00000000-0000-0000-0000-000000000000" ma:open="false" ma:isKeyword="false">
      <xsd:complexType>
        <xsd:sequence>
          <xsd:element ref="pc:Terms" minOccurs="0" maxOccurs="1"/>
        </xsd:sequence>
      </xsd:complexType>
    </xsd:element>
    <xsd:element name="h35d3bd3f16b4964a022bfaedf90233f" ma:index="33" nillable="true" ma:taxonomy="true" ma:internalName="h35d3bd3f16b4964a022bfaedf90233f" ma:taxonomyFieldName="ADBSubRegion" ma:displayName="Subregion" ma:readOnly="false" ma:default="" ma:fieldId="{135d3bd3-f16b-4964-a022-bfaedf90233f}" ma:taxonomyMulti="true" ma:sspId="115af50e-efb3-4a0e-b425-875ff625e09e" ma:termSetId="26887811-cbc8-440f-ae3c-476d537525b4" ma:anchorId="00000000-0000-0000-0000-000000000000" ma:open="false" ma:isKeyword="false">
      <xsd:complexType>
        <xsd:sequence>
          <xsd:element ref="pc:Terms" minOccurs="0" maxOccurs="1"/>
        </xsd:sequence>
      </xsd:complexType>
    </xsd:element>
    <xsd:element name="k985dbdc596c44d7acaf8184f33920f0" ma:index="35" nillable="true" ma:taxonomy="true" ma:internalName="k985dbdc596c44d7acaf8184f33920f0" ma:taxonomyFieldName="ADBCountry" ma:displayName="Country" ma:default="" ma:fieldId="{4985dbdc-596c-44d7-acaf-8184f33920f0}" ma:sspId="115af50e-efb3-4a0e-b425-875ff625e09e" ma:termSetId="169202c7-46da-431e-ac86-348c41a1f49b" ma:anchorId="00000000-0000-0000-0000-000000000000" ma:open="false" ma:isKeyword="false">
      <xsd:complexType>
        <xsd:sequence>
          <xsd:element ref="pc:Terms" minOccurs="0" maxOccurs="1"/>
        </xsd:sequence>
      </xsd:complexType>
    </xsd:element>
    <xsd:element name="kc098dd651dc4f4b9248417ab8ccab6f" ma:index="39" nillable="true" ma:taxonomy="true" ma:internalName="kc098dd651dc4f4b9248417ab8ccab6f" ma:taxonomyFieldName="ADBSOVProjectSegmentation" ma:displayName="Segment" ma:default="" ma:fieldId="{4c098dd6-51dc-4f4b-9248-417ab8ccab6f}" ma:sspId="115af50e-efb3-4a0e-b425-875ff625e09e" ma:termSetId="ca487498-3907-4013-84b5-72a7400220c5"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7bc83e3-a5f3-4bea-bb88-c93f34facc2e" elementFormDefault="qualified">
    <xsd:import namespace="http://schemas.microsoft.com/office/2006/documentManagement/types"/>
    <xsd:import namespace="http://schemas.microsoft.com/office/infopath/2007/PartnerControls"/>
    <xsd:element name="MediaServiceMetadata" ma:index="36" nillable="true" ma:displayName="MediaServiceMetadata" ma:hidden="true" ma:internalName="MediaServiceMetadata" ma:readOnly="false">
      <xsd:simpleType>
        <xsd:restriction base="dms:Note"/>
      </xsd:simpleType>
    </xsd:element>
    <xsd:element name="MediaServiceFastMetadata" ma:index="37" nillable="true" ma:displayName="MediaServiceFastMetadata" ma:hidden="true" ma:internalName="MediaServiceFastMetadata" ma:readOnly="false">
      <xsd:simpleType>
        <xsd:restriction base="dms:Note"/>
      </xsd:simpleType>
    </xsd:element>
    <xsd:element name="MediaServiceAutoKeyPoints" ma:index="40" nillable="true" ma:displayName="MediaServiceAutoKeyPoints" ma:hidden="true" ma:internalName="MediaServiceAutoKeyPoints" ma:readOnly="true">
      <xsd:simpleType>
        <xsd:restriction base="dms:Note"/>
      </xsd:simpleType>
    </xsd:element>
    <xsd:element name="MediaServiceKeyPoints" ma:index="41" nillable="true" ma:displayName="KeyPoints" ma:internalName="MediaServiceKeyPoints" ma:readOnly="true">
      <xsd:simpleType>
        <xsd:restriction base="dms:Note">
          <xsd:maxLength value="255"/>
        </xsd:restriction>
      </xsd:simpleType>
    </xsd:element>
    <xsd:element name="MediaLengthInSeconds" ma:index="42"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3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0B0D335-DFCF-4309-9608-A14BBD7CF536}">
  <ds:schemaRefs>
    <ds:schemaRef ds:uri="http://schemas.openxmlformats.org/officeDocument/2006/bibliography"/>
  </ds:schemaRefs>
</ds:datastoreItem>
</file>

<file path=customXml/itemProps2.xml><?xml version="1.0" encoding="utf-8"?>
<ds:datastoreItem xmlns:ds="http://schemas.openxmlformats.org/officeDocument/2006/customXml" ds:itemID="{05BA8365-790F-4B53-9BC0-414861107323}">
  <ds:schemaRefs>
    <ds:schemaRef ds:uri="Microsoft.SharePoint.Taxonomy.ContentTypeSync"/>
  </ds:schemaRefs>
</ds:datastoreItem>
</file>

<file path=customXml/itemProps3.xml><?xml version="1.0" encoding="utf-8"?>
<ds:datastoreItem xmlns:ds="http://schemas.openxmlformats.org/officeDocument/2006/customXml" ds:itemID="{33DE3E95-6061-48C4-ADF5-58D4D3531892}">
  <ds:schemaRefs>
    <ds:schemaRef ds:uri="http://schemas.microsoft.com/office/2006/metadata/properties"/>
    <ds:schemaRef ds:uri="http://schemas.microsoft.com/office/infopath/2007/PartnerControls"/>
    <ds:schemaRef ds:uri="c1fdd505-2570-46c2-bd04-3e0f2d874cf5"/>
    <ds:schemaRef ds:uri="97bc83e3-a5f3-4bea-bb88-c93f34facc2e"/>
  </ds:schemaRefs>
</ds:datastoreItem>
</file>

<file path=customXml/itemProps4.xml><?xml version="1.0" encoding="utf-8"?>
<ds:datastoreItem xmlns:ds="http://schemas.openxmlformats.org/officeDocument/2006/customXml" ds:itemID="{CA5E94C4-AC20-4D20-946C-9C589760EADF}">
  <ds:schemaRefs>
    <ds:schemaRef ds:uri="http://schemas.microsoft.com/sharepoint/v3/contenttype/forms"/>
  </ds:schemaRefs>
</ds:datastoreItem>
</file>

<file path=customXml/itemProps5.xml><?xml version="1.0" encoding="utf-8"?>
<ds:datastoreItem xmlns:ds="http://schemas.openxmlformats.org/officeDocument/2006/customXml" ds:itemID="{8417F8E1-3127-4BC4-BB79-E098F0A9A3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1fdd505-2570-46c2-bd04-3e0f2d874cf5"/>
    <ds:schemaRef ds:uri="97bc83e3-a5f3-4bea-bb88-c93f34facc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Asian Development Bank</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Saranga Gajasinghe</dc:creator>
  <cp:keywords/>
  <dc:description/>
  <cp:lastModifiedBy>Dai-Ling Chen</cp:lastModifiedBy>
  <cp:revision>138</cp:revision>
  <dcterms:created xsi:type="dcterms:W3CDTF">2021-07-09T09:34:00Z</dcterms:created>
  <dcterms:modified xsi:type="dcterms:W3CDTF">2021-07-20T18:25:10Z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DBCountry">
    <vt:lpwstr/>
  </property>
  <property fmtid="{D5CDD505-2E9C-101B-9397-08002B2CF9AE}" pid="3" name="ContentTypeId">
    <vt:lpwstr>0x010100A3BFD338C4D69F46BE33AA49AB50870100C520B00D8BB20C45814389052060F14C</vt:lpwstr>
  </property>
  <property fmtid="{D5CDD505-2E9C-101B-9397-08002B2CF9AE}" pid="4" name="ADBProjectDocumentType">
    <vt:lpwstr/>
  </property>
  <property fmtid="{D5CDD505-2E9C-101B-9397-08002B2CF9AE}" pid="5" name="ADBProject">
    <vt:lpwstr/>
  </property>
  <property fmtid="{D5CDD505-2E9C-101B-9397-08002B2CF9AE}" pid="6" name="ADBContentGroup">
    <vt:lpwstr>3;#SARD|a13f4053-9a56-4b97-976f-1e0f1ebea59b</vt:lpwstr>
  </property>
  <property fmtid="{D5CDD505-2E9C-101B-9397-08002B2CF9AE}" pid="7" name="ADBSector">
    <vt:lpwstr/>
  </property>
  <property fmtid="{D5CDD505-2E9C-101B-9397-08002B2CF9AE}" pid="8" name="ADBDivision">
    <vt:lpwstr>10;#SAHS|f052964f-4b87-4203-8f3c-3563c2a4752c</vt:lpwstr>
  </property>
  <property fmtid="{D5CDD505-2E9C-101B-9397-08002B2CF9AE}" pid="9" name="ADBDocumentSecurity">
    <vt:lpwstr>18;#Internal|ff6db7ea-0dcf-4d09-b0cb-cd0269360b0f</vt:lpwstr>
  </property>
  <property fmtid="{D5CDD505-2E9C-101B-9397-08002B2CF9AE}" pid="10" name="ADBDocumentLanguage">
    <vt:lpwstr>1;#English|16ac8743-31bb-43f8-9a73-533a041667d6</vt:lpwstr>
  </property>
  <property fmtid="{D5CDD505-2E9C-101B-9397-08002B2CF9AE}" pid="11" name="ADBSOVProjectSegmentation">
    <vt:lpwstr/>
  </property>
  <property fmtid="{D5CDD505-2E9C-101B-9397-08002B2CF9AE}" pid="12" name="ADBSubRegion">
    <vt:lpwstr/>
  </property>
  <property fmtid="{D5CDD505-2E9C-101B-9397-08002B2CF9AE}" pid="13" name="ADBDepartmentOwner">
    <vt:lpwstr>4;#SARD|a13f4053-9a56-4b97-976f-1e0f1ebea59b</vt:lpwstr>
  </property>
</Properties>
</file>